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A4516" w14:textId="6B7410A6" w:rsidR="001E41F3" w:rsidRPr="00F90395" w:rsidRDefault="001E41F3">
      <w:pPr>
        <w:pStyle w:val="CRCoverPage"/>
        <w:tabs>
          <w:tab w:val="right" w:pos="9639"/>
        </w:tabs>
        <w:spacing w:after="0"/>
        <w:rPr>
          <w:b/>
          <w:i/>
          <w:noProof/>
          <w:sz w:val="28"/>
        </w:rPr>
      </w:pPr>
      <w:r w:rsidRPr="00F90395">
        <w:rPr>
          <w:b/>
          <w:noProof/>
          <w:sz w:val="24"/>
        </w:rPr>
        <w:t>3GPP TSG-</w:t>
      </w:r>
      <w:r w:rsidR="005F4569">
        <w:rPr>
          <w:b/>
          <w:noProof/>
          <w:sz w:val="24"/>
        </w:rPr>
        <w:fldChar w:fldCharType="begin"/>
      </w:r>
      <w:r w:rsidR="005F4569">
        <w:rPr>
          <w:b/>
          <w:noProof/>
          <w:sz w:val="24"/>
        </w:rPr>
        <w:instrText xml:space="preserve"> DOCPROPERTY  TSG/WGRef  \* MERGEFORMAT </w:instrText>
      </w:r>
      <w:r w:rsidR="005F4569">
        <w:rPr>
          <w:b/>
          <w:noProof/>
          <w:sz w:val="24"/>
        </w:rPr>
        <w:fldChar w:fldCharType="separate"/>
      </w:r>
      <w:r w:rsidR="006E7C15">
        <w:rPr>
          <w:b/>
          <w:noProof/>
          <w:sz w:val="24"/>
        </w:rPr>
        <w:t>S4</w:t>
      </w:r>
      <w:r w:rsidR="005F4569">
        <w:rPr>
          <w:b/>
          <w:noProof/>
          <w:sz w:val="24"/>
        </w:rPr>
        <w:fldChar w:fldCharType="end"/>
      </w:r>
      <w:r w:rsidR="008C3F91" w:rsidRPr="00F90395">
        <w:rPr>
          <w:b/>
          <w:noProof/>
          <w:sz w:val="24"/>
        </w:rPr>
        <w:t xml:space="preserve"> </w:t>
      </w:r>
      <w:r w:rsidRPr="00F90395">
        <w:rPr>
          <w:b/>
          <w:noProof/>
          <w:sz w:val="24"/>
        </w:rPr>
        <w:t>Meeting</w:t>
      </w:r>
      <w:r w:rsidR="00CD1E7E" w:rsidRPr="00F90395">
        <w:rPr>
          <w:b/>
          <w:noProof/>
          <w:sz w:val="24"/>
        </w:rPr>
        <w:t xml:space="preserve"> </w:t>
      </w:r>
      <w:r w:rsidR="00CD1E7E" w:rsidRPr="00F90395">
        <w:rPr>
          <w:b/>
          <w:noProof/>
          <w:sz w:val="24"/>
        </w:rPr>
        <w:fldChar w:fldCharType="begin"/>
      </w:r>
      <w:r w:rsidR="00CD1E7E" w:rsidRPr="00F90395">
        <w:rPr>
          <w:b/>
          <w:noProof/>
          <w:sz w:val="24"/>
        </w:rPr>
        <w:instrText xml:space="preserve"> DOCPROPERTY  MtgTitle  \* MERGEFORMAT </w:instrText>
      </w:r>
      <w:r w:rsidR="00CD1E7E" w:rsidRPr="00F90395">
        <w:rPr>
          <w:b/>
          <w:noProof/>
          <w:sz w:val="24"/>
        </w:rPr>
        <w:fldChar w:fldCharType="separate"/>
      </w:r>
      <w:r w:rsidR="006E7C15">
        <w:rPr>
          <w:b/>
          <w:noProof/>
          <w:sz w:val="24"/>
        </w:rPr>
        <w:t>MBS ad hoc post</w:t>
      </w:r>
      <w:r w:rsidR="00CD1E7E" w:rsidRPr="00F90395">
        <w:rPr>
          <w:b/>
          <w:noProof/>
          <w:sz w:val="24"/>
        </w:rPr>
        <w:fldChar w:fldCharType="end"/>
      </w:r>
      <w:r w:rsidRPr="00F90395">
        <w:rPr>
          <w:b/>
          <w:noProof/>
          <w:sz w:val="24"/>
        </w:rPr>
        <w:t xml:space="preserve"> #</w:t>
      </w:r>
      <w:r w:rsidR="008C3F91" w:rsidRPr="00F90395">
        <w:rPr>
          <w:b/>
          <w:noProof/>
          <w:sz w:val="24"/>
        </w:rPr>
        <w:fldChar w:fldCharType="begin"/>
      </w:r>
      <w:r w:rsidR="008C3F91" w:rsidRPr="00F90395">
        <w:rPr>
          <w:b/>
          <w:noProof/>
          <w:sz w:val="24"/>
        </w:rPr>
        <w:instrText xml:space="preserve"> DOCPROPERTY  MtgSeq  \* MERGEFORMAT </w:instrText>
      </w:r>
      <w:r w:rsidR="008C3F91" w:rsidRPr="00F90395">
        <w:rPr>
          <w:b/>
          <w:noProof/>
          <w:sz w:val="24"/>
        </w:rPr>
        <w:fldChar w:fldCharType="separate"/>
      </w:r>
      <w:r w:rsidR="006E7C15">
        <w:rPr>
          <w:b/>
          <w:noProof/>
          <w:sz w:val="24"/>
        </w:rPr>
        <w:t>133-e</w:t>
      </w:r>
      <w:r w:rsidR="008C3F91" w:rsidRPr="00F90395">
        <w:rPr>
          <w:b/>
          <w:noProof/>
          <w:sz w:val="24"/>
        </w:rPr>
        <w:fldChar w:fldCharType="end"/>
      </w:r>
      <w:r w:rsidRPr="00F90395">
        <w:rPr>
          <w:b/>
          <w:i/>
          <w:noProof/>
          <w:sz w:val="28"/>
        </w:rPr>
        <w:tab/>
      </w:r>
      <w:bookmarkStart w:id="0" w:name="_Hlk131674084"/>
      <w:r w:rsidR="008C3F91" w:rsidRPr="00F90395">
        <w:rPr>
          <w:b/>
          <w:i/>
          <w:noProof/>
          <w:sz w:val="28"/>
        </w:rPr>
        <w:fldChar w:fldCharType="begin"/>
      </w:r>
      <w:r w:rsidR="008C3F91" w:rsidRPr="00F90395">
        <w:rPr>
          <w:b/>
          <w:i/>
          <w:noProof/>
          <w:sz w:val="28"/>
        </w:rPr>
        <w:instrText xml:space="preserve"> DOCPROPERTY  Tdoc#  \* MERGEFORMAT </w:instrText>
      </w:r>
      <w:r w:rsidR="008C3F91" w:rsidRPr="00F90395">
        <w:rPr>
          <w:b/>
          <w:i/>
          <w:noProof/>
          <w:sz w:val="28"/>
        </w:rPr>
        <w:fldChar w:fldCharType="separate"/>
      </w:r>
      <w:r w:rsidR="006E7C15">
        <w:rPr>
          <w:b/>
          <w:i/>
          <w:noProof/>
          <w:sz w:val="28"/>
        </w:rPr>
        <w:t>S4aI250151</w:t>
      </w:r>
      <w:r w:rsidR="008C3F91" w:rsidRPr="00F90395">
        <w:rPr>
          <w:b/>
          <w:i/>
          <w:noProof/>
          <w:sz w:val="28"/>
        </w:rPr>
        <w:fldChar w:fldCharType="end"/>
      </w:r>
      <w:bookmarkEnd w:id="0"/>
    </w:p>
    <w:p w14:paraId="6979261F" w14:textId="3AAECFC6" w:rsidR="001E41F3" w:rsidRPr="00F90395" w:rsidRDefault="008C3F91" w:rsidP="008C3F91">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sidR="006E7C15">
        <w:rPr>
          <w:b/>
          <w:noProof/>
          <w:sz w:val="24"/>
        </w:rPr>
        <w:t>Electronic</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Country  \* MERGEFORMAT </w:instrText>
      </w:r>
      <w:r w:rsidRPr="00F90395">
        <w:rPr>
          <w:b/>
          <w:noProof/>
          <w:sz w:val="24"/>
        </w:rPr>
        <w:fldChar w:fldCharType="separate"/>
      </w:r>
      <w:r w:rsidR="006E7C15">
        <w:rPr>
          <w:b/>
          <w:noProof/>
          <w:sz w:val="24"/>
        </w:rPr>
        <w:t>Online</w:t>
      </w:r>
      <w:r w:rsidRPr="00F90395">
        <w:rPr>
          <w:b/>
          <w:noProof/>
          <w:sz w:val="24"/>
        </w:rPr>
        <w:fldChar w:fldCharType="end"/>
      </w:r>
      <w:r w:rsidR="001E41F3"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sidR="006E7C15">
        <w:rPr>
          <w:b/>
          <w:noProof/>
          <w:sz w:val="24"/>
        </w:rPr>
        <w:t>3rd</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sidR="006E7C15">
        <w:rPr>
          <w:b/>
          <w:noProof/>
          <w:sz w:val="24"/>
        </w:rPr>
        <w:t>5th September 2025</w:t>
      </w:r>
      <w:r w:rsidRPr="007B10C3">
        <w:rPr>
          <w:b/>
          <w:noProof/>
          <w:sz w:val="24"/>
        </w:rPr>
        <w:fldChar w:fldCharType="end"/>
      </w:r>
      <w:r w:rsidRPr="00F90395">
        <w:rPr>
          <w:bCs/>
          <w:noProof/>
          <w:sz w:val="24"/>
        </w:rPr>
        <w:tab/>
      </w:r>
      <w:r w:rsidR="007E1F43">
        <w:rPr>
          <w:bCs/>
          <w:noProof/>
          <w:sz w:val="24"/>
        </w:rPr>
        <w:t>revision of S4-251227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90395"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90395" w:rsidRDefault="00305409" w:rsidP="00E34898">
            <w:pPr>
              <w:pStyle w:val="CRCoverPage"/>
              <w:spacing w:after="0"/>
              <w:jc w:val="right"/>
              <w:rPr>
                <w:i/>
                <w:noProof/>
              </w:rPr>
            </w:pPr>
            <w:r w:rsidRPr="00F90395">
              <w:rPr>
                <w:i/>
                <w:noProof/>
                <w:sz w:val="14"/>
              </w:rPr>
              <w:t>CR-Form-v</w:t>
            </w:r>
            <w:r w:rsidR="008863B9" w:rsidRPr="00F90395">
              <w:rPr>
                <w:i/>
                <w:noProof/>
                <w:sz w:val="14"/>
              </w:rPr>
              <w:t>12.0</w:t>
            </w:r>
          </w:p>
        </w:tc>
      </w:tr>
      <w:tr w:rsidR="001E41F3" w:rsidRPr="00F90395" w14:paraId="785E2A4E" w14:textId="77777777" w:rsidTr="00547111">
        <w:tc>
          <w:tcPr>
            <w:tcW w:w="9641" w:type="dxa"/>
            <w:gridSpan w:val="9"/>
            <w:tcBorders>
              <w:left w:val="single" w:sz="4" w:space="0" w:color="auto"/>
              <w:right w:val="single" w:sz="4" w:space="0" w:color="auto"/>
            </w:tcBorders>
          </w:tcPr>
          <w:p w14:paraId="6676D88B" w14:textId="7D49E799" w:rsidR="001E41F3" w:rsidRPr="00F90395" w:rsidRDefault="001E41F3">
            <w:pPr>
              <w:pStyle w:val="CRCoverPage"/>
              <w:spacing w:after="0"/>
              <w:jc w:val="center"/>
              <w:rPr>
                <w:noProof/>
              </w:rPr>
            </w:pPr>
            <w:r w:rsidRPr="00F90395">
              <w:rPr>
                <w:b/>
                <w:noProof/>
                <w:sz w:val="32"/>
              </w:rPr>
              <w:t>CHANGE REQUEST</w:t>
            </w:r>
          </w:p>
        </w:tc>
      </w:tr>
      <w:tr w:rsidR="001E41F3" w:rsidRPr="00F90395" w14:paraId="76CC10AD" w14:textId="77777777" w:rsidTr="00547111">
        <w:tc>
          <w:tcPr>
            <w:tcW w:w="9641" w:type="dxa"/>
            <w:gridSpan w:val="9"/>
            <w:tcBorders>
              <w:left w:val="single" w:sz="4" w:space="0" w:color="auto"/>
              <w:right w:val="single" w:sz="4" w:space="0" w:color="auto"/>
            </w:tcBorders>
          </w:tcPr>
          <w:p w14:paraId="4F89DC0F" w14:textId="77777777" w:rsidR="001E41F3" w:rsidRPr="00F90395" w:rsidRDefault="001E41F3">
            <w:pPr>
              <w:pStyle w:val="CRCoverPage"/>
              <w:spacing w:after="0"/>
              <w:rPr>
                <w:noProof/>
                <w:sz w:val="8"/>
                <w:szCs w:val="8"/>
              </w:rPr>
            </w:pPr>
          </w:p>
        </w:tc>
      </w:tr>
      <w:tr w:rsidR="001E41F3" w:rsidRPr="00F90395" w14:paraId="407D58B8" w14:textId="77777777" w:rsidTr="00547111">
        <w:tc>
          <w:tcPr>
            <w:tcW w:w="142" w:type="dxa"/>
            <w:tcBorders>
              <w:left w:val="single" w:sz="4" w:space="0" w:color="auto"/>
            </w:tcBorders>
          </w:tcPr>
          <w:p w14:paraId="0DA8A5E7" w14:textId="77777777" w:rsidR="001E41F3" w:rsidRPr="00F90395" w:rsidRDefault="001E41F3">
            <w:pPr>
              <w:pStyle w:val="CRCoverPage"/>
              <w:spacing w:after="0"/>
              <w:jc w:val="right"/>
              <w:rPr>
                <w:noProof/>
              </w:rPr>
            </w:pPr>
          </w:p>
        </w:tc>
        <w:tc>
          <w:tcPr>
            <w:tcW w:w="1559" w:type="dxa"/>
            <w:shd w:val="pct30" w:color="FFFF00" w:fill="auto"/>
          </w:tcPr>
          <w:p w14:paraId="19F13582" w14:textId="5D8DA24E" w:rsidR="001E41F3" w:rsidRPr="00F90395" w:rsidRDefault="008E3E93" w:rsidP="00EE73FC">
            <w:pPr>
              <w:pStyle w:val="CRCoverPage"/>
              <w:spacing w:after="0"/>
              <w:jc w:val="right"/>
              <w:rPr>
                <w:b/>
                <w:noProof/>
                <w:sz w:val="28"/>
              </w:rPr>
            </w:pPr>
            <w:r w:rsidRPr="00F90395">
              <w:rPr>
                <w:b/>
                <w:noProof/>
                <w:sz w:val="28"/>
              </w:rPr>
              <w:fldChar w:fldCharType="begin"/>
            </w:r>
            <w:r w:rsidRPr="00F90395">
              <w:rPr>
                <w:b/>
                <w:noProof/>
                <w:sz w:val="28"/>
              </w:rPr>
              <w:instrText xml:space="preserve"> DOCPROPERTY  Spec#  \* MERGEFORMAT </w:instrText>
            </w:r>
            <w:r w:rsidRPr="00F90395">
              <w:rPr>
                <w:b/>
                <w:noProof/>
                <w:sz w:val="28"/>
              </w:rPr>
              <w:fldChar w:fldCharType="separate"/>
            </w:r>
            <w:r w:rsidR="006E7C15">
              <w:rPr>
                <w:b/>
                <w:noProof/>
                <w:sz w:val="28"/>
              </w:rPr>
              <w:t>26.510</w:t>
            </w:r>
            <w:r w:rsidRPr="00F90395">
              <w:rPr>
                <w:b/>
                <w:noProof/>
                <w:sz w:val="28"/>
              </w:rPr>
              <w:fldChar w:fldCharType="end"/>
            </w:r>
          </w:p>
        </w:tc>
        <w:tc>
          <w:tcPr>
            <w:tcW w:w="709" w:type="dxa"/>
          </w:tcPr>
          <w:p w14:paraId="559E849B" w14:textId="77777777" w:rsidR="001E41F3" w:rsidRPr="00F90395" w:rsidRDefault="001E41F3">
            <w:pPr>
              <w:pStyle w:val="CRCoverPage"/>
              <w:spacing w:after="0"/>
              <w:jc w:val="center"/>
              <w:rPr>
                <w:noProof/>
              </w:rPr>
            </w:pPr>
            <w:r w:rsidRPr="00F90395">
              <w:rPr>
                <w:b/>
                <w:noProof/>
                <w:sz w:val="28"/>
              </w:rPr>
              <w:t>CR</w:t>
            </w:r>
          </w:p>
        </w:tc>
        <w:tc>
          <w:tcPr>
            <w:tcW w:w="1276" w:type="dxa"/>
            <w:shd w:val="pct30" w:color="FFFF00" w:fill="auto"/>
          </w:tcPr>
          <w:p w14:paraId="3D5219FB" w14:textId="7BB213B9" w:rsidR="001E41F3" w:rsidRPr="00F90395" w:rsidRDefault="008E3E93" w:rsidP="00EE73FC">
            <w:pPr>
              <w:pStyle w:val="CRCoverPage"/>
              <w:spacing w:after="0"/>
              <w:rPr>
                <w:noProof/>
              </w:rPr>
            </w:pPr>
            <w:r w:rsidRPr="00C134C3">
              <w:rPr>
                <w:b/>
                <w:noProof/>
                <w:sz w:val="28"/>
              </w:rPr>
              <w:fldChar w:fldCharType="begin"/>
            </w:r>
            <w:r w:rsidRPr="00C134C3">
              <w:rPr>
                <w:b/>
                <w:noProof/>
                <w:sz w:val="28"/>
              </w:rPr>
              <w:instrText xml:space="preserve"> DOCPROPERTY  Cr#  \* MERGEFORMAT </w:instrText>
            </w:r>
            <w:r w:rsidRPr="00C134C3">
              <w:rPr>
                <w:b/>
                <w:noProof/>
                <w:sz w:val="28"/>
              </w:rPr>
              <w:fldChar w:fldCharType="separate"/>
            </w:r>
            <w:r w:rsidR="006E7C15">
              <w:rPr>
                <w:b/>
                <w:noProof/>
                <w:sz w:val="28"/>
              </w:rPr>
              <w:t>0032</w:t>
            </w:r>
            <w:r w:rsidRPr="00C134C3">
              <w:rPr>
                <w:b/>
                <w:noProof/>
                <w:sz w:val="28"/>
              </w:rPr>
              <w:fldChar w:fldCharType="end"/>
            </w:r>
          </w:p>
        </w:tc>
        <w:tc>
          <w:tcPr>
            <w:tcW w:w="709" w:type="dxa"/>
          </w:tcPr>
          <w:p w14:paraId="11BB8CB3" w14:textId="77777777" w:rsidR="001E41F3" w:rsidRPr="00F90395" w:rsidRDefault="001E41F3" w:rsidP="0051580D">
            <w:pPr>
              <w:pStyle w:val="CRCoverPage"/>
              <w:tabs>
                <w:tab w:val="right" w:pos="625"/>
              </w:tabs>
              <w:spacing w:after="0"/>
              <w:jc w:val="center"/>
              <w:rPr>
                <w:noProof/>
              </w:rPr>
            </w:pPr>
            <w:r w:rsidRPr="00F90395">
              <w:rPr>
                <w:b/>
                <w:bCs/>
                <w:noProof/>
                <w:sz w:val="28"/>
              </w:rPr>
              <w:t>rev</w:t>
            </w:r>
          </w:p>
        </w:tc>
        <w:tc>
          <w:tcPr>
            <w:tcW w:w="992" w:type="dxa"/>
            <w:shd w:val="pct30" w:color="FFFF00" w:fill="auto"/>
          </w:tcPr>
          <w:p w14:paraId="631172B0" w14:textId="4510D21A" w:rsidR="001E41F3" w:rsidRPr="00F90395" w:rsidRDefault="0057648E" w:rsidP="00E13F3D">
            <w:pPr>
              <w:pStyle w:val="CRCoverPage"/>
              <w:spacing w:after="0"/>
              <w:jc w:val="center"/>
              <w:rPr>
                <w:b/>
                <w:noProof/>
                <w:sz w:val="28"/>
              </w:rPr>
            </w:pPr>
            <w:r w:rsidRPr="00F90395">
              <w:rPr>
                <w:b/>
                <w:noProof/>
                <w:sz w:val="28"/>
              </w:rPr>
              <w:fldChar w:fldCharType="begin"/>
            </w:r>
            <w:r w:rsidRPr="00F90395">
              <w:rPr>
                <w:b/>
                <w:noProof/>
                <w:sz w:val="28"/>
              </w:rPr>
              <w:instrText xml:space="preserve"> DOCPROPERTY  Revision  \* MERGEFORMAT </w:instrText>
            </w:r>
            <w:r w:rsidRPr="00F90395">
              <w:rPr>
                <w:b/>
                <w:noProof/>
                <w:sz w:val="28"/>
              </w:rPr>
              <w:fldChar w:fldCharType="separate"/>
            </w:r>
            <w:r w:rsidR="006E7C15">
              <w:rPr>
                <w:b/>
                <w:noProof/>
                <w:sz w:val="28"/>
              </w:rPr>
              <w:t>1</w:t>
            </w:r>
            <w:r w:rsidRPr="00F90395">
              <w:rPr>
                <w:b/>
                <w:noProof/>
                <w:sz w:val="28"/>
              </w:rPr>
              <w:fldChar w:fldCharType="end"/>
            </w:r>
          </w:p>
        </w:tc>
        <w:tc>
          <w:tcPr>
            <w:tcW w:w="2410" w:type="dxa"/>
          </w:tcPr>
          <w:p w14:paraId="2F69A49A" w14:textId="77777777" w:rsidR="001E41F3" w:rsidRPr="00F90395" w:rsidRDefault="001E41F3" w:rsidP="0051580D">
            <w:pPr>
              <w:pStyle w:val="CRCoverPage"/>
              <w:tabs>
                <w:tab w:val="right" w:pos="1825"/>
              </w:tabs>
              <w:spacing w:after="0"/>
              <w:jc w:val="center"/>
              <w:rPr>
                <w:noProof/>
              </w:rPr>
            </w:pPr>
            <w:r w:rsidRPr="00F90395">
              <w:rPr>
                <w:b/>
                <w:noProof/>
                <w:sz w:val="28"/>
                <w:szCs w:val="28"/>
              </w:rPr>
              <w:t>Current version:</w:t>
            </w:r>
          </w:p>
        </w:tc>
        <w:tc>
          <w:tcPr>
            <w:tcW w:w="1701" w:type="dxa"/>
            <w:shd w:val="pct30" w:color="FFFF00" w:fill="auto"/>
          </w:tcPr>
          <w:p w14:paraId="02DC798C" w14:textId="4135F6A3" w:rsidR="001E41F3" w:rsidRPr="00F90395" w:rsidRDefault="008E3E93">
            <w:pPr>
              <w:pStyle w:val="CRCoverPage"/>
              <w:spacing w:after="0"/>
              <w:jc w:val="center"/>
              <w:rPr>
                <w:noProof/>
                <w:sz w:val="28"/>
              </w:rPr>
            </w:pPr>
            <w:r w:rsidRPr="00F90395">
              <w:rPr>
                <w:b/>
                <w:noProof/>
                <w:sz w:val="28"/>
              </w:rPr>
              <w:fldChar w:fldCharType="begin"/>
            </w:r>
            <w:r w:rsidRPr="00F90395">
              <w:rPr>
                <w:b/>
                <w:noProof/>
                <w:sz w:val="28"/>
              </w:rPr>
              <w:instrText xml:space="preserve"> DOCPROPERTY  Version  \* MERGEFORMAT </w:instrText>
            </w:r>
            <w:r w:rsidRPr="00F90395">
              <w:rPr>
                <w:b/>
                <w:noProof/>
                <w:sz w:val="28"/>
              </w:rPr>
              <w:fldChar w:fldCharType="separate"/>
            </w:r>
            <w:r w:rsidR="006E7C15">
              <w:rPr>
                <w:b/>
                <w:noProof/>
                <w:sz w:val="28"/>
              </w:rPr>
              <w:t>18.4.0</w:t>
            </w:r>
            <w:r w:rsidRPr="00F90395">
              <w:rPr>
                <w:b/>
                <w:noProof/>
                <w:sz w:val="28"/>
              </w:rPr>
              <w:fldChar w:fldCharType="end"/>
            </w:r>
          </w:p>
        </w:tc>
        <w:tc>
          <w:tcPr>
            <w:tcW w:w="143" w:type="dxa"/>
            <w:tcBorders>
              <w:right w:val="single" w:sz="4" w:space="0" w:color="auto"/>
            </w:tcBorders>
          </w:tcPr>
          <w:p w14:paraId="5F2F9BEA" w14:textId="77777777" w:rsidR="001E41F3" w:rsidRPr="00F90395" w:rsidRDefault="001E41F3">
            <w:pPr>
              <w:pStyle w:val="CRCoverPage"/>
              <w:spacing w:after="0"/>
              <w:rPr>
                <w:noProof/>
              </w:rPr>
            </w:pPr>
          </w:p>
        </w:tc>
      </w:tr>
      <w:tr w:rsidR="001E41F3" w:rsidRPr="00F90395" w14:paraId="4E881081" w14:textId="77777777" w:rsidTr="00547111">
        <w:tc>
          <w:tcPr>
            <w:tcW w:w="9641" w:type="dxa"/>
            <w:gridSpan w:val="9"/>
            <w:tcBorders>
              <w:left w:val="single" w:sz="4" w:space="0" w:color="auto"/>
              <w:right w:val="single" w:sz="4" w:space="0" w:color="auto"/>
            </w:tcBorders>
          </w:tcPr>
          <w:p w14:paraId="23C16D3A" w14:textId="77777777" w:rsidR="001E41F3" w:rsidRPr="00F90395" w:rsidRDefault="001E41F3">
            <w:pPr>
              <w:pStyle w:val="CRCoverPage"/>
              <w:spacing w:after="0"/>
              <w:rPr>
                <w:noProof/>
              </w:rPr>
            </w:pPr>
          </w:p>
        </w:tc>
      </w:tr>
      <w:tr w:rsidR="001E41F3" w:rsidRPr="00F90395" w14:paraId="47D5A222" w14:textId="77777777" w:rsidTr="00547111">
        <w:tc>
          <w:tcPr>
            <w:tcW w:w="9641" w:type="dxa"/>
            <w:gridSpan w:val="9"/>
            <w:tcBorders>
              <w:top w:val="single" w:sz="4" w:space="0" w:color="auto"/>
            </w:tcBorders>
          </w:tcPr>
          <w:p w14:paraId="54EDF4D0" w14:textId="7B5A9D9C" w:rsidR="001E41F3" w:rsidRPr="00F90395" w:rsidRDefault="001E41F3">
            <w:pPr>
              <w:pStyle w:val="CRCoverPage"/>
              <w:spacing w:after="0"/>
              <w:jc w:val="center"/>
              <w:rPr>
                <w:rFonts w:cs="Arial"/>
                <w:i/>
                <w:noProof/>
              </w:rPr>
            </w:pPr>
            <w:r w:rsidRPr="00F90395">
              <w:rPr>
                <w:rFonts w:cs="Arial"/>
                <w:i/>
                <w:noProof/>
              </w:rPr>
              <w:t xml:space="preserve">For </w:t>
            </w:r>
            <w:hyperlink r:id="rId12" w:anchor="_blank" w:history="1">
              <w:r w:rsidRPr="00F90395">
                <w:rPr>
                  <w:rStyle w:val="Hyperlink"/>
                  <w:rFonts w:cs="Arial"/>
                  <w:b/>
                  <w:i/>
                  <w:noProof/>
                  <w:color w:val="FF0000"/>
                </w:rPr>
                <w:t>HE</w:t>
              </w:r>
              <w:bookmarkStart w:id="1" w:name="_Hlt497126619"/>
              <w:r w:rsidRPr="00F90395">
                <w:rPr>
                  <w:rStyle w:val="Hyperlink"/>
                  <w:rFonts w:cs="Arial"/>
                  <w:b/>
                  <w:i/>
                  <w:noProof/>
                  <w:color w:val="FF0000"/>
                </w:rPr>
                <w:t>L</w:t>
              </w:r>
              <w:bookmarkEnd w:id="1"/>
              <w:r w:rsidRPr="00F90395">
                <w:rPr>
                  <w:rStyle w:val="Hyperlink"/>
                  <w:rFonts w:cs="Arial"/>
                  <w:b/>
                  <w:i/>
                  <w:noProof/>
                  <w:color w:val="FF0000"/>
                </w:rPr>
                <w:t>P</w:t>
              </w:r>
            </w:hyperlink>
            <w:r w:rsidRPr="00F90395">
              <w:rPr>
                <w:rFonts w:cs="Arial"/>
                <w:b/>
                <w:i/>
                <w:noProof/>
                <w:color w:val="FF0000"/>
              </w:rPr>
              <w:t xml:space="preserve"> </w:t>
            </w:r>
            <w:r w:rsidRPr="00F90395">
              <w:rPr>
                <w:rFonts w:cs="Arial"/>
                <w:i/>
                <w:noProof/>
              </w:rPr>
              <w:t>on using this form</w:t>
            </w:r>
            <w:r w:rsidR="0051580D" w:rsidRPr="00F90395">
              <w:rPr>
                <w:rFonts w:cs="Arial"/>
                <w:i/>
                <w:noProof/>
              </w:rPr>
              <w:t>: c</w:t>
            </w:r>
            <w:r w:rsidR="00F25D98" w:rsidRPr="00F90395">
              <w:rPr>
                <w:rFonts w:cs="Arial"/>
                <w:i/>
                <w:noProof/>
              </w:rPr>
              <w:t xml:space="preserve">omprehensive instructions can be found at </w:t>
            </w:r>
            <w:r w:rsidR="001B7A65" w:rsidRPr="00F90395">
              <w:rPr>
                <w:rFonts w:cs="Arial"/>
                <w:i/>
                <w:noProof/>
              </w:rPr>
              <w:br/>
            </w:r>
            <w:hyperlink r:id="rId13" w:history="1">
              <w:r w:rsidR="00DE34CF" w:rsidRPr="00F90395">
                <w:rPr>
                  <w:rStyle w:val="Hyperlink"/>
                  <w:rFonts w:cs="Arial"/>
                  <w:i/>
                  <w:noProof/>
                </w:rPr>
                <w:t>http://www.3gpp.org/Change-Requests</w:t>
              </w:r>
            </w:hyperlink>
            <w:r w:rsidR="00F25D98" w:rsidRPr="00F90395">
              <w:rPr>
                <w:rFonts w:cs="Arial"/>
                <w:i/>
                <w:noProof/>
              </w:rPr>
              <w:t>.</w:t>
            </w:r>
          </w:p>
        </w:tc>
      </w:tr>
      <w:tr w:rsidR="001E41F3" w:rsidRPr="00F90395" w14:paraId="18D27A5A" w14:textId="77777777" w:rsidTr="00547111">
        <w:tc>
          <w:tcPr>
            <w:tcW w:w="9641" w:type="dxa"/>
            <w:gridSpan w:val="9"/>
          </w:tcPr>
          <w:p w14:paraId="69B9D2A2" w14:textId="77777777" w:rsidR="001E41F3" w:rsidRPr="00F90395" w:rsidRDefault="001E41F3">
            <w:pPr>
              <w:pStyle w:val="CRCoverPage"/>
              <w:spacing w:after="0"/>
              <w:rPr>
                <w:noProof/>
                <w:sz w:val="8"/>
                <w:szCs w:val="8"/>
              </w:rPr>
            </w:pPr>
          </w:p>
        </w:tc>
      </w:tr>
    </w:tbl>
    <w:p w14:paraId="5DAC9EF1" w14:textId="77777777" w:rsidR="001E41F3" w:rsidRPr="00F90395"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90395" w14:paraId="205E83DA" w14:textId="77777777" w:rsidTr="00A7671C">
        <w:tc>
          <w:tcPr>
            <w:tcW w:w="2835" w:type="dxa"/>
          </w:tcPr>
          <w:p w14:paraId="425A71FF" w14:textId="77777777" w:rsidR="00F25D98" w:rsidRPr="00F90395" w:rsidRDefault="00F25D98" w:rsidP="001E41F3">
            <w:pPr>
              <w:pStyle w:val="CRCoverPage"/>
              <w:tabs>
                <w:tab w:val="right" w:pos="2751"/>
              </w:tabs>
              <w:spacing w:after="0"/>
              <w:rPr>
                <w:b/>
                <w:i/>
                <w:noProof/>
              </w:rPr>
            </w:pPr>
            <w:r w:rsidRPr="00F90395">
              <w:rPr>
                <w:b/>
                <w:i/>
                <w:noProof/>
              </w:rPr>
              <w:t>Proposed change</w:t>
            </w:r>
            <w:r w:rsidR="00A7671C" w:rsidRPr="00F90395">
              <w:rPr>
                <w:b/>
                <w:i/>
                <w:noProof/>
              </w:rPr>
              <w:t xml:space="preserve"> </w:t>
            </w:r>
            <w:r w:rsidRPr="00F90395">
              <w:rPr>
                <w:b/>
                <w:i/>
                <w:noProof/>
              </w:rPr>
              <w:t>affects:</w:t>
            </w:r>
          </w:p>
        </w:tc>
        <w:tc>
          <w:tcPr>
            <w:tcW w:w="1418" w:type="dxa"/>
          </w:tcPr>
          <w:p w14:paraId="22D41370" w14:textId="77777777" w:rsidR="00F25D98" w:rsidRPr="00F90395" w:rsidRDefault="00F25D98" w:rsidP="001E41F3">
            <w:pPr>
              <w:pStyle w:val="CRCoverPage"/>
              <w:spacing w:after="0"/>
              <w:jc w:val="right"/>
              <w:rPr>
                <w:noProof/>
              </w:rPr>
            </w:pPr>
            <w:r w:rsidRPr="00F90395">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90395"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90395" w:rsidRDefault="00F25D98" w:rsidP="001E41F3">
            <w:pPr>
              <w:pStyle w:val="CRCoverPage"/>
              <w:spacing w:after="0"/>
              <w:jc w:val="right"/>
              <w:rPr>
                <w:noProof/>
                <w:u w:val="single"/>
              </w:rPr>
            </w:pPr>
            <w:r w:rsidRPr="00F90395">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90395" w:rsidRDefault="001D6231" w:rsidP="001E41F3">
            <w:pPr>
              <w:pStyle w:val="CRCoverPage"/>
              <w:spacing w:after="0"/>
              <w:jc w:val="center"/>
              <w:rPr>
                <w:b/>
                <w:caps/>
                <w:noProof/>
              </w:rPr>
            </w:pPr>
            <w:r>
              <w:rPr>
                <w:b/>
                <w:caps/>
                <w:noProof/>
              </w:rPr>
              <w:t>X</w:t>
            </w:r>
          </w:p>
        </w:tc>
        <w:tc>
          <w:tcPr>
            <w:tcW w:w="2126" w:type="dxa"/>
          </w:tcPr>
          <w:p w14:paraId="4B6BBA01" w14:textId="77777777" w:rsidR="00F25D98" w:rsidRPr="00F90395" w:rsidRDefault="00F25D98" w:rsidP="001E41F3">
            <w:pPr>
              <w:pStyle w:val="CRCoverPage"/>
              <w:spacing w:after="0"/>
              <w:jc w:val="right"/>
              <w:rPr>
                <w:noProof/>
                <w:u w:val="single"/>
              </w:rPr>
            </w:pPr>
            <w:r w:rsidRPr="00F90395">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90395" w:rsidRDefault="00F25D98" w:rsidP="001E41F3">
            <w:pPr>
              <w:pStyle w:val="CRCoverPage"/>
              <w:spacing w:after="0"/>
              <w:jc w:val="center"/>
              <w:rPr>
                <w:b/>
                <w:caps/>
                <w:noProof/>
              </w:rPr>
            </w:pPr>
          </w:p>
        </w:tc>
        <w:tc>
          <w:tcPr>
            <w:tcW w:w="1418" w:type="dxa"/>
            <w:tcBorders>
              <w:left w:val="nil"/>
            </w:tcBorders>
          </w:tcPr>
          <w:p w14:paraId="628F483E" w14:textId="77777777" w:rsidR="00F25D98" w:rsidRPr="00F90395" w:rsidRDefault="00F25D98" w:rsidP="001E41F3">
            <w:pPr>
              <w:pStyle w:val="CRCoverPage"/>
              <w:spacing w:after="0"/>
              <w:jc w:val="right"/>
              <w:rPr>
                <w:noProof/>
              </w:rPr>
            </w:pPr>
            <w:r w:rsidRPr="00F90395">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90395" w:rsidRDefault="00477E60" w:rsidP="001E41F3">
            <w:pPr>
              <w:pStyle w:val="CRCoverPage"/>
              <w:spacing w:after="0"/>
              <w:jc w:val="center"/>
              <w:rPr>
                <w:b/>
                <w:bCs/>
                <w:caps/>
                <w:noProof/>
              </w:rPr>
            </w:pPr>
            <w:r w:rsidRPr="00F90395">
              <w:rPr>
                <w:b/>
                <w:bCs/>
                <w:caps/>
                <w:noProof/>
              </w:rPr>
              <w:t>X</w:t>
            </w:r>
          </w:p>
        </w:tc>
      </w:tr>
    </w:tbl>
    <w:p w14:paraId="64F5113E" w14:textId="77777777" w:rsidR="001E41F3" w:rsidRPr="00F90395"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90395" w14:paraId="2015A4B0" w14:textId="77777777" w:rsidTr="74D6CD36">
        <w:tc>
          <w:tcPr>
            <w:tcW w:w="9640" w:type="dxa"/>
            <w:gridSpan w:val="11"/>
          </w:tcPr>
          <w:p w14:paraId="28A36991" w14:textId="77777777" w:rsidR="001E41F3" w:rsidRPr="00F90395" w:rsidRDefault="001E41F3">
            <w:pPr>
              <w:pStyle w:val="CRCoverPage"/>
              <w:spacing w:after="0"/>
              <w:rPr>
                <w:noProof/>
                <w:sz w:val="8"/>
                <w:szCs w:val="8"/>
              </w:rPr>
            </w:pPr>
          </w:p>
        </w:tc>
      </w:tr>
      <w:tr w:rsidR="001E41F3" w:rsidRPr="00F90395" w14:paraId="7275E2E2" w14:textId="77777777" w:rsidTr="006072AF">
        <w:tc>
          <w:tcPr>
            <w:tcW w:w="1843" w:type="dxa"/>
            <w:tcBorders>
              <w:top w:val="single" w:sz="4" w:space="0" w:color="auto"/>
              <w:left w:val="single" w:sz="4" w:space="0" w:color="auto"/>
            </w:tcBorders>
          </w:tcPr>
          <w:p w14:paraId="795BB293" w14:textId="77777777" w:rsidR="001E41F3" w:rsidRPr="00F90395" w:rsidRDefault="001E41F3">
            <w:pPr>
              <w:pStyle w:val="CRCoverPage"/>
              <w:tabs>
                <w:tab w:val="right" w:pos="1759"/>
              </w:tabs>
              <w:spacing w:after="0"/>
              <w:rPr>
                <w:b/>
                <w:i/>
                <w:noProof/>
              </w:rPr>
            </w:pPr>
            <w:r w:rsidRPr="00F90395">
              <w:rPr>
                <w:b/>
                <w:i/>
                <w:noProof/>
              </w:rPr>
              <w:t>Title:</w:t>
            </w:r>
            <w:r w:rsidRPr="00F90395">
              <w:rPr>
                <w:b/>
                <w:i/>
                <w:noProof/>
              </w:rPr>
              <w:tab/>
            </w:r>
          </w:p>
        </w:tc>
        <w:tc>
          <w:tcPr>
            <w:tcW w:w="7797" w:type="dxa"/>
            <w:gridSpan w:val="10"/>
            <w:tcBorders>
              <w:top w:val="single" w:sz="4" w:space="0" w:color="auto"/>
              <w:right w:val="single" w:sz="4" w:space="0" w:color="auto"/>
            </w:tcBorders>
            <w:shd w:val="pct30" w:color="FFFF00" w:fill="auto"/>
          </w:tcPr>
          <w:p w14:paraId="4DDEABE9" w14:textId="3D71EDA0" w:rsidR="001E41F3" w:rsidRPr="00F90395" w:rsidRDefault="006E7C15">
            <w:pPr>
              <w:pStyle w:val="CRCoverPage"/>
              <w:spacing w:after="0"/>
              <w:ind w:left="100"/>
              <w:rPr>
                <w:noProof/>
              </w:rPr>
            </w:pPr>
            <w:fldSimple w:instr="DOCPROPERTY  CrTitle  \* MERGEFORMAT">
              <w:r>
                <w:t>[AMD_PRO-MED, 5G_RTP_Ph2] Consolidated additions</w:t>
              </w:r>
            </w:fldSimple>
          </w:p>
        </w:tc>
      </w:tr>
      <w:tr w:rsidR="001E41F3" w:rsidRPr="00F90395" w14:paraId="610ACB24" w14:textId="77777777" w:rsidTr="006072AF">
        <w:tc>
          <w:tcPr>
            <w:tcW w:w="1843" w:type="dxa"/>
            <w:tcBorders>
              <w:left w:val="single" w:sz="4" w:space="0" w:color="auto"/>
            </w:tcBorders>
          </w:tcPr>
          <w:p w14:paraId="2F8DDEC1"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shd w:val="pct30" w:color="FFFF00" w:fill="auto"/>
          </w:tcPr>
          <w:p w14:paraId="70A76641" w14:textId="77777777" w:rsidR="001E41F3" w:rsidRPr="00F90395" w:rsidRDefault="001E41F3">
            <w:pPr>
              <w:pStyle w:val="CRCoverPage"/>
              <w:spacing w:after="0"/>
              <w:rPr>
                <w:noProof/>
                <w:sz w:val="8"/>
                <w:szCs w:val="8"/>
              </w:rPr>
            </w:pPr>
          </w:p>
        </w:tc>
      </w:tr>
      <w:tr w:rsidR="001E41F3" w:rsidRPr="00F90395" w14:paraId="32BF80CA" w14:textId="77777777" w:rsidTr="006072AF">
        <w:tc>
          <w:tcPr>
            <w:tcW w:w="1843" w:type="dxa"/>
            <w:tcBorders>
              <w:left w:val="single" w:sz="4" w:space="0" w:color="auto"/>
            </w:tcBorders>
          </w:tcPr>
          <w:p w14:paraId="762003E9" w14:textId="77777777" w:rsidR="001E41F3" w:rsidRPr="00F90395" w:rsidRDefault="001E41F3">
            <w:pPr>
              <w:pStyle w:val="CRCoverPage"/>
              <w:tabs>
                <w:tab w:val="right" w:pos="1759"/>
              </w:tabs>
              <w:spacing w:after="0"/>
              <w:rPr>
                <w:b/>
                <w:i/>
                <w:noProof/>
              </w:rPr>
            </w:pPr>
            <w:r w:rsidRPr="00F90395">
              <w:rPr>
                <w:b/>
                <w:i/>
                <w:noProof/>
              </w:rPr>
              <w:t>Source to WG:</w:t>
            </w:r>
          </w:p>
        </w:tc>
        <w:tc>
          <w:tcPr>
            <w:tcW w:w="7797" w:type="dxa"/>
            <w:gridSpan w:val="10"/>
            <w:tcBorders>
              <w:right w:val="single" w:sz="4" w:space="0" w:color="auto"/>
            </w:tcBorders>
            <w:shd w:val="pct30" w:color="FFFF00" w:fill="auto"/>
          </w:tcPr>
          <w:p w14:paraId="4542E7B2" w14:textId="1E2ADC11" w:rsidR="001E41F3" w:rsidRPr="00F90395" w:rsidRDefault="008E3E93">
            <w:pPr>
              <w:pStyle w:val="CRCoverPage"/>
              <w:spacing w:after="0"/>
              <w:ind w:left="100"/>
              <w:rPr>
                <w:noProof/>
              </w:rPr>
            </w:pPr>
            <w:r w:rsidRPr="74D6CD36">
              <w:rPr>
                <w:noProof/>
              </w:rPr>
              <w:fldChar w:fldCharType="begin"/>
            </w:r>
            <w:r w:rsidRPr="74D6CD36">
              <w:rPr>
                <w:noProof/>
              </w:rPr>
              <w:instrText xml:space="preserve"> DOCPROPERTY  SourceIfWg  \* MERGEFORMAT </w:instrText>
            </w:r>
            <w:r w:rsidRPr="74D6CD36">
              <w:rPr>
                <w:noProof/>
              </w:rPr>
              <w:fldChar w:fldCharType="separate"/>
            </w:r>
            <w:r w:rsidR="006E7C15">
              <w:rPr>
                <w:noProof/>
              </w:rPr>
              <w:t>BBC, Qualcomm Incorporated, Samsung, Huawei[, Dolby, Nokia, Lenova, InterDigital Communications]</w:t>
            </w:r>
            <w:r w:rsidRPr="74D6CD36">
              <w:rPr>
                <w:noProof/>
              </w:rPr>
              <w:fldChar w:fldCharType="end"/>
            </w:r>
          </w:p>
        </w:tc>
      </w:tr>
      <w:tr w:rsidR="001E41F3" w:rsidRPr="00F90395" w14:paraId="1EBA2490" w14:textId="77777777" w:rsidTr="006072AF">
        <w:tc>
          <w:tcPr>
            <w:tcW w:w="1843" w:type="dxa"/>
            <w:tcBorders>
              <w:left w:val="single" w:sz="4" w:space="0" w:color="auto"/>
            </w:tcBorders>
          </w:tcPr>
          <w:p w14:paraId="77BC9926" w14:textId="77777777" w:rsidR="001E41F3" w:rsidRPr="00F90395" w:rsidRDefault="001E41F3">
            <w:pPr>
              <w:pStyle w:val="CRCoverPage"/>
              <w:tabs>
                <w:tab w:val="right" w:pos="1759"/>
              </w:tabs>
              <w:spacing w:after="0"/>
              <w:rPr>
                <w:b/>
                <w:i/>
                <w:noProof/>
              </w:rPr>
            </w:pPr>
            <w:r w:rsidRPr="00F90395">
              <w:rPr>
                <w:b/>
                <w:i/>
                <w:noProof/>
              </w:rPr>
              <w:t>Source to TSG:</w:t>
            </w:r>
          </w:p>
        </w:tc>
        <w:tc>
          <w:tcPr>
            <w:tcW w:w="7797" w:type="dxa"/>
            <w:gridSpan w:val="10"/>
            <w:tcBorders>
              <w:right w:val="single" w:sz="4" w:space="0" w:color="auto"/>
            </w:tcBorders>
            <w:shd w:val="pct30" w:color="FFFF00" w:fill="auto"/>
          </w:tcPr>
          <w:p w14:paraId="194C49DB" w14:textId="2CA085E2" w:rsidR="001E41F3" w:rsidRPr="00F90395" w:rsidRDefault="008E3E93" w:rsidP="00547111">
            <w:pPr>
              <w:pStyle w:val="CRCoverPage"/>
              <w:spacing w:after="0"/>
              <w:ind w:left="100"/>
              <w:rPr>
                <w:noProof/>
              </w:rPr>
            </w:pPr>
            <w:r w:rsidRPr="00F90395">
              <w:rPr>
                <w:noProof/>
              </w:rPr>
              <w:fldChar w:fldCharType="begin"/>
            </w:r>
            <w:r w:rsidRPr="00F90395">
              <w:rPr>
                <w:noProof/>
              </w:rPr>
              <w:instrText xml:space="preserve"> DOCPROPERTY  SourceIfTsg  \* MERGEFORMAT </w:instrText>
            </w:r>
            <w:r w:rsidRPr="00F90395">
              <w:rPr>
                <w:noProof/>
              </w:rPr>
              <w:fldChar w:fldCharType="separate"/>
            </w:r>
            <w:r w:rsidR="006E7C15">
              <w:rPr>
                <w:noProof/>
              </w:rPr>
              <w:t>S4</w:t>
            </w:r>
            <w:r w:rsidRPr="00F90395">
              <w:rPr>
                <w:noProof/>
              </w:rPr>
              <w:fldChar w:fldCharType="end"/>
            </w:r>
          </w:p>
        </w:tc>
      </w:tr>
      <w:tr w:rsidR="001E41F3" w:rsidRPr="00F90395" w14:paraId="08985D8F" w14:textId="77777777" w:rsidTr="74D6CD36">
        <w:tc>
          <w:tcPr>
            <w:tcW w:w="1843" w:type="dxa"/>
            <w:tcBorders>
              <w:left w:val="single" w:sz="4" w:space="0" w:color="auto"/>
            </w:tcBorders>
          </w:tcPr>
          <w:p w14:paraId="66195F28" w14:textId="77777777" w:rsidR="001E41F3" w:rsidRPr="00F90395"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90395" w:rsidRDefault="001E41F3">
            <w:pPr>
              <w:pStyle w:val="CRCoverPage"/>
              <w:spacing w:after="0"/>
              <w:rPr>
                <w:noProof/>
                <w:sz w:val="8"/>
                <w:szCs w:val="8"/>
              </w:rPr>
            </w:pPr>
          </w:p>
        </w:tc>
      </w:tr>
      <w:tr w:rsidR="001E41F3" w:rsidRPr="00F90395" w14:paraId="41CAD92E" w14:textId="77777777" w:rsidTr="006072AF">
        <w:tc>
          <w:tcPr>
            <w:tcW w:w="1843" w:type="dxa"/>
            <w:tcBorders>
              <w:left w:val="single" w:sz="4" w:space="0" w:color="auto"/>
            </w:tcBorders>
          </w:tcPr>
          <w:p w14:paraId="5849EFD2" w14:textId="77777777" w:rsidR="001E41F3" w:rsidRPr="00F90395" w:rsidRDefault="001E41F3">
            <w:pPr>
              <w:pStyle w:val="CRCoverPage"/>
              <w:tabs>
                <w:tab w:val="right" w:pos="1759"/>
              </w:tabs>
              <w:spacing w:after="0"/>
              <w:rPr>
                <w:b/>
                <w:i/>
                <w:noProof/>
              </w:rPr>
            </w:pPr>
            <w:r w:rsidRPr="00F90395">
              <w:rPr>
                <w:b/>
                <w:i/>
                <w:noProof/>
              </w:rPr>
              <w:t>Work item code</w:t>
            </w:r>
            <w:r w:rsidR="0051580D" w:rsidRPr="00F90395">
              <w:rPr>
                <w:b/>
                <w:i/>
                <w:noProof/>
              </w:rPr>
              <w:t>:</w:t>
            </w:r>
          </w:p>
        </w:tc>
        <w:tc>
          <w:tcPr>
            <w:tcW w:w="3686" w:type="dxa"/>
            <w:gridSpan w:val="5"/>
            <w:shd w:val="pct30" w:color="FFFF00" w:fill="auto"/>
          </w:tcPr>
          <w:p w14:paraId="27821FF6" w14:textId="2E9BB91B"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RelatedWis  \* MERGEFORMAT </w:instrText>
            </w:r>
            <w:r w:rsidRPr="00F90395">
              <w:rPr>
                <w:noProof/>
              </w:rPr>
              <w:fldChar w:fldCharType="separate"/>
            </w:r>
            <w:r w:rsidR="006E7C15">
              <w:rPr>
                <w:noProof/>
              </w:rPr>
              <w:t>AMD_PRO-MED, 5G_RTP_Ph2</w:t>
            </w:r>
            <w:r w:rsidRPr="00F90395">
              <w:rPr>
                <w:noProof/>
              </w:rPr>
              <w:fldChar w:fldCharType="end"/>
            </w:r>
          </w:p>
        </w:tc>
        <w:tc>
          <w:tcPr>
            <w:tcW w:w="567" w:type="dxa"/>
            <w:tcBorders>
              <w:left w:val="nil"/>
            </w:tcBorders>
          </w:tcPr>
          <w:p w14:paraId="4610DD95" w14:textId="77777777" w:rsidR="001E41F3" w:rsidRPr="00F90395" w:rsidRDefault="001E41F3">
            <w:pPr>
              <w:pStyle w:val="CRCoverPage"/>
              <w:spacing w:after="0"/>
              <w:ind w:right="100"/>
              <w:rPr>
                <w:noProof/>
              </w:rPr>
            </w:pPr>
          </w:p>
        </w:tc>
        <w:tc>
          <w:tcPr>
            <w:tcW w:w="1417" w:type="dxa"/>
            <w:gridSpan w:val="3"/>
            <w:tcBorders>
              <w:left w:val="nil"/>
            </w:tcBorders>
          </w:tcPr>
          <w:p w14:paraId="10118655" w14:textId="77777777" w:rsidR="001E41F3" w:rsidRPr="00F90395" w:rsidRDefault="001E41F3">
            <w:pPr>
              <w:pStyle w:val="CRCoverPage"/>
              <w:spacing w:after="0"/>
              <w:jc w:val="right"/>
              <w:rPr>
                <w:noProof/>
              </w:rPr>
            </w:pPr>
            <w:r w:rsidRPr="00F90395">
              <w:rPr>
                <w:b/>
                <w:i/>
                <w:noProof/>
              </w:rPr>
              <w:t>Date:</w:t>
            </w:r>
          </w:p>
        </w:tc>
        <w:tc>
          <w:tcPr>
            <w:tcW w:w="2127" w:type="dxa"/>
            <w:tcBorders>
              <w:right w:val="single" w:sz="4" w:space="0" w:color="auto"/>
            </w:tcBorders>
            <w:shd w:val="pct30" w:color="FFFF00" w:fill="auto"/>
          </w:tcPr>
          <w:p w14:paraId="0B5B1F42" w14:textId="09E39B30"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ResDate  \* MERGEFORMAT </w:instrText>
            </w:r>
            <w:r w:rsidRPr="00F90395">
              <w:rPr>
                <w:noProof/>
              </w:rPr>
              <w:fldChar w:fldCharType="separate"/>
            </w:r>
            <w:r w:rsidR="006E7C15">
              <w:rPr>
                <w:noProof/>
              </w:rPr>
              <w:t>2025-09-04</w:t>
            </w:r>
            <w:r w:rsidRPr="00F90395">
              <w:rPr>
                <w:noProof/>
              </w:rPr>
              <w:fldChar w:fldCharType="end"/>
            </w:r>
          </w:p>
        </w:tc>
      </w:tr>
      <w:tr w:rsidR="001E41F3" w:rsidRPr="00F90395" w14:paraId="2C03DB06" w14:textId="77777777" w:rsidTr="006072AF">
        <w:tc>
          <w:tcPr>
            <w:tcW w:w="1843" w:type="dxa"/>
            <w:tcBorders>
              <w:left w:val="single" w:sz="4" w:space="0" w:color="auto"/>
            </w:tcBorders>
          </w:tcPr>
          <w:p w14:paraId="1DFA8803" w14:textId="77777777" w:rsidR="001E41F3" w:rsidRPr="00F90395" w:rsidRDefault="001E41F3">
            <w:pPr>
              <w:pStyle w:val="CRCoverPage"/>
              <w:spacing w:after="0"/>
              <w:rPr>
                <w:b/>
                <w:i/>
                <w:noProof/>
                <w:sz w:val="8"/>
                <w:szCs w:val="8"/>
              </w:rPr>
            </w:pPr>
          </w:p>
        </w:tc>
        <w:tc>
          <w:tcPr>
            <w:tcW w:w="1986" w:type="dxa"/>
            <w:gridSpan w:val="4"/>
          </w:tcPr>
          <w:p w14:paraId="2F40ADD0" w14:textId="77777777" w:rsidR="001E41F3" w:rsidRPr="00F90395" w:rsidRDefault="001E41F3">
            <w:pPr>
              <w:pStyle w:val="CRCoverPage"/>
              <w:spacing w:after="0"/>
              <w:rPr>
                <w:noProof/>
                <w:sz w:val="8"/>
                <w:szCs w:val="8"/>
              </w:rPr>
            </w:pPr>
          </w:p>
        </w:tc>
        <w:tc>
          <w:tcPr>
            <w:tcW w:w="2267" w:type="dxa"/>
            <w:gridSpan w:val="2"/>
          </w:tcPr>
          <w:p w14:paraId="5F58CC6B" w14:textId="77777777" w:rsidR="001E41F3" w:rsidRPr="00F90395" w:rsidRDefault="001E41F3">
            <w:pPr>
              <w:pStyle w:val="CRCoverPage"/>
              <w:spacing w:after="0"/>
              <w:rPr>
                <w:noProof/>
                <w:sz w:val="8"/>
                <w:szCs w:val="8"/>
              </w:rPr>
            </w:pPr>
          </w:p>
        </w:tc>
        <w:tc>
          <w:tcPr>
            <w:tcW w:w="1417" w:type="dxa"/>
            <w:gridSpan w:val="3"/>
          </w:tcPr>
          <w:p w14:paraId="6CA70620" w14:textId="77777777" w:rsidR="001E41F3" w:rsidRPr="00F90395" w:rsidRDefault="001E41F3">
            <w:pPr>
              <w:pStyle w:val="CRCoverPage"/>
              <w:spacing w:after="0"/>
              <w:rPr>
                <w:noProof/>
                <w:sz w:val="8"/>
                <w:szCs w:val="8"/>
              </w:rPr>
            </w:pPr>
          </w:p>
        </w:tc>
        <w:tc>
          <w:tcPr>
            <w:tcW w:w="2127" w:type="dxa"/>
            <w:tcBorders>
              <w:right w:val="single" w:sz="4" w:space="0" w:color="auto"/>
            </w:tcBorders>
            <w:shd w:val="pct30" w:color="FFFF00" w:fill="auto"/>
          </w:tcPr>
          <w:p w14:paraId="5EA2F0FC" w14:textId="77777777" w:rsidR="001E41F3" w:rsidRPr="00F90395" w:rsidRDefault="001E41F3">
            <w:pPr>
              <w:pStyle w:val="CRCoverPage"/>
              <w:spacing w:after="0"/>
              <w:rPr>
                <w:noProof/>
                <w:sz w:val="8"/>
                <w:szCs w:val="8"/>
              </w:rPr>
            </w:pPr>
          </w:p>
        </w:tc>
      </w:tr>
      <w:tr w:rsidR="001E41F3" w:rsidRPr="00F90395" w14:paraId="284502F9" w14:textId="77777777" w:rsidTr="006072AF">
        <w:trPr>
          <w:cantSplit/>
        </w:trPr>
        <w:tc>
          <w:tcPr>
            <w:tcW w:w="1843" w:type="dxa"/>
            <w:tcBorders>
              <w:left w:val="single" w:sz="4" w:space="0" w:color="auto"/>
            </w:tcBorders>
          </w:tcPr>
          <w:p w14:paraId="2AF6491A" w14:textId="77777777" w:rsidR="001E41F3" w:rsidRPr="00F90395" w:rsidRDefault="001E41F3">
            <w:pPr>
              <w:pStyle w:val="CRCoverPage"/>
              <w:tabs>
                <w:tab w:val="right" w:pos="1759"/>
              </w:tabs>
              <w:spacing w:after="0"/>
              <w:rPr>
                <w:b/>
                <w:i/>
                <w:noProof/>
              </w:rPr>
            </w:pPr>
            <w:r w:rsidRPr="00F90395">
              <w:rPr>
                <w:b/>
                <w:i/>
                <w:noProof/>
              </w:rPr>
              <w:t>Category:</w:t>
            </w:r>
          </w:p>
        </w:tc>
        <w:tc>
          <w:tcPr>
            <w:tcW w:w="851" w:type="dxa"/>
          </w:tcPr>
          <w:p w14:paraId="455F2EB4" w14:textId="5593BEA1" w:rsidR="001E41F3" w:rsidRPr="00F90395" w:rsidRDefault="008E3E93" w:rsidP="00D24991">
            <w:pPr>
              <w:pStyle w:val="CRCoverPage"/>
              <w:spacing w:after="0"/>
              <w:ind w:left="100" w:right="-609"/>
              <w:rPr>
                <w:b/>
                <w:noProof/>
              </w:rPr>
            </w:pPr>
            <w:r w:rsidRPr="00F90395">
              <w:rPr>
                <w:b/>
                <w:noProof/>
              </w:rPr>
              <w:fldChar w:fldCharType="begin"/>
            </w:r>
            <w:r w:rsidRPr="00F90395">
              <w:rPr>
                <w:b/>
                <w:noProof/>
              </w:rPr>
              <w:instrText xml:space="preserve"> DOCPROPERTY  Cat  \* MERGEFORMAT </w:instrText>
            </w:r>
            <w:r w:rsidRPr="00F90395">
              <w:rPr>
                <w:b/>
                <w:noProof/>
              </w:rPr>
              <w:fldChar w:fldCharType="separate"/>
            </w:r>
            <w:r w:rsidR="006E7C15">
              <w:rPr>
                <w:b/>
                <w:noProof/>
              </w:rPr>
              <w:t>B</w:t>
            </w:r>
            <w:r w:rsidRPr="00F90395">
              <w:rPr>
                <w:b/>
                <w:noProof/>
              </w:rPr>
              <w:fldChar w:fldCharType="end"/>
            </w:r>
          </w:p>
        </w:tc>
        <w:tc>
          <w:tcPr>
            <w:tcW w:w="3402" w:type="dxa"/>
            <w:gridSpan w:val="5"/>
            <w:tcBorders>
              <w:left w:val="nil"/>
            </w:tcBorders>
          </w:tcPr>
          <w:p w14:paraId="6F8F9B6F" w14:textId="77777777" w:rsidR="001E41F3" w:rsidRPr="00F90395" w:rsidRDefault="001E41F3">
            <w:pPr>
              <w:pStyle w:val="CRCoverPage"/>
              <w:spacing w:after="0"/>
              <w:rPr>
                <w:noProof/>
              </w:rPr>
            </w:pPr>
          </w:p>
        </w:tc>
        <w:tc>
          <w:tcPr>
            <w:tcW w:w="1417" w:type="dxa"/>
            <w:gridSpan w:val="3"/>
            <w:tcBorders>
              <w:left w:val="nil"/>
            </w:tcBorders>
          </w:tcPr>
          <w:p w14:paraId="734AEEAD" w14:textId="77777777" w:rsidR="001E41F3" w:rsidRPr="00F90395" w:rsidRDefault="001E41F3">
            <w:pPr>
              <w:pStyle w:val="CRCoverPage"/>
              <w:spacing w:after="0"/>
              <w:jc w:val="right"/>
              <w:rPr>
                <w:b/>
                <w:i/>
                <w:noProof/>
              </w:rPr>
            </w:pPr>
            <w:r w:rsidRPr="00F90395">
              <w:rPr>
                <w:b/>
                <w:i/>
                <w:noProof/>
              </w:rPr>
              <w:t>Release:</w:t>
            </w:r>
          </w:p>
        </w:tc>
        <w:tc>
          <w:tcPr>
            <w:tcW w:w="2127" w:type="dxa"/>
            <w:tcBorders>
              <w:right w:val="single" w:sz="4" w:space="0" w:color="auto"/>
            </w:tcBorders>
            <w:shd w:val="pct30" w:color="FFFF00" w:fill="auto"/>
          </w:tcPr>
          <w:p w14:paraId="1CB35EB5" w14:textId="7D294E52" w:rsidR="001E41F3" w:rsidRPr="00F90395" w:rsidRDefault="008E3E93">
            <w:pPr>
              <w:pStyle w:val="CRCoverPage"/>
              <w:spacing w:after="0"/>
              <w:ind w:left="100"/>
              <w:rPr>
                <w:noProof/>
              </w:rPr>
            </w:pPr>
            <w:r w:rsidRPr="00F90395">
              <w:rPr>
                <w:noProof/>
              </w:rPr>
              <w:fldChar w:fldCharType="begin"/>
            </w:r>
            <w:r w:rsidRPr="00F90395">
              <w:rPr>
                <w:noProof/>
              </w:rPr>
              <w:instrText xml:space="preserve"> DOCPROPERTY  Release  \* MERGEFORMAT </w:instrText>
            </w:r>
            <w:r w:rsidRPr="00F90395">
              <w:rPr>
                <w:noProof/>
              </w:rPr>
              <w:fldChar w:fldCharType="separate"/>
            </w:r>
            <w:r w:rsidR="006E7C15">
              <w:rPr>
                <w:noProof/>
              </w:rPr>
              <w:t>Rel-19</w:t>
            </w:r>
            <w:r w:rsidRPr="00F90395">
              <w:rPr>
                <w:noProof/>
              </w:rPr>
              <w:fldChar w:fldCharType="end"/>
            </w:r>
          </w:p>
        </w:tc>
      </w:tr>
      <w:tr w:rsidR="007E2E40" w:rsidRPr="00F90395" w14:paraId="2D36AFDB" w14:textId="77777777" w:rsidTr="74D6CD36">
        <w:tc>
          <w:tcPr>
            <w:tcW w:w="1843" w:type="dxa"/>
            <w:tcBorders>
              <w:left w:val="single" w:sz="4" w:space="0" w:color="auto"/>
              <w:bottom w:val="single" w:sz="4" w:space="0" w:color="auto"/>
            </w:tcBorders>
          </w:tcPr>
          <w:p w14:paraId="16A8808E" w14:textId="77777777" w:rsidR="007E2E40" w:rsidRPr="00F90395"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F90395" w:rsidRDefault="007E2E40" w:rsidP="00EA07A3">
            <w:pPr>
              <w:pStyle w:val="CRCoverPage"/>
              <w:spacing w:after="0"/>
              <w:ind w:left="383" w:hanging="383"/>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categories:</w:t>
            </w:r>
            <w:r w:rsidRPr="00F90395">
              <w:rPr>
                <w:b/>
                <w:i/>
                <w:noProof/>
                <w:sz w:val="18"/>
              </w:rPr>
              <w:br/>
              <w:t>F</w:t>
            </w:r>
            <w:r w:rsidRPr="00F90395">
              <w:rPr>
                <w:i/>
                <w:noProof/>
                <w:sz w:val="18"/>
              </w:rPr>
              <w:t xml:space="preserve">  (correction)</w:t>
            </w:r>
            <w:r w:rsidRPr="00F90395">
              <w:rPr>
                <w:i/>
                <w:noProof/>
                <w:sz w:val="18"/>
              </w:rPr>
              <w:br/>
            </w:r>
            <w:r w:rsidRPr="00F90395">
              <w:rPr>
                <w:b/>
                <w:i/>
                <w:noProof/>
                <w:sz w:val="18"/>
              </w:rPr>
              <w:t>A</w:t>
            </w:r>
            <w:r w:rsidRPr="00F90395">
              <w:rPr>
                <w:i/>
                <w:noProof/>
                <w:sz w:val="18"/>
              </w:rPr>
              <w:t xml:space="preserve">  (mirror corresponding to a change in an earlier </w:t>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r>
            <w:r w:rsidRPr="00F90395">
              <w:rPr>
                <w:i/>
                <w:noProof/>
                <w:sz w:val="18"/>
              </w:rPr>
              <w:tab/>
              <w:t>release)</w:t>
            </w:r>
            <w:r w:rsidRPr="00F90395">
              <w:rPr>
                <w:i/>
                <w:noProof/>
                <w:sz w:val="18"/>
              </w:rPr>
              <w:br/>
            </w:r>
            <w:r w:rsidRPr="00F90395">
              <w:rPr>
                <w:b/>
                <w:i/>
                <w:noProof/>
                <w:sz w:val="18"/>
              </w:rPr>
              <w:t>B</w:t>
            </w:r>
            <w:r w:rsidRPr="00F90395">
              <w:rPr>
                <w:i/>
                <w:noProof/>
                <w:sz w:val="18"/>
              </w:rPr>
              <w:t xml:space="preserve">  (addition of feature), </w:t>
            </w:r>
            <w:r w:rsidRPr="00F90395">
              <w:rPr>
                <w:i/>
                <w:noProof/>
                <w:sz w:val="18"/>
              </w:rPr>
              <w:br/>
            </w:r>
            <w:r w:rsidRPr="00F90395">
              <w:rPr>
                <w:b/>
                <w:i/>
                <w:noProof/>
                <w:sz w:val="18"/>
              </w:rPr>
              <w:t>C</w:t>
            </w:r>
            <w:r w:rsidRPr="00F90395">
              <w:rPr>
                <w:i/>
                <w:noProof/>
                <w:sz w:val="18"/>
              </w:rPr>
              <w:t xml:space="preserve">  (functional modification of feature)</w:t>
            </w:r>
            <w:r w:rsidRPr="00F90395">
              <w:rPr>
                <w:i/>
                <w:noProof/>
                <w:sz w:val="18"/>
              </w:rPr>
              <w:br/>
            </w:r>
            <w:r w:rsidRPr="00F90395">
              <w:rPr>
                <w:b/>
                <w:i/>
                <w:noProof/>
                <w:sz w:val="18"/>
              </w:rPr>
              <w:t>D</w:t>
            </w:r>
            <w:r w:rsidRPr="00F90395">
              <w:rPr>
                <w:i/>
                <w:noProof/>
                <w:sz w:val="18"/>
              </w:rPr>
              <w:t xml:space="preserve">  (editorial modification)</w:t>
            </w:r>
          </w:p>
          <w:p w14:paraId="3167B2A4" w14:textId="4DF35D38" w:rsidR="007E2E40" w:rsidRPr="00F90395" w:rsidRDefault="007E2E40" w:rsidP="00EA07A3">
            <w:pPr>
              <w:pStyle w:val="CRCoverPage"/>
              <w:rPr>
                <w:noProof/>
              </w:rPr>
            </w:pPr>
            <w:r w:rsidRPr="00F90395">
              <w:rPr>
                <w:noProof/>
                <w:sz w:val="18"/>
              </w:rPr>
              <w:t>Detailed explanations of the above categories can</w:t>
            </w:r>
            <w:r w:rsidRPr="00F90395">
              <w:rPr>
                <w:noProof/>
                <w:sz w:val="18"/>
              </w:rPr>
              <w:br/>
              <w:t xml:space="preserve">be found in 3GPP </w:t>
            </w:r>
            <w:hyperlink r:id="rId14" w:history="1">
              <w:r w:rsidRPr="00F90395">
                <w:rPr>
                  <w:rStyle w:val="Hyperlink"/>
                  <w:noProof/>
                  <w:sz w:val="18"/>
                </w:rPr>
                <w:t>TR 21.900</w:t>
              </w:r>
            </w:hyperlink>
            <w:r w:rsidRPr="00F90395">
              <w:rPr>
                <w:noProof/>
                <w:sz w:val="18"/>
              </w:rPr>
              <w:t>.</w:t>
            </w:r>
          </w:p>
        </w:tc>
        <w:tc>
          <w:tcPr>
            <w:tcW w:w="3120" w:type="dxa"/>
            <w:gridSpan w:val="2"/>
            <w:tcBorders>
              <w:bottom w:val="single" w:sz="4" w:space="0" w:color="auto"/>
              <w:right w:val="single" w:sz="4" w:space="0" w:color="auto"/>
            </w:tcBorders>
          </w:tcPr>
          <w:p w14:paraId="723D1AB6" w14:textId="77777777" w:rsidR="007E2E40" w:rsidRPr="00F90395" w:rsidRDefault="007E2E40" w:rsidP="00EA07A3">
            <w:pPr>
              <w:pStyle w:val="CRCoverPage"/>
              <w:tabs>
                <w:tab w:val="left" w:pos="950"/>
              </w:tabs>
              <w:spacing w:after="0"/>
              <w:ind w:left="241" w:hanging="241"/>
              <w:rPr>
                <w:i/>
                <w:noProof/>
                <w:sz w:val="18"/>
              </w:rPr>
            </w:pPr>
            <w:r w:rsidRPr="00F90395">
              <w:rPr>
                <w:i/>
                <w:noProof/>
                <w:sz w:val="18"/>
              </w:rPr>
              <w:t xml:space="preserve">Use </w:t>
            </w:r>
            <w:r w:rsidRPr="00F90395">
              <w:rPr>
                <w:i/>
                <w:noProof/>
                <w:sz w:val="18"/>
                <w:u w:val="single"/>
              </w:rPr>
              <w:t>one</w:t>
            </w:r>
            <w:r w:rsidRPr="00F90395">
              <w:rPr>
                <w:i/>
                <w:noProof/>
                <w:sz w:val="18"/>
              </w:rPr>
              <w:t xml:space="preserve"> of the following releases:</w:t>
            </w:r>
            <w:r w:rsidRPr="00F90395">
              <w:rPr>
                <w:i/>
                <w:noProof/>
                <w:sz w:val="18"/>
              </w:rPr>
              <w:br/>
              <w:t>Rel-8</w:t>
            </w:r>
            <w:r w:rsidRPr="00F90395">
              <w:rPr>
                <w:i/>
                <w:noProof/>
                <w:sz w:val="18"/>
              </w:rPr>
              <w:tab/>
              <w:t>(Release 8)</w:t>
            </w:r>
            <w:r w:rsidRPr="00F90395">
              <w:rPr>
                <w:i/>
                <w:noProof/>
                <w:sz w:val="18"/>
              </w:rPr>
              <w:br/>
              <w:t>Rel-9</w:t>
            </w:r>
            <w:r w:rsidRPr="00F90395">
              <w:rPr>
                <w:i/>
                <w:noProof/>
                <w:sz w:val="18"/>
              </w:rPr>
              <w:tab/>
              <w:t>(Release 9)</w:t>
            </w:r>
            <w:r w:rsidRPr="00F90395">
              <w:rPr>
                <w:i/>
                <w:noProof/>
                <w:sz w:val="18"/>
              </w:rPr>
              <w:br/>
              <w:t>Rel-10</w:t>
            </w:r>
            <w:r w:rsidRPr="00F90395">
              <w:rPr>
                <w:i/>
                <w:noProof/>
                <w:sz w:val="18"/>
              </w:rPr>
              <w:tab/>
              <w:t>(Release 10)</w:t>
            </w:r>
            <w:r w:rsidRPr="00F90395">
              <w:rPr>
                <w:i/>
                <w:noProof/>
                <w:sz w:val="18"/>
              </w:rPr>
              <w:br/>
              <w:t>Rel-11</w:t>
            </w:r>
            <w:r w:rsidRPr="00F90395">
              <w:rPr>
                <w:i/>
                <w:noProof/>
                <w:sz w:val="18"/>
              </w:rPr>
              <w:tab/>
              <w:t>(Release 11)</w:t>
            </w:r>
            <w:r w:rsidRPr="00F90395">
              <w:rPr>
                <w:i/>
                <w:noProof/>
                <w:sz w:val="18"/>
              </w:rPr>
              <w:br/>
              <w:t>…</w:t>
            </w:r>
            <w:r w:rsidRPr="00F90395">
              <w:rPr>
                <w:i/>
                <w:noProof/>
                <w:sz w:val="18"/>
              </w:rPr>
              <w:br/>
              <w:t>Rel-15</w:t>
            </w:r>
            <w:r w:rsidRPr="00F90395">
              <w:rPr>
                <w:i/>
                <w:noProof/>
                <w:sz w:val="18"/>
              </w:rPr>
              <w:tab/>
              <w:t>(Release 15)</w:t>
            </w:r>
            <w:r w:rsidRPr="00F90395">
              <w:rPr>
                <w:i/>
                <w:noProof/>
                <w:sz w:val="18"/>
              </w:rPr>
              <w:br/>
              <w:t>Rel-16</w:t>
            </w:r>
            <w:r w:rsidRPr="00F90395">
              <w:rPr>
                <w:i/>
                <w:noProof/>
                <w:sz w:val="18"/>
              </w:rPr>
              <w:tab/>
              <w:t>(Release 16)</w:t>
            </w:r>
            <w:r w:rsidRPr="00F90395">
              <w:rPr>
                <w:i/>
                <w:noProof/>
                <w:sz w:val="18"/>
              </w:rPr>
              <w:br/>
              <w:t>Rel-17</w:t>
            </w:r>
            <w:r w:rsidRPr="00F90395">
              <w:rPr>
                <w:i/>
                <w:noProof/>
                <w:sz w:val="18"/>
              </w:rPr>
              <w:tab/>
              <w:t>(Release 17)</w:t>
            </w:r>
            <w:r w:rsidRPr="00F90395">
              <w:rPr>
                <w:i/>
                <w:noProof/>
                <w:sz w:val="18"/>
              </w:rPr>
              <w:br/>
              <w:t>Rel-18</w:t>
            </w:r>
            <w:r w:rsidRPr="00F90395">
              <w:rPr>
                <w:i/>
                <w:noProof/>
                <w:sz w:val="18"/>
              </w:rPr>
              <w:tab/>
              <w:t>(Release 18)</w:t>
            </w:r>
          </w:p>
        </w:tc>
      </w:tr>
      <w:tr w:rsidR="001E41F3" w:rsidRPr="00F90395" w14:paraId="48F8EA4E" w14:textId="77777777" w:rsidTr="74D6CD36">
        <w:tc>
          <w:tcPr>
            <w:tcW w:w="1843" w:type="dxa"/>
            <w:tcBorders>
              <w:top w:val="single" w:sz="4" w:space="0" w:color="auto"/>
            </w:tcBorders>
          </w:tcPr>
          <w:p w14:paraId="16D29D55" w14:textId="77777777" w:rsidR="001E41F3" w:rsidRPr="00F90395"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90395" w:rsidRDefault="001E41F3">
            <w:pPr>
              <w:pStyle w:val="CRCoverPage"/>
              <w:spacing w:after="0"/>
              <w:rPr>
                <w:noProof/>
                <w:sz w:val="8"/>
                <w:szCs w:val="8"/>
              </w:rPr>
            </w:pPr>
          </w:p>
        </w:tc>
      </w:tr>
      <w:tr w:rsidR="001E41F3" w:rsidRPr="00F90395" w14:paraId="0A216DA9" w14:textId="77777777" w:rsidTr="006072AF">
        <w:tc>
          <w:tcPr>
            <w:tcW w:w="2694" w:type="dxa"/>
            <w:gridSpan w:val="2"/>
            <w:tcBorders>
              <w:top w:val="single" w:sz="4" w:space="0" w:color="auto"/>
              <w:left w:val="single" w:sz="4" w:space="0" w:color="auto"/>
            </w:tcBorders>
          </w:tcPr>
          <w:p w14:paraId="104187C2" w14:textId="77777777" w:rsidR="001E41F3" w:rsidRPr="00F90395" w:rsidRDefault="001E41F3">
            <w:pPr>
              <w:pStyle w:val="CRCoverPage"/>
              <w:tabs>
                <w:tab w:val="right" w:pos="2184"/>
              </w:tabs>
              <w:spacing w:after="0"/>
              <w:rPr>
                <w:b/>
                <w:i/>
                <w:noProof/>
              </w:rPr>
            </w:pPr>
            <w:r w:rsidRPr="00F90395">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3B27F0DC" w:rsidR="00E12462" w:rsidRPr="00EA1FC5" w:rsidRDefault="00370F44" w:rsidP="0034251E">
            <w:pPr>
              <w:pStyle w:val="CRCoverPage"/>
              <w:spacing w:before="40" w:after="0"/>
              <w:rPr>
                <w:noProof/>
              </w:rPr>
            </w:pPr>
            <w:r>
              <w:rPr>
                <w:noProof/>
              </w:rPr>
              <w:t xml:space="preserve">Satisfy the objectives of </w:t>
            </w:r>
            <w:r w:rsidR="00A95267">
              <w:rPr>
                <w:noProof/>
              </w:rPr>
              <w:t xml:space="preserve">the cited </w:t>
            </w:r>
            <w:r>
              <w:rPr>
                <w:noProof/>
              </w:rPr>
              <w:t xml:space="preserve">Work </w:t>
            </w:r>
            <w:r w:rsidR="00A95267">
              <w:rPr>
                <w:noProof/>
              </w:rPr>
              <w:t>Item</w:t>
            </w:r>
            <w:r w:rsidR="00675F53">
              <w:rPr>
                <w:noProof/>
              </w:rPr>
              <w:t>s</w:t>
            </w:r>
            <w:r w:rsidR="00911546">
              <w:rPr>
                <w:noProof/>
              </w:rPr>
              <w:t>.</w:t>
            </w:r>
          </w:p>
        </w:tc>
      </w:tr>
      <w:tr w:rsidR="001E41F3" w:rsidRPr="00F90395" w14:paraId="11005B30" w14:textId="77777777" w:rsidTr="006072AF">
        <w:tc>
          <w:tcPr>
            <w:tcW w:w="2694" w:type="dxa"/>
            <w:gridSpan w:val="2"/>
            <w:tcBorders>
              <w:left w:val="single" w:sz="4" w:space="0" w:color="auto"/>
            </w:tcBorders>
          </w:tcPr>
          <w:p w14:paraId="3F78A484"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shd w:val="pct30" w:color="FFFF00" w:fill="auto"/>
          </w:tcPr>
          <w:p w14:paraId="124C37AB" w14:textId="77777777" w:rsidR="001E41F3" w:rsidRPr="00F90395" w:rsidRDefault="001E41F3">
            <w:pPr>
              <w:pStyle w:val="CRCoverPage"/>
              <w:spacing w:after="0"/>
              <w:rPr>
                <w:noProof/>
                <w:sz w:val="8"/>
                <w:szCs w:val="8"/>
              </w:rPr>
            </w:pPr>
          </w:p>
        </w:tc>
      </w:tr>
      <w:tr w:rsidR="001E41F3" w:rsidRPr="00F90395" w14:paraId="06C5EEA8" w14:textId="77777777" w:rsidTr="006072AF">
        <w:tc>
          <w:tcPr>
            <w:tcW w:w="2694" w:type="dxa"/>
            <w:gridSpan w:val="2"/>
            <w:tcBorders>
              <w:left w:val="single" w:sz="4" w:space="0" w:color="auto"/>
            </w:tcBorders>
          </w:tcPr>
          <w:p w14:paraId="55B6FF87" w14:textId="77777777" w:rsidR="001E41F3" w:rsidRPr="00F90395" w:rsidRDefault="001E41F3" w:rsidP="00F76A47">
            <w:pPr>
              <w:pStyle w:val="CRCoverPage"/>
              <w:tabs>
                <w:tab w:val="right" w:pos="2184"/>
              </w:tabs>
              <w:spacing w:after="0"/>
              <w:rPr>
                <w:b/>
                <w:i/>
                <w:noProof/>
              </w:rPr>
            </w:pPr>
            <w:r w:rsidRPr="00F90395">
              <w:rPr>
                <w:b/>
                <w:i/>
                <w:noProof/>
              </w:rPr>
              <w:t>Summary of change</w:t>
            </w:r>
            <w:r w:rsidR="0051580D" w:rsidRPr="00F90395">
              <w:rPr>
                <w:b/>
                <w:i/>
                <w:noProof/>
              </w:rPr>
              <w:t>:</w:t>
            </w:r>
          </w:p>
        </w:tc>
        <w:tc>
          <w:tcPr>
            <w:tcW w:w="6946" w:type="dxa"/>
            <w:gridSpan w:val="9"/>
            <w:tcBorders>
              <w:right w:val="single" w:sz="4" w:space="0" w:color="auto"/>
            </w:tcBorders>
            <w:shd w:val="pct30" w:color="FFFF00" w:fill="auto"/>
          </w:tcPr>
          <w:p w14:paraId="4D69158D" w14:textId="23C437FB" w:rsidR="008B6C4B" w:rsidRPr="00A95267" w:rsidRDefault="008B6C4B" w:rsidP="00956434">
            <w:pPr>
              <w:pStyle w:val="CRCoverPage"/>
              <w:keepNext/>
              <w:spacing w:after="80"/>
              <w:rPr>
                <w:b/>
                <w:bCs/>
              </w:rPr>
            </w:pPr>
            <w:r w:rsidRPr="00A95267">
              <w:rPr>
                <w:b/>
                <w:bCs/>
              </w:rPr>
              <w:t>CR0</w:t>
            </w:r>
            <w:r>
              <w:rPr>
                <w:b/>
                <w:bCs/>
              </w:rPr>
              <w:t>008</w:t>
            </w:r>
            <w:r w:rsidRPr="00A95267">
              <w:rPr>
                <w:b/>
                <w:bCs/>
              </w:rPr>
              <w:t xml:space="preserve"> [S4-251463]: “</w:t>
            </w:r>
            <w:r w:rsidR="00956434" w:rsidRPr="00956434">
              <w:rPr>
                <w:b/>
                <w:bCs/>
              </w:rPr>
              <w:t>[AMD_PRO-MED]</w:t>
            </w:r>
            <w:r w:rsidR="00956434">
              <w:rPr>
                <w:b/>
                <w:bCs/>
              </w:rPr>
              <w:t xml:space="preserve"> </w:t>
            </w:r>
            <w:r w:rsidRPr="00A95267">
              <w:rPr>
                <w:b/>
                <w:bCs/>
              </w:rPr>
              <w:t>WT</w:t>
            </w:r>
            <w:r>
              <w:rPr>
                <w:b/>
                <w:bCs/>
              </w:rPr>
              <w:t>9</w:t>
            </w:r>
            <w:r w:rsidRPr="00A95267">
              <w:rPr>
                <w:b/>
                <w:bCs/>
              </w:rPr>
              <w:t xml:space="preserve">: </w:t>
            </w:r>
            <w:r w:rsidR="00956434">
              <w:rPr>
                <w:b/>
                <w:bCs/>
              </w:rPr>
              <w:t>N</w:t>
            </w:r>
            <w:r>
              <w:rPr>
                <w:b/>
                <w:bCs/>
              </w:rPr>
              <w:t>etwork slicing</w:t>
            </w:r>
            <w:r w:rsidRPr="00A95267">
              <w:rPr>
                <w:b/>
                <w:bCs/>
              </w:rPr>
              <w:t>”</w:t>
            </w:r>
          </w:p>
          <w:p w14:paraId="0AB5A6AC" w14:textId="0EFF1D34" w:rsidR="008B6C4B" w:rsidRDefault="008B6C4B" w:rsidP="00CD7F67">
            <w:pPr>
              <w:pStyle w:val="CRCoverPage"/>
              <w:numPr>
                <w:ilvl w:val="0"/>
                <w:numId w:val="8"/>
              </w:numPr>
              <w:spacing w:after="80"/>
              <w:ind w:left="339" w:hanging="218"/>
            </w:pPr>
            <w:r>
              <w:t>Changes to Policy Template data model.</w:t>
            </w:r>
          </w:p>
          <w:p w14:paraId="7DA9EF63" w14:textId="0C283D86" w:rsidR="00D727BF" w:rsidRDefault="00D727BF" w:rsidP="00956434">
            <w:pPr>
              <w:pStyle w:val="CRCoverPage"/>
              <w:spacing w:before="240" w:after="80"/>
              <w:rPr>
                <w:b/>
                <w:bCs/>
              </w:rPr>
            </w:pPr>
            <w:r w:rsidRPr="00A363E3">
              <w:rPr>
                <w:b/>
                <w:bCs/>
              </w:rPr>
              <w:t>CR0016 [</w:t>
            </w:r>
            <w:r w:rsidR="00797DD3" w:rsidRPr="00A363E3">
              <w:rPr>
                <w:b/>
                <w:bCs/>
              </w:rPr>
              <w:t>S4aI250158</w:t>
            </w:r>
            <w:r w:rsidRPr="00A363E3">
              <w:rPr>
                <w:b/>
                <w:bCs/>
              </w:rPr>
              <w:t>]: “</w:t>
            </w:r>
            <w:r w:rsidR="00956434" w:rsidRPr="00A363E3">
              <w:rPr>
                <w:b/>
                <w:bCs/>
              </w:rPr>
              <w:t xml:space="preserve">[AMD_PRO-MED] </w:t>
            </w:r>
            <w:r w:rsidRPr="00A363E3">
              <w:rPr>
                <w:b/>
                <w:bCs/>
              </w:rPr>
              <w:t>WT2: Technology-independent feature updates to enable media delivery from multiple service locations”</w:t>
            </w:r>
          </w:p>
          <w:p w14:paraId="52345E38" w14:textId="006B3772" w:rsidR="00A31105" w:rsidRPr="00CD7F67" w:rsidRDefault="00A31105" w:rsidP="00A31105">
            <w:pPr>
              <w:pStyle w:val="CRCoverPage"/>
              <w:numPr>
                <w:ilvl w:val="0"/>
                <w:numId w:val="8"/>
              </w:numPr>
              <w:spacing w:after="80"/>
              <w:ind w:left="339" w:hanging="218"/>
            </w:pPr>
            <w:r>
              <w:t>Modifications to Content Hosting/Publishing Configuration to support multiple service locations, including service chaining at reference point M10</w:t>
            </w:r>
            <w:r w:rsidRPr="00CD7F67">
              <w:t>.</w:t>
            </w:r>
          </w:p>
          <w:p w14:paraId="710FB3BF" w14:textId="14AB5915" w:rsidR="00CD7F67" w:rsidRPr="00CD7F67" w:rsidRDefault="00CD7F67" w:rsidP="00956434">
            <w:pPr>
              <w:pStyle w:val="CRCoverPage"/>
              <w:keepNext/>
              <w:spacing w:before="240" w:after="80"/>
            </w:pPr>
            <w:r>
              <w:rPr>
                <w:b/>
                <w:bCs/>
              </w:rPr>
              <w:t>CR0020 [S4-2515</w:t>
            </w:r>
            <w:r w:rsidR="00A441F9">
              <w:rPr>
                <w:b/>
                <w:bCs/>
              </w:rPr>
              <w:t>5</w:t>
            </w:r>
            <w:r>
              <w:rPr>
                <w:b/>
                <w:bCs/>
              </w:rPr>
              <w:t>2]: “</w:t>
            </w:r>
            <w:r w:rsidR="00956434" w:rsidRPr="00956434">
              <w:rPr>
                <w:b/>
                <w:bCs/>
              </w:rPr>
              <w:t>[AMD_PRO-MED]</w:t>
            </w:r>
            <w:r w:rsidR="00956434">
              <w:rPr>
                <w:b/>
                <w:bCs/>
              </w:rPr>
              <w:t xml:space="preserve"> </w:t>
            </w:r>
            <w:r>
              <w:rPr>
                <w:b/>
                <w:bCs/>
              </w:rPr>
              <w:t xml:space="preserve">WT8: </w:t>
            </w:r>
            <w:r w:rsidRPr="00CD7F67">
              <w:rPr>
                <w:b/>
                <w:bCs/>
              </w:rPr>
              <w:t>Improved QoS Support for Media Streaming services</w:t>
            </w:r>
            <w:r>
              <w:rPr>
                <w:b/>
                <w:bCs/>
              </w:rPr>
              <w:t>”</w:t>
            </w:r>
          </w:p>
          <w:p w14:paraId="4378682D" w14:textId="77777777" w:rsidR="00CD7F67" w:rsidRPr="00CD7F67" w:rsidRDefault="00CD7F67" w:rsidP="00CD7F67">
            <w:pPr>
              <w:pStyle w:val="CRCoverPage"/>
              <w:numPr>
                <w:ilvl w:val="0"/>
                <w:numId w:val="8"/>
              </w:numPr>
              <w:spacing w:after="80"/>
              <w:ind w:left="339" w:hanging="218"/>
            </w:pPr>
            <w:r w:rsidRPr="00CD7F67">
              <w:t>Integrate ECN marking for L4S into the procedures for both 5GMSd and 5GMSu.</w:t>
            </w:r>
          </w:p>
          <w:p w14:paraId="7D416068" w14:textId="26F083CF" w:rsidR="00CD7F67" w:rsidRPr="00CD7F67" w:rsidRDefault="00CD7F67" w:rsidP="00CD7F67">
            <w:pPr>
              <w:pStyle w:val="CRCoverPage"/>
              <w:numPr>
                <w:ilvl w:val="0"/>
                <w:numId w:val="8"/>
              </w:numPr>
              <w:spacing w:after="80"/>
              <w:ind w:left="339" w:hanging="218"/>
            </w:pPr>
            <w:r w:rsidRPr="00CD7F67">
              <w:t>Integrate the QoS monitoring feature into the procedures for both 5GMSd and 5GMSu.</w:t>
            </w:r>
          </w:p>
          <w:p w14:paraId="74F01969" w14:textId="47C4F157" w:rsidR="00CD7F67" w:rsidRPr="00CD7F67" w:rsidRDefault="00CD7F67" w:rsidP="00CD7F67">
            <w:pPr>
              <w:pStyle w:val="CRCoverPage"/>
              <w:numPr>
                <w:ilvl w:val="0"/>
                <w:numId w:val="8"/>
              </w:numPr>
              <w:spacing w:after="80"/>
              <w:ind w:left="339" w:hanging="218"/>
            </w:pPr>
            <w:r w:rsidRPr="00CD7F67">
              <w:t>Support other relevant aspects resulting from stage</w:t>
            </w:r>
            <w:r>
              <w:t> </w:t>
            </w:r>
            <w:r w:rsidRPr="00CD7F67">
              <w:t>2.</w:t>
            </w:r>
          </w:p>
          <w:p w14:paraId="059296C7" w14:textId="403C8871" w:rsidR="00A95267" w:rsidRPr="00A95267" w:rsidRDefault="00A95267" w:rsidP="00956434">
            <w:pPr>
              <w:pStyle w:val="CRCoverPage"/>
              <w:keepNext/>
              <w:spacing w:before="240" w:after="80"/>
              <w:rPr>
                <w:b/>
                <w:bCs/>
              </w:rPr>
            </w:pPr>
            <w:r w:rsidRPr="00A95267">
              <w:rPr>
                <w:b/>
                <w:bCs/>
              </w:rPr>
              <w:t>CR0021 [S4-251463]: “</w:t>
            </w:r>
            <w:r w:rsidR="00956434">
              <w:rPr>
                <w:b/>
                <w:bCs/>
              </w:rPr>
              <w:t>[</w:t>
            </w:r>
            <w:r w:rsidR="00956434" w:rsidRPr="00956434">
              <w:rPr>
                <w:b/>
                <w:bCs/>
              </w:rPr>
              <w:t>AMD_PRO-MED</w:t>
            </w:r>
            <w:r w:rsidR="00956434">
              <w:rPr>
                <w:b/>
                <w:bCs/>
              </w:rPr>
              <w:t xml:space="preserve">] </w:t>
            </w:r>
            <w:r w:rsidRPr="00A95267">
              <w:rPr>
                <w:b/>
                <w:bCs/>
              </w:rPr>
              <w:t>WT1: JSON-based metrics reporting syntax and MIME type registration”</w:t>
            </w:r>
          </w:p>
          <w:p w14:paraId="0B6FF6B5" w14:textId="40F802DC" w:rsidR="00666705" w:rsidRDefault="009A625F" w:rsidP="00CD7F67">
            <w:pPr>
              <w:pStyle w:val="CRCoverPage"/>
              <w:numPr>
                <w:ilvl w:val="0"/>
                <w:numId w:val="8"/>
              </w:numPr>
              <w:spacing w:after="80"/>
              <w:ind w:left="339" w:hanging="218"/>
            </w:pPr>
            <w:r>
              <w:t>Generic JSON-based document syntax for r</w:t>
            </w:r>
            <w:r w:rsidR="00370F44">
              <w:t>eporting of CMCD information by the 5GMS AS to the 5GMS AF at reference point M3</w:t>
            </w:r>
            <w:r w:rsidR="00E12462">
              <w:t>.</w:t>
            </w:r>
          </w:p>
          <w:p w14:paraId="476CD28F" w14:textId="77777777" w:rsidR="00370F44" w:rsidRDefault="009A625F" w:rsidP="00CD7F67">
            <w:pPr>
              <w:pStyle w:val="CRCoverPage"/>
              <w:numPr>
                <w:ilvl w:val="0"/>
                <w:numId w:val="8"/>
              </w:numPr>
              <w:spacing w:after="80"/>
              <w:ind w:left="339" w:hanging="218"/>
            </w:pPr>
            <w:r>
              <w:t>IANA registration of MIME media type for the above</w:t>
            </w:r>
            <w:r w:rsidR="00370F44">
              <w:t>.</w:t>
            </w:r>
          </w:p>
          <w:p w14:paraId="329A8598" w14:textId="77777777" w:rsidR="00CD36A1" w:rsidRDefault="00CD36A1" w:rsidP="00CD7F67">
            <w:pPr>
              <w:pStyle w:val="CRCoverPage"/>
              <w:numPr>
                <w:ilvl w:val="0"/>
                <w:numId w:val="8"/>
              </w:numPr>
              <w:spacing w:after="80"/>
              <w:ind w:left="339" w:hanging="218"/>
            </w:pPr>
            <w:r>
              <w:t xml:space="preserve">Addition of content identifier to </w:t>
            </w:r>
            <w:r w:rsidRPr="00D727BF">
              <w:rPr>
                <w:rStyle w:val="Codechar0"/>
              </w:rPr>
              <w:t>createMediaDeliverySession()</w:t>
            </w:r>
            <w:r>
              <w:t xml:space="preserve"> method at reference point M6/M11 and internal data model of the Media Session </w:t>
            </w:r>
            <w:r>
              <w:lastRenderedPageBreak/>
              <w:t>Handler for use in both consumption reporting and metrics reporting of client data.</w:t>
            </w:r>
          </w:p>
          <w:p w14:paraId="246F20F9" w14:textId="70487038" w:rsidR="00D727BF" w:rsidRDefault="00D727BF" w:rsidP="00956434">
            <w:pPr>
              <w:pStyle w:val="CRCoverPage"/>
              <w:keepNext/>
              <w:spacing w:before="240" w:after="80"/>
              <w:rPr>
                <w:b/>
                <w:bCs/>
              </w:rPr>
            </w:pPr>
            <w:r w:rsidRPr="001F0BA9">
              <w:rPr>
                <w:b/>
                <w:bCs/>
              </w:rPr>
              <w:t>CR0031 [</w:t>
            </w:r>
            <w:r w:rsidR="0016365A">
              <w:rPr>
                <w:b/>
                <w:bCs/>
              </w:rPr>
              <w:t>S4aI250138</w:t>
            </w:r>
            <w:r w:rsidRPr="001F0BA9">
              <w:rPr>
                <w:b/>
                <w:bCs/>
              </w:rPr>
              <w:t>]: “</w:t>
            </w:r>
            <w:r w:rsidR="00956434" w:rsidRPr="001F0BA9">
              <w:rPr>
                <w:b/>
                <w:bCs/>
              </w:rPr>
              <w:t xml:space="preserve">[AMD_PRO-MED, 5G_RTP_Ph2] </w:t>
            </w:r>
            <w:r w:rsidRPr="001F0BA9">
              <w:rPr>
                <w:b/>
                <w:bCs/>
              </w:rPr>
              <w:t>Updated QoS mapping figures”</w:t>
            </w:r>
          </w:p>
          <w:p w14:paraId="654197CC" w14:textId="77777777" w:rsidR="001F0BA9" w:rsidRDefault="001F0BA9" w:rsidP="004C55E4">
            <w:pPr>
              <w:pStyle w:val="CRCoverPage"/>
              <w:keepNext/>
              <w:spacing w:after="80"/>
              <w:ind w:left="52" w:hanging="52"/>
              <w:rPr>
                <w:noProof/>
              </w:rPr>
            </w:pPr>
            <w:r>
              <w:rPr>
                <w:noProof/>
              </w:rPr>
              <w:t>Additional mappings for:</w:t>
            </w:r>
          </w:p>
          <w:tbl>
            <w:tblPr>
              <w:tblStyle w:val="ETSItablestyle"/>
              <w:tblW w:w="6666" w:type="dxa"/>
              <w:tblInd w:w="52" w:type="dxa"/>
              <w:tblLook w:val="04A0" w:firstRow="1" w:lastRow="0" w:firstColumn="1" w:lastColumn="0" w:noHBand="0" w:noVBand="1"/>
            </w:tblPr>
            <w:tblGrid>
              <w:gridCol w:w="2264"/>
              <w:gridCol w:w="1842"/>
              <w:gridCol w:w="2560"/>
            </w:tblGrid>
            <w:tr w:rsidR="001F0BA9" w14:paraId="7958DBAC" w14:textId="77777777" w:rsidTr="004C54BF">
              <w:trPr>
                <w:cnfStyle w:val="100000000000" w:firstRow="1" w:lastRow="0" w:firstColumn="0" w:lastColumn="0" w:oddVBand="0" w:evenVBand="0" w:oddHBand="0" w:evenHBand="0" w:firstRowFirstColumn="0" w:firstRowLastColumn="0" w:lastRowFirstColumn="0" w:lastRowLastColumn="0"/>
              </w:trPr>
              <w:tc>
                <w:tcPr>
                  <w:tcW w:w="2264" w:type="dxa"/>
                </w:tcPr>
                <w:p w14:paraId="20695AA8" w14:textId="77777777" w:rsidR="001F0BA9" w:rsidRDefault="001F0BA9" w:rsidP="001F0BA9">
                  <w:pPr>
                    <w:pStyle w:val="TAH"/>
                    <w:rPr>
                      <w:noProof/>
                    </w:rPr>
                  </w:pPr>
                  <w:r>
                    <w:rPr>
                      <w:noProof/>
                    </w:rPr>
                    <w:t>Feature</w:t>
                  </w:r>
                </w:p>
              </w:tc>
              <w:tc>
                <w:tcPr>
                  <w:tcW w:w="1842" w:type="dxa"/>
                </w:tcPr>
                <w:p w14:paraId="04C7A7F1" w14:textId="77777777" w:rsidR="001F0BA9" w:rsidRDefault="001F0BA9" w:rsidP="001F0BA9">
                  <w:pPr>
                    <w:pStyle w:val="TAH"/>
                    <w:rPr>
                      <w:noProof/>
                    </w:rPr>
                  </w:pPr>
                  <w:r>
                    <w:rPr>
                      <w:noProof/>
                    </w:rPr>
                    <w:t>Provisioning (M1)</w:t>
                  </w:r>
                </w:p>
              </w:tc>
              <w:tc>
                <w:tcPr>
                  <w:tcW w:w="2560" w:type="dxa"/>
                </w:tcPr>
                <w:p w14:paraId="7A8271E8" w14:textId="77777777" w:rsidR="001F0BA9" w:rsidRDefault="001F0BA9" w:rsidP="001F0BA9">
                  <w:pPr>
                    <w:pStyle w:val="TAH"/>
                    <w:rPr>
                      <w:noProof/>
                    </w:rPr>
                  </w:pPr>
                  <w:r>
                    <w:rPr>
                      <w:noProof/>
                    </w:rPr>
                    <w:t>Session handling (M5/M3)</w:t>
                  </w:r>
                </w:p>
              </w:tc>
            </w:tr>
            <w:tr w:rsidR="001F0BA9" w14:paraId="72A55D5B" w14:textId="77777777" w:rsidTr="004C54BF">
              <w:tc>
                <w:tcPr>
                  <w:tcW w:w="2264" w:type="dxa"/>
                </w:tcPr>
                <w:p w14:paraId="60F04234" w14:textId="77777777" w:rsidR="001F0BA9" w:rsidRDefault="001F0BA9" w:rsidP="001F0BA9">
                  <w:pPr>
                    <w:pStyle w:val="TAL"/>
                    <w:rPr>
                      <w:noProof/>
                    </w:rPr>
                  </w:pPr>
                  <w:r>
                    <w:rPr>
                      <w:noProof/>
                    </w:rPr>
                    <w:t>ECN marking for L4S</w:t>
                  </w:r>
                </w:p>
              </w:tc>
              <w:tc>
                <w:tcPr>
                  <w:tcW w:w="1842" w:type="dxa"/>
                  <w:vMerge w:val="restart"/>
                </w:tcPr>
                <w:p w14:paraId="7C28B44E" w14:textId="77777777" w:rsidR="001F0BA9" w:rsidRPr="00F71A9B" w:rsidRDefault="001F0BA9" w:rsidP="001F0BA9">
                  <w:pPr>
                    <w:pStyle w:val="TAL"/>
                    <w:rPr>
                      <w:i/>
                      <w:iCs/>
                      <w:noProof/>
                    </w:rPr>
                  </w:pPr>
                  <w:r w:rsidRPr="00F71A9B">
                    <w:rPr>
                      <w:i/>
                      <w:iCs/>
                      <w:noProof/>
                    </w:rPr>
                    <w:t>PolicyTemplate</w:t>
                  </w:r>
                </w:p>
              </w:tc>
              <w:tc>
                <w:tcPr>
                  <w:tcW w:w="2560" w:type="dxa"/>
                  <w:vMerge w:val="restart"/>
                </w:tcPr>
                <w:p w14:paraId="409A185C" w14:textId="77777777" w:rsidR="001F0BA9" w:rsidRPr="00876852" w:rsidRDefault="001F0BA9" w:rsidP="001F0BA9">
                  <w:pPr>
                    <w:pStyle w:val="TAL"/>
                    <w:rPr>
                      <w:i/>
                      <w:iCs/>
                      <w:noProof/>
                    </w:rPr>
                  </w:pPr>
                  <w:r>
                    <w:rPr>
                      <w:i/>
                      <w:iCs/>
                      <w:noProof/>
                    </w:rPr>
                    <w:t xml:space="preserve">ClientPolicySpecification, </w:t>
                  </w:r>
                  <w:r w:rsidRPr="00876852">
                    <w:rPr>
                      <w:i/>
                      <w:iCs/>
                      <w:noProof/>
                    </w:rPr>
                    <w:t>DynamicPolicy</w:t>
                  </w:r>
                </w:p>
              </w:tc>
            </w:tr>
            <w:tr w:rsidR="001F0BA9" w14:paraId="29102783" w14:textId="77777777" w:rsidTr="004C54BF">
              <w:tc>
                <w:tcPr>
                  <w:tcW w:w="2264" w:type="dxa"/>
                </w:tcPr>
                <w:p w14:paraId="4CFB6764" w14:textId="77777777" w:rsidR="001F0BA9" w:rsidRDefault="001F0BA9" w:rsidP="001F0BA9">
                  <w:pPr>
                    <w:pStyle w:val="TAL"/>
                    <w:rPr>
                      <w:noProof/>
                    </w:rPr>
                  </w:pPr>
                  <w:r>
                    <w:rPr>
                      <w:noProof/>
                    </w:rPr>
                    <w:t>QoS monitoring</w:t>
                  </w:r>
                </w:p>
              </w:tc>
              <w:tc>
                <w:tcPr>
                  <w:tcW w:w="1842" w:type="dxa"/>
                  <w:vMerge/>
                </w:tcPr>
                <w:p w14:paraId="63BA4091" w14:textId="77777777" w:rsidR="001F0BA9" w:rsidRDefault="001F0BA9" w:rsidP="001F0BA9">
                  <w:pPr>
                    <w:pStyle w:val="TAL"/>
                    <w:rPr>
                      <w:noProof/>
                    </w:rPr>
                  </w:pPr>
                </w:p>
              </w:tc>
              <w:tc>
                <w:tcPr>
                  <w:tcW w:w="2560" w:type="dxa"/>
                  <w:vMerge/>
                </w:tcPr>
                <w:p w14:paraId="7B4BE153" w14:textId="77777777" w:rsidR="001F0BA9" w:rsidRDefault="001F0BA9" w:rsidP="001F0BA9">
                  <w:pPr>
                    <w:pStyle w:val="TAL"/>
                    <w:rPr>
                      <w:noProof/>
                    </w:rPr>
                  </w:pPr>
                </w:p>
              </w:tc>
            </w:tr>
            <w:tr w:rsidR="001F0BA9" w14:paraId="0977F4BA" w14:textId="77777777" w:rsidTr="004C54BF">
              <w:tc>
                <w:tcPr>
                  <w:tcW w:w="6666" w:type="dxa"/>
                  <w:gridSpan w:val="3"/>
                </w:tcPr>
                <w:p w14:paraId="6BC897E4" w14:textId="77777777" w:rsidR="001F0BA9" w:rsidRDefault="001F0BA9" w:rsidP="001F0BA9">
                  <w:pPr>
                    <w:pStyle w:val="TAL"/>
                    <w:rPr>
                      <w:noProof/>
                    </w:rPr>
                  </w:pPr>
                  <w:r>
                    <w:rPr>
                      <w:noProof/>
                    </w:rPr>
                    <w:t>Dynamically changing traffic characteristics</w:t>
                  </w:r>
                </w:p>
              </w:tc>
            </w:tr>
            <w:tr w:rsidR="001F0BA9" w14:paraId="2F9C1CFE" w14:textId="77777777" w:rsidTr="004C54BF">
              <w:tc>
                <w:tcPr>
                  <w:tcW w:w="2264" w:type="dxa"/>
                </w:tcPr>
                <w:p w14:paraId="59F43073" w14:textId="77777777" w:rsidR="001F0BA9" w:rsidRDefault="001F0BA9" w:rsidP="001F0BA9">
                  <w:pPr>
                    <w:pStyle w:val="TAL"/>
                    <w:tabs>
                      <w:tab w:val="left" w:pos="113"/>
                    </w:tabs>
                    <w:rPr>
                      <w:noProof/>
                    </w:rPr>
                  </w:pPr>
                  <w:r>
                    <w:rPr>
                      <w:noProof/>
                    </w:rPr>
                    <w:tab/>
                    <w:t>Downlink data burst</w:t>
                  </w:r>
                </w:p>
              </w:tc>
              <w:tc>
                <w:tcPr>
                  <w:tcW w:w="1842" w:type="dxa"/>
                  <w:vMerge w:val="restart"/>
                </w:tcPr>
                <w:p w14:paraId="07F3A46A" w14:textId="77777777" w:rsidR="001F0BA9" w:rsidRDefault="001F0BA9" w:rsidP="001F0BA9">
                  <w:pPr>
                    <w:pStyle w:val="TAL"/>
                    <w:rPr>
                      <w:noProof/>
                    </w:rPr>
                  </w:pPr>
                  <w:r w:rsidRPr="00F71A9B">
                    <w:rPr>
                      <w:i/>
                      <w:iCs/>
                      <w:noProof/>
                    </w:rPr>
                    <w:t>PolicyConstraints</w:t>
                  </w:r>
                </w:p>
              </w:tc>
              <w:tc>
                <w:tcPr>
                  <w:tcW w:w="2560" w:type="dxa"/>
                  <w:shd w:val="clear" w:color="auto" w:fill="000000" w:themeFill="text1"/>
                </w:tcPr>
                <w:p w14:paraId="28F73AEB" w14:textId="77777777" w:rsidR="001F0BA9" w:rsidRDefault="001F0BA9" w:rsidP="001F0BA9">
                  <w:pPr>
                    <w:pStyle w:val="TAL"/>
                    <w:rPr>
                      <w:noProof/>
                    </w:rPr>
                  </w:pPr>
                </w:p>
              </w:tc>
            </w:tr>
            <w:tr w:rsidR="001F0BA9" w14:paraId="3C91F428" w14:textId="77777777" w:rsidTr="004C54BF">
              <w:tc>
                <w:tcPr>
                  <w:tcW w:w="2264" w:type="dxa"/>
                </w:tcPr>
                <w:p w14:paraId="13110B07" w14:textId="77777777" w:rsidR="001F0BA9" w:rsidRDefault="001F0BA9" w:rsidP="001F0BA9">
                  <w:pPr>
                    <w:pStyle w:val="TAL"/>
                    <w:tabs>
                      <w:tab w:val="left" w:pos="113"/>
                    </w:tabs>
                    <w:rPr>
                      <w:noProof/>
                    </w:rPr>
                  </w:pPr>
                  <w:r>
                    <w:rPr>
                      <w:noProof/>
                    </w:rPr>
                    <w:tab/>
                    <w:t>Expedited data transfer</w:t>
                  </w:r>
                </w:p>
              </w:tc>
              <w:tc>
                <w:tcPr>
                  <w:tcW w:w="1842" w:type="dxa"/>
                  <w:vMerge/>
                </w:tcPr>
                <w:p w14:paraId="0FE0BB5A" w14:textId="77777777" w:rsidR="001F0BA9" w:rsidRDefault="001F0BA9" w:rsidP="001F0BA9">
                  <w:pPr>
                    <w:pStyle w:val="TAL"/>
                    <w:rPr>
                      <w:noProof/>
                    </w:rPr>
                  </w:pPr>
                </w:p>
              </w:tc>
              <w:tc>
                <w:tcPr>
                  <w:tcW w:w="2560" w:type="dxa"/>
                </w:tcPr>
                <w:p w14:paraId="3B801AD3" w14:textId="77777777" w:rsidR="001F0BA9" w:rsidRDefault="001F0BA9" w:rsidP="001F0BA9">
                  <w:pPr>
                    <w:pStyle w:val="TAL"/>
                    <w:rPr>
                      <w:noProof/>
                    </w:rPr>
                  </w:pPr>
                  <w:r>
                    <w:rPr>
                      <w:i/>
                      <w:iCs/>
                      <w:noProof/>
                    </w:rPr>
                    <w:t>ClientPolicySpecification</w:t>
                  </w:r>
                </w:p>
              </w:tc>
            </w:tr>
            <w:tr w:rsidR="001F0BA9" w14:paraId="7E99F829" w14:textId="77777777" w:rsidTr="004C54BF">
              <w:tc>
                <w:tcPr>
                  <w:tcW w:w="2264" w:type="dxa"/>
                </w:tcPr>
                <w:p w14:paraId="465084C3" w14:textId="77777777" w:rsidR="001F0BA9" w:rsidRDefault="001F0BA9" w:rsidP="001F0BA9">
                  <w:pPr>
                    <w:pStyle w:val="TAL"/>
                    <w:rPr>
                      <w:noProof/>
                    </w:rPr>
                  </w:pPr>
                  <w:r>
                    <w:rPr>
                      <w:noProof/>
                    </w:rPr>
                    <w:t>Multiplexed media data</w:t>
                  </w:r>
                </w:p>
              </w:tc>
              <w:tc>
                <w:tcPr>
                  <w:tcW w:w="1842" w:type="dxa"/>
                  <w:shd w:val="clear" w:color="auto" w:fill="000000" w:themeFill="text1"/>
                </w:tcPr>
                <w:p w14:paraId="1A020BB4" w14:textId="77777777" w:rsidR="001F0BA9" w:rsidRPr="00876852" w:rsidRDefault="001F0BA9" w:rsidP="001F0BA9">
                  <w:pPr>
                    <w:pStyle w:val="TAL"/>
                    <w:rPr>
                      <w:i/>
                      <w:iCs/>
                      <w:noProof/>
                    </w:rPr>
                  </w:pPr>
                </w:p>
              </w:tc>
              <w:tc>
                <w:tcPr>
                  <w:tcW w:w="2560" w:type="dxa"/>
                </w:tcPr>
                <w:p w14:paraId="5B87AA37" w14:textId="77777777" w:rsidR="001F0BA9" w:rsidRDefault="001F0BA9" w:rsidP="001F0BA9">
                  <w:pPr>
                    <w:pStyle w:val="TAL"/>
                    <w:rPr>
                      <w:noProof/>
                    </w:rPr>
                  </w:pPr>
                  <w:r w:rsidRPr="00876852">
                    <w:rPr>
                      <w:i/>
                      <w:iCs/>
                      <w:noProof/>
                    </w:rPr>
                    <w:t>ApplicationFlowDescription</w:t>
                  </w:r>
                </w:p>
              </w:tc>
            </w:tr>
          </w:tbl>
          <w:p w14:paraId="4B163D38" w14:textId="335E735B" w:rsidR="00D727BF" w:rsidRDefault="00D727BF" w:rsidP="00956434">
            <w:pPr>
              <w:pStyle w:val="CRCoverPage"/>
              <w:keepNext/>
              <w:spacing w:before="240" w:after="80"/>
              <w:rPr>
                <w:b/>
                <w:bCs/>
              </w:rPr>
            </w:pPr>
            <w:r w:rsidRPr="004C55E4">
              <w:rPr>
                <w:b/>
                <w:bCs/>
              </w:rPr>
              <w:t>CR0034 [</w:t>
            </w:r>
            <w:r w:rsidR="0016365A">
              <w:rPr>
                <w:b/>
                <w:bCs/>
              </w:rPr>
              <w:t>S4aR250168</w:t>
            </w:r>
            <w:r w:rsidRPr="004C55E4">
              <w:rPr>
                <w:b/>
                <w:bCs/>
              </w:rPr>
              <w:t>]: “</w:t>
            </w:r>
            <w:r w:rsidR="00956434" w:rsidRPr="004C55E4">
              <w:rPr>
                <w:b/>
                <w:bCs/>
              </w:rPr>
              <w:t xml:space="preserve">[5G_RTP_Ph2] </w:t>
            </w:r>
            <w:r w:rsidRPr="004C55E4">
              <w:rPr>
                <w:b/>
                <w:bCs/>
              </w:rPr>
              <w:t>Enabling RTC support for dynamic traffic characteristics and multiplexed media identification”</w:t>
            </w:r>
          </w:p>
          <w:p w14:paraId="4C8A8E6A" w14:textId="51787A1E" w:rsidR="004C55E4" w:rsidRDefault="004C55E4" w:rsidP="004C55E4">
            <w:pPr>
              <w:pStyle w:val="CRCoverPage"/>
              <w:spacing w:after="80"/>
              <w:ind w:left="52" w:hanging="52"/>
              <w:rPr>
                <w:noProof/>
              </w:rPr>
            </w:pPr>
            <w:r>
              <w:rPr>
                <w:noProof/>
              </w:rPr>
              <w:t>Support for:</w:t>
            </w:r>
          </w:p>
          <w:p w14:paraId="2F377007" w14:textId="339EBA5C" w:rsidR="004C55E4" w:rsidRPr="00CD7F67" w:rsidRDefault="004C55E4" w:rsidP="004C55E4">
            <w:pPr>
              <w:pStyle w:val="CRCoverPage"/>
              <w:numPr>
                <w:ilvl w:val="0"/>
                <w:numId w:val="8"/>
              </w:numPr>
              <w:spacing w:after="80"/>
              <w:ind w:left="339" w:hanging="218"/>
            </w:pPr>
            <w:r>
              <w:t>N6-unmarked PDUs.</w:t>
            </w:r>
          </w:p>
          <w:p w14:paraId="56F1252B" w14:textId="12DF47DA" w:rsidR="004C55E4" w:rsidRDefault="004C55E4" w:rsidP="004C55E4">
            <w:pPr>
              <w:pStyle w:val="CRCoverPage"/>
              <w:numPr>
                <w:ilvl w:val="0"/>
                <w:numId w:val="8"/>
              </w:numPr>
              <w:spacing w:after="80"/>
              <w:ind w:left="339" w:hanging="218"/>
            </w:pPr>
            <w:r w:rsidRPr="004C55E4">
              <w:t xml:space="preserve">Dynamic traffic </w:t>
            </w:r>
            <w:r w:rsidR="00A363E3" w:rsidRPr="004C55E4">
              <w:t>characteristics</w:t>
            </w:r>
            <w:r w:rsidRPr="004C55E4">
              <w:t xml:space="preserve"> (data burst size, time to next burst and expedited transfer indication).</w:t>
            </w:r>
          </w:p>
          <w:p w14:paraId="6875B5A2" w14:textId="03E0272D" w:rsidR="004C55E4" w:rsidRPr="004C55E4" w:rsidRDefault="004C55E4" w:rsidP="004C55E4">
            <w:pPr>
              <w:pStyle w:val="CRCoverPage"/>
              <w:numPr>
                <w:ilvl w:val="0"/>
                <w:numId w:val="8"/>
              </w:numPr>
              <w:spacing w:after="80"/>
              <w:ind w:left="339" w:hanging="218"/>
            </w:pPr>
            <w:r w:rsidRPr="004C55E4">
              <w:t>Media identification and multiplexing</w:t>
            </w:r>
            <w:r>
              <w:t>.</w:t>
            </w:r>
          </w:p>
        </w:tc>
      </w:tr>
      <w:tr w:rsidR="001E41F3" w:rsidRPr="00F90395" w14:paraId="1BD21F4A" w14:textId="77777777" w:rsidTr="006072AF">
        <w:tc>
          <w:tcPr>
            <w:tcW w:w="2694" w:type="dxa"/>
            <w:gridSpan w:val="2"/>
            <w:tcBorders>
              <w:left w:val="single" w:sz="4" w:space="0" w:color="auto"/>
            </w:tcBorders>
          </w:tcPr>
          <w:p w14:paraId="72615E99" w14:textId="77777777" w:rsidR="001E41F3" w:rsidRPr="00F90395" w:rsidRDefault="001E41F3" w:rsidP="00F76A47">
            <w:pPr>
              <w:pStyle w:val="CRCoverPage"/>
              <w:spacing w:after="0"/>
              <w:rPr>
                <w:b/>
                <w:i/>
                <w:noProof/>
                <w:sz w:val="8"/>
                <w:szCs w:val="8"/>
              </w:rPr>
            </w:pPr>
          </w:p>
        </w:tc>
        <w:tc>
          <w:tcPr>
            <w:tcW w:w="6946" w:type="dxa"/>
            <w:gridSpan w:val="9"/>
            <w:tcBorders>
              <w:right w:val="single" w:sz="4" w:space="0" w:color="auto"/>
            </w:tcBorders>
            <w:shd w:val="pct30" w:color="FFFF00" w:fill="auto"/>
          </w:tcPr>
          <w:p w14:paraId="1C76FCEF" w14:textId="77777777" w:rsidR="001E41F3" w:rsidRPr="00F90395" w:rsidRDefault="001E41F3" w:rsidP="00F76A47">
            <w:pPr>
              <w:pStyle w:val="CRCoverPage"/>
              <w:spacing w:after="0"/>
              <w:rPr>
                <w:noProof/>
                <w:sz w:val="8"/>
                <w:szCs w:val="8"/>
              </w:rPr>
            </w:pPr>
          </w:p>
        </w:tc>
      </w:tr>
      <w:tr w:rsidR="001E41F3" w:rsidRPr="00F90395" w14:paraId="1D195DA9" w14:textId="77777777" w:rsidTr="006072AF">
        <w:tc>
          <w:tcPr>
            <w:tcW w:w="2694" w:type="dxa"/>
            <w:gridSpan w:val="2"/>
            <w:tcBorders>
              <w:left w:val="single" w:sz="4" w:space="0" w:color="auto"/>
              <w:bottom w:val="single" w:sz="4" w:space="0" w:color="auto"/>
            </w:tcBorders>
          </w:tcPr>
          <w:p w14:paraId="670711C7" w14:textId="77777777" w:rsidR="001E41F3" w:rsidRPr="00F90395" w:rsidRDefault="001E41F3">
            <w:pPr>
              <w:pStyle w:val="CRCoverPage"/>
              <w:tabs>
                <w:tab w:val="right" w:pos="2184"/>
              </w:tabs>
              <w:spacing w:after="0"/>
              <w:rPr>
                <w:b/>
                <w:i/>
                <w:noProof/>
              </w:rPr>
            </w:pPr>
            <w:r w:rsidRPr="00F90395">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F8F0F24" w:rsidR="00662AB3" w:rsidRPr="00F90395" w:rsidRDefault="00370F44" w:rsidP="00411BFE">
            <w:pPr>
              <w:pStyle w:val="CRCoverPage"/>
              <w:spacing w:after="0"/>
              <w:rPr>
                <w:noProof/>
              </w:rPr>
            </w:pPr>
            <w:r>
              <w:rPr>
                <w:noProof/>
              </w:rPr>
              <w:t>Objectives of the Work Item</w:t>
            </w:r>
            <w:r w:rsidR="006950C3">
              <w:rPr>
                <w:noProof/>
              </w:rPr>
              <w:t>s are</w:t>
            </w:r>
            <w:r>
              <w:rPr>
                <w:noProof/>
              </w:rPr>
              <w:t xml:space="preserve"> not </w:t>
            </w:r>
            <w:r w:rsidR="00A95267">
              <w:rPr>
                <w:noProof/>
              </w:rPr>
              <w:t>s</w:t>
            </w:r>
            <w:r>
              <w:rPr>
                <w:noProof/>
              </w:rPr>
              <w:t>atisfied</w:t>
            </w:r>
            <w:r w:rsidR="00666705">
              <w:rPr>
                <w:noProof/>
              </w:rPr>
              <w:t>.</w:t>
            </w:r>
          </w:p>
        </w:tc>
      </w:tr>
      <w:tr w:rsidR="001E41F3" w:rsidRPr="00F90395" w14:paraId="0CCC4ECF" w14:textId="77777777" w:rsidTr="006072AF">
        <w:tc>
          <w:tcPr>
            <w:tcW w:w="2694" w:type="dxa"/>
            <w:gridSpan w:val="2"/>
          </w:tcPr>
          <w:p w14:paraId="712ADA5C" w14:textId="37087849" w:rsidR="001E41F3" w:rsidRPr="00F90395" w:rsidRDefault="00197383">
            <w:pPr>
              <w:pStyle w:val="CRCoverPage"/>
              <w:spacing w:after="0"/>
              <w:rPr>
                <w:b/>
                <w:i/>
                <w:noProof/>
                <w:sz w:val="8"/>
                <w:szCs w:val="8"/>
              </w:rPr>
            </w:pPr>
            <w:r w:rsidRPr="00F90395">
              <w:rPr>
                <w:b/>
                <w:i/>
                <w:noProof/>
                <w:sz w:val="8"/>
                <w:szCs w:val="8"/>
              </w:rPr>
              <w:t>Q</w:t>
            </w:r>
          </w:p>
        </w:tc>
        <w:tc>
          <w:tcPr>
            <w:tcW w:w="6946" w:type="dxa"/>
            <w:gridSpan w:val="9"/>
            <w:tcBorders>
              <w:bottom w:val="single" w:sz="4" w:space="0" w:color="auto"/>
            </w:tcBorders>
          </w:tcPr>
          <w:p w14:paraId="1407DD95" w14:textId="77777777" w:rsidR="001E41F3" w:rsidRPr="00F90395" w:rsidRDefault="001E41F3">
            <w:pPr>
              <w:pStyle w:val="CRCoverPage"/>
              <w:spacing w:after="0"/>
              <w:rPr>
                <w:noProof/>
                <w:sz w:val="8"/>
                <w:szCs w:val="8"/>
              </w:rPr>
            </w:pPr>
          </w:p>
        </w:tc>
      </w:tr>
      <w:tr w:rsidR="001E41F3" w:rsidRPr="00F90395" w14:paraId="19BD61C4" w14:textId="77777777" w:rsidTr="006072AF">
        <w:tc>
          <w:tcPr>
            <w:tcW w:w="2694" w:type="dxa"/>
            <w:gridSpan w:val="2"/>
            <w:tcBorders>
              <w:top w:val="single" w:sz="4" w:space="0" w:color="auto"/>
              <w:left w:val="single" w:sz="4" w:space="0" w:color="auto"/>
            </w:tcBorders>
          </w:tcPr>
          <w:p w14:paraId="14F81F16" w14:textId="77777777" w:rsidR="001E41F3" w:rsidRPr="00F90395" w:rsidRDefault="001E41F3">
            <w:pPr>
              <w:pStyle w:val="CRCoverPage"/>
              <w:tabs>
                <w:tab w:val="right" w:pos="2184"/>
              </w:tabs>
              <w:spacing w:after="0"/>
              <w:rPr>
                <w:b/>
                <w:i/>
                <w:noProof/>
              </w:rPr>
            </w:pPr>
            <w:r w:rsidRPr="00F90395">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2DDFFC4" w:rsidR="001E41F3" w:rsidRPr="00F90395" w:rsidRDefault="00813420" w:rsidP="006B56FE">
            <w:pPr>
              <w:pStyle w:val="CRCoverPage"/>
              <w:spacing w:after="0"/>
              <w:rPr>
                <w:noProof/>
              </w:rPr>
            </w:pPr>
            <w:r>
              <w:rPr>
                <w:noProof/>
              </w:rPr>
              <w:t xml:space="preserve">2, 3.3, </w:t>
            </w:r>
            <w:r w:rsidR="00EC1A78">
              <w:rPr>
                <w:noProof/>
              </w:rPr>
              <w:t xml:space="preserve">5.2.1, </w:t>
            </w:r>
            <w:r w:rsidR="001F2268">
              <w:rPr>
                <w:noProof/>
              </w:rPr>
              <w:t xml:space="preserve">5.2.3.1, 5.2.3.2, 5.2.3.3, </w:t>
            </w:r>
            <w:r w:rsidR="00F508B8">
              <w:rPr>
                <w:noProof/>
              </w:rPr>
              <w:t xml:space="preserve">5.2.5.1, </w:t>
            </w:r>
            <w:r w:rsidR="00CD7F67">
              <w:rPr>
                <w:noProof/>
              </w:rPr>
              <w:t xml:space="preserve">5.2.7.1, </w:t>
            </w:r>
            <w:r w:rsidR="004F0540">
              <w:rPr>
                <w:noProof/>
              </w:rPr>
              <w:t xml:space="preserve">5.2.8.2, </w:t>
            </w:r>
            <w:r w:rsidR="00127237">
              <w:rPr>
                <w:noProof/>
              </w:rPr>
              <w:t xml:space="preserve">5.2.8.6, </w:t>
            </w:r>
            <w:r w:rsidR="00150200">
              <w:rPr>
                <w:noProof/>
              </w:rPr>
              <w:t xml:space="preserve">5.2.9.2, </w:t>
            </w:r>
            <w:r>
              <w:rPr>
                <w:noProof/>
              </w:rPr>
              <w:t xml:space="preserve">5.3.2.1, 5.3.3.2, </w:t>
            </w:r>
            <w:r w:rsidR="00655E75">
              <w:rPr>
                <w:noProof/>
              </w:rPr>
              <w:t xml:space="preserve">5.3.5.1, 5.3.5.2, </w:t>
            </w:r>
            <w:r>
              <w:rPr>
                <w:noProof/>
              </w:rPr>
              <w:t xml:space="preserve">5.4.3, </w:t>
            </w:r>
            <w:r w:rsidR="00B368EB">
              <w:rPr>
                <w:noProof/>
              </w:rPr>
              <w:t xml:space="preserve">5.5.3.3.3 (new), 5.5.3.3.4 (new), </w:t>
            </w:r>
            <w:r>
              <w:rPr>
                <w:noProof/>
              </w:rPr>
              <w:t>5.5.3.3A (new), 5.5.3.4,</w:t>
            </w:r>
            <w:r w:rsidR="00DB0E0B">
              <w:rPr>
                <w:noProof/>
              </w:rPr>
              <w:t xml:space="preserve"> 7.3.3.2,</w:t>
            </w:r>
            <w:r>
              <w:rPr>
                <w:noProof/>
              </w:rPr>
              <w:t xml:space="preserve"> </w:t>
            </w:r>
            <w:r w:rsidR="00DB0E0B">
              <w:rPr>
                <w:noProof/>
              </w:rPr>
              <w:t xml:space="preserve">7.3.3.4, </w:t>
            </w:r>
            <w:r>
              <w:rPr>
                <w:noProof/>
              </w:rPr>
              <w:t xml:space="preserve">7.3.3.6, </w:t>
            </w:r>
            <w:r w:rsidR="008B27FF">
              <w:rPr>
                <w:noProof/>
              </w:rPr>
              <w:t xml:space="preserve">8.3.3.1, 8.3.3.2, </w:t>
            </w:r>
            <w:r w:rsidR="00CD7F67">
              <w:rPr>
                <w:noProof/>
              </w:rPr>
              <w:t xml:space="preserve">8.7.3.1, </w:t>
            </w:r>
            <w:r w:rsidR="00E83E7B">
              <w:rPr>
                <w:noProof/>
              </w:rPr>
              <w:t xml:space="preserve">8.8.3.1, 8.9.3.1, </w:t>
            </w:r>
            <w:r>
              <w:rPr>
                <w:noProof/>
              </w:rPr>
              <w:t xml:space="preserve">9.2.3.1, 9.3.3.1, </w:t>
            </w:r>
            <w:r w:rsidR="00C21BD5">
              <w:rPr>
                <w:noProof/>
              </w:rPr>
              <w:t xml:space="preserve">9.5.3, 9.5.3.1 (new), 9.5.3.2 (new), </w:t>
            </w:r>
            <w:r w:rsidR="00610C7F">
              <w:rPr>
                <w:noProof/>
              </w:rPr>
              <w:t xml:space="preserve">9.6.3.2, </w:t>
            </w:r>
            <w:r>
              <w:rPr>
                <w:noProof/>
              </w:rPr>
              <w:t xml:space="preserve">10.2.3, </w:t>
            </w:r>
            <w:r w:rsidR="00CD36A1">
              <w:rPr>
                <w:noProof/>
              </w:rPr>
              <w:t xml:space="preserve">11.2.2.1, 11.2.3, </w:t>
            </w:r>
            <w:r>
              <w:rPr>
                <w:noProof/>
              </w:rPr>
              <w:t xml:space="preserve">11.3.1.2, 11.3.2, </w:t>
            </w:r>
            <w:r w:rsidR="00C21BD5">
              <w:rPr>
                <w:noProof/>
              </w:rPr>
              <w:t xml:space="preserve">A.1, </w:t>
            </w:r>
            <w:r w:rsidR="001F0BA9">
              <w:rPr>
                <w:noProof/>
              </w:rPr>
              <w:t xml:space="preserve">D.1.2, D.1.3, </w:t>
            </w:r>
            <w:r w:rsidR="00655E75">
              <w:rPr>
                <w:noProof/>
              </w:rPr>
              <w:t>E (new)</w:t>
            </w:r>
          </w:p>
        </w:tc>
      </w:tr>
      <w:tr w:rsidR="001E41F3" w:rsidRPr="00F90395" w14:paraId="47D9D3AD" w14:textId="77777777" w:rsidTr="0016365A">
        <w:tc>
          <w:tcPr>
            <w:tcW w:w="2694" w:type="dxa"/>
            <w:gridSpan w:val="2"/>
            <w:tcBorders>
              <w:left w:val="single" w:sz="4" w:space="0" w:color="auto"/>
            </w:tcBorders>
          </w:tcPr>
          <w:p w14:paraId="115C4963" w14:textId="77777777" w:rsidR="001E41F3" w:rsidRPr="00F90395" w:rsidRDefault="001E41F3">
            <w:pPr>
              <w:pStyle w:val="CRCoverPage"/>
              <w:spacing w:after="0"/>
              <w:rPr>
                <w:b/>
                <w:i/>
                <w:noProof/>
                <w:sz w:val="8"/>
                <w:szCs w:val="8"/>
              </w:rPr>
            </w:pPr>
          </w:p>
        </w:tc>
        <w:tc>
          <w:tcPr>
            <w:tcW w:w="6946" w:type="dxa"/>
            <w:gridSpan w:val="9"/>
            <w:tcBorders>
              <w:right w:val="single" w:sz="4" w:space="0" w:color="auto"/>
            </w:tcBorders>
            <w:shd w:val="clear" w:color="auto" w:fill="FFFFFF" w:themeFill="background1"/>
          </w:tcPr>
          <w:p w14:paraId="1C7822C0" w14:textId="77777777" w:rsidR="001E41F3" w:rsidRPr="00F90395" w:rsidRDefault="001E41F3">
            <w:pPr>
              <w:pStyle w:val="CRCoverPage"/>
              <w:spacing w:after="0"/>
              <w:rPr>
                <w:noProof/>
                <w:sz w:val="8"/>
                <w:szCs w:val="8"/>
              </w:rPr>
            </w:pPr>
          </w:p>
        </w:tc>
      </w:tr>
      <w:tr w:rsidR="001E41F3" w:rsidRPr="00F90395" w14:paraId="035649D7" w14:textId="77777777" w:rsidTr="0016365A">
        <w:tc>
          <w:tcPr>
            <w:tcW w:w="2694" w:type="dxa"/>
            <w:gridSpan w:val="2"/>
            <w:tcBorders>
              <w:left w:val="single" w:sz="4" w:space="0" w:color="auto"/>
            </w:tcBorders>
          </w:tcPr>
          <w:p w14:paraId="0A9A68F8" w14:textId="77777777" w:rsidR="001E41F3" w:rsidRPr="00F90395"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shd w:val="clear" w:color="auto" w:fill="FFFFFF" w:themeFill="background1"/>
          </w:tcPr>
          <w:p w14:paraId="60B9B2C1" w14:textId="77777777" w:rsidR="001E41F3" w:rsidRPr="00F90395" w:rsidRDefault="001E41F3">
            <w:pPr>
              <w:pStyle w:val="CRCoverPage"/>
              <w:spacing w:after="0"/>
              <w:jc w:val="center"/>
              <w:rPr>
                <w:b/>
                <w:caps/>
                <w:noProof/>
              </w:rPr>
            </w:pPr>
            <w:r w:rsidRPr="00F90395">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14:paraId="4F0B8CF3" w14:textId="77777777" w:rsidR="001E41F3" w:rsidRPr="00F90395" w:rsidRDefault="001E41F3">
            <w:pPr>
              <w:pStyle w:val="CRCoverPage"/>
              <w:spacing w:after="0"/>
              <w:jc w:val="center"/>
              <w:rPr>
                <w:b/>
                <w:caps/>
                <w:noProof/>
              </w:rPr>
            </w:pPr>
            <w:r w:rsidRPr="00F90395">
              <w:rPr>
                <w:b/>
                <w:caps/>
                <w:noProof/>
              </w:rPr>
              <w:t>N</w:t>
            </w:r>
          </w:p>
        </w:tc>
        <w:tc>
          <w:tcPr>
            <w:tcW w:w="2977" w:type="dxa"/>
            <w:gridSpan w:val="4"/>
            <w:shd w:val="clear" w:color="auto" w:fill="FFFFFF" w:themeFill="background1"/>
          </w:tcPr>
          <w:p w14:paraId="092B2344" w14:textId="77777777" w:rsidR="001E41F3" w:rsidRPr="00F90395" w:rsidRDefault="001E41F3">
            <w:pPr>
              <w:pStyle w:val="CRCoverPage"/>
              <w:tabs>
                <w:tab w:val="right" w:pos="2893"/>
              </w:tabs>
              <w:spacing w:after="0"/>
              <w:rPr>
                <w:noProof/>
              </w:rPr>
            </w:pPr>
          </w:p>
        </w:tc>
        <w:tc>
          <w:tcPr>
            <w:tcW w:w="3401" w:type="dxa"/>
            <w:gridSpan w:val="3"/>
            <w:tcBorders>
              <w:right w:val="single" w:sz="4" w:space="0" w:color="auto"/>
            </w:tcBorders>
            <w:shd w:val="clear" w:color="auto" w:fill="FFFFFF" w:themeFill="background1"/>
          </w:tcPr>
          <w:p w14:paraId="56F4AB23" w14:textId="77777777" w:rsidR="001E41F3" w:rsidRPr="00F90395" w:rsidRDefault="001E41F3">
            <w:pPr>
              <w:pStyle w:val="CRCoverPage"/>
              <w:spacing w:after="0"/>
              <w:ind w:left="99"/>
              <w:rPr>
                <w:noProof/>
              </w:rPr>
            </w:pPr>
          </w:p>
        </w:tc>
      </w:tr>
      <w:tr w:rsidR="001E41F3" w:rsidRPr="00F90395" w14:paraId="60EEFACC" w14:textId="77777777" w:rsidTr="0016365A">
        <w:tc>
          <w:tcPr>
            <w:tcW w:w="2694" w:type="dxa"/>
            <w:gridSpan w:val="2"/>
            <w:tcBorders>
              <w:left w:val="single" w:sz="4" w:space="0" w:color="auto"/>
            </w:tcBorders>
          </w:tcPr>
          <w:p w14:paraId="205B74B4" w14:textId="77777777" w:rsidR="001E41F3" w:rsidRPr="00F90395" w:rsidRDefault="001E41F3">
            <w:pPr>
              <w:pStyle w:val="CRCoverPage"/>
              <w:tabs>
                <w:tab w:val="right" w:pos="2184"/>
              </w:tabs>
              <w:spacing w:after="0"/>
              <w:rPr>
                <w:b/>
                <w:i/>
                <w:noProof/>
              </w:rPr>
            </w:pPr>
            <w:r w:rsidRPr="00F90395">
              <w:rPr>
                <w:b/>
                <w:i/>
                <w:noProof/>
              </w:rPr>
              <w:t>Other specs</w:t>
            </w:r>
          </w:p>
        </w:tc>
        <w:tc>
          <w:tcPr>
            <w:tcW w:w="284" w:type="dxa"/>
            <w:tcBorders>
              <w:top w:val="single" w:sz="4" w:space="0" w:color="auto"/>
              <w:left w:val="single" w:sz="4" w:space="0" w:color="auto"/>
              <w:bottom w:val="single" w:sz="4" w:space="0" w:color="auto"/>
            </w:tcBorders>
            <w:shd w:val="pct30" w:color="FFFF00" w:fill="auto"/>
          </w:tcPr>
          <w:p w14:paraId="6F98EEAF" w14:textId="1778F643" w:rsidR="001E41F3" w:rsidRPr="00F90395" w:rsidRDefault="008535F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FC8DAA6" w:rsidR="001E41F3" w:rsidRPr="00F90395" w:rsidRDefault="001E41F3">
            <w:pPr>
              <w:pStyle w:val="CRCoverPage"/>
              <w:spacing w:after="0"/>
              <w:jc w:val="center"/>
              <w:rPr>
                <w:b/>
                <w:caps/>
                <w:noProof/>
              </w:rPr>
            </w:pPr>
          </w:p>
        </w:tc>
        <w:tc>
          <w:tcPr>
            <w:tcW w:w="2977" w:type="dxa"/>
            <w:gridSpan w:val="4"/>
            <w:shd w:val="clear" w:color="auto" w:fill="FFFFFF" w:themeFill="background1"/>
          </w:tcPr>
          <w:p w14:paraId="641F11A9" w14:textId="4167B2EA" w:rsidR="001E41F3" w:rsidRPr="00F90395" w:rsidRDefault="001E41F3">
            <w:pPr>
              <w:pStyle w:val="CRCoverPage"/>
              <w:tabs>
                <w:tab w:val="right" w:pos="2893"/>
              </w:tabs>
              <w:spacing w:after="0"/>
              <w:rPr>
                <w:noProof/>
              </w:rPr>
            </w:pPr>
            <w:r w:rsidRPr="00F90395">
              <w:rPr>
                <w:noProof/>
              </w:rPr>
              <w:t xml:space="preserve"> Other core specifications</w:t>
            </w:r>
          </w:p>
        </w:tc>
        <w:tc>
          <w:tcPr>
            <w:tcW w:w="3401" w:type="dxa"/>
            <w:gridSpan w:val="3"/>
            <w:tcBorders>
              <w:right w:val="single" w:sz="4" w:space="0" w:color="auto"/>
            </w:tcBorders>
            <w:shd w:val="pct30" w:color="FFFF00" w:fill="auto"/>
          </w:tcPr>
          <w:p w14:paraId="16F570A4" w14:textId="4A62211C" w:rsidR="001E41F3" w:rsidRPr="00F90395" w:rsidRDefault="008535F9">
            <w:pPr>
              <w:pStyle w:val="CRCoverPage"/>
              <w:spacing w:after="0"/>
              <w:ind w:left="99"/>
              <w:rPr>
                <w:noProof/>
              </w:rPr>
            </w:pPr>
            <w:r>
              <w:rPr>
                <w:noProof/>
              </w:rPr>
              <w:t>TS 26.512 CR00</w:t>
            </w:r>
            <w:r w:rsidR="00E61BBF">
              <w:rPr>
                <w:noProof/>
              </w:rPr>
              <w:t>97</w:t>
            </w:r>
          </w:p>
        </w:tc>
      </w:tr>
      <w:tr w:rsidR="001E41F3" w:rsidRPr="00F90395" w14:paraId="59EFDC9F" w14:textId="77777777" w:rsidTr="0016365A">
        <w:tc>
          <w:tcPr>
            <w:tcW w:w="2694" w:type="dxa"/>
            <w:gridSpan w:val="2"/>
            <w:tcBorders>
              <w:left w:val="single" w:sz="4" w:space="0" w:color="auto"/>
            </w:tcBorders>
          </w:tcPr>
          <w:p w14:paraId="4B185F4B" w14:textId="77777777" w:rsidR="001E41F3" w:rsidRPr="00F90395" w:rsidRDefault="001E41F3">
            <w:pPr>
              <w:pStyle w:val="CRCoverPage"/>
              <w:spacing w:after="0"/>
              <w:rPr>
                <w:b/>
                <w:i/>
                <w:noProof/>
              </w:rPr>
            </w:pPr>
            <w:r w:rsidRPr="00F90395">
              <w:rPr>
                <w:b/>
                <w:i/>
                <w:noProof/>
              </w:rPr>
              <w:t>affected:</w:t>
            </w:r>
          </w:p>
        </w:tc>
        <w:tc>
          <w:tcPr>
            <w:tcW w:w="284" w:type="dxa"/>
            <w:tcBorders>
              <w:top w:val="single" w:sz="4" w:space="0" w:color="auto"/>
              <w:left w:val="single" w:sz="4" w:space="0" w:color="auto"/>
              <w:bottom w:val="single" w:sz="4" w:space="0" w:color="auto"/>
            </w:tcBorders>
            <w:shd w:val="pct30" w:color="FFFF00" w:fill="auto"/>
          </w:tcPr>
          <w:p w14:paraId="010C8B67"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90395" w:rsidRDefault="00477E60">
            <w:pPr>
              <w:pStyle w:val="CRCoverPage"/>
              <w:spacing w:after="0"/>
              <w:jc w:val="center"/>
              <w:rPr>
                <w:b/>
                <w:caps/>
                <w:noProof/>
              </w:rPr>
            </w:pPr>
            <w:r w:rsidRPr="00F90395">
              <w:rPr>
                <w:b/>
                <w:caps/>
                <w:noProof/>
              </w:rPr>
              <w:t>X</w:t>
            </w:r>
          </w:p>
        </w:tc>
        <w:tc>
          <w:tcPr>
            <w:tcW w:w="2977" w:type="dxa"/>
            <w:gridSpan w:val="4"/>
            <w:shd w:val="clear" w:color="auto" w:fill="FFFFFF" w:themeFill="background1"/>
          </w:tcPr>
          <w:p w14:paraId="6CFCB393" w14:textId="77777777" w:rsidR="001E41F3" w:rsidRPr="00F90395" w:rsidRDefault="001E41F3">
            <w:pPr>
              <w:pStyle w:val="CRCoverPage"/>
              <w:spacing w:after="0"/>
              <w:rPr>
                <w:noProof/>
              </w:rPr>
            </w:pPr>
            <w:r w:rsidRPr="00F90395">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90395" w:rsidRDefault="001E41F3">
            <w:pPr>
              <w:pStyle w:val="CRCoverPage"/>
              <w:spacing w:after="0"/>
              <w:ind w:left="99"/>
              <w:rPr>
                <w:noProof/>
              </w:rPr>
            </w:pPr>
          </w:p>
        </w:tc>
      </w:tr>
      <w:tr w:rsidR="001E41F3" w:rsidRPr="00F90395" w14:paraId="4C44540C" w14:textId="77777777" w:rsidTr="0016365A">
        <w:tc>
          <w:tcPr>
            <w:tcW w:w="2694" w:type="dxa"/>
            <w:gridSpan w:val="2"/>
            <w:tcBorders>
              <w:left w:val="single" w:sz="4" w:space="0" w:color="auto"/>
            </w:tcBorders>
          </w:tcPr>
          <w:p w14:paraId="61EFB2DA" w14:textId="77777777" w:rsidR="001E41F3" w:rsidRPr="00F90395" w:rsidRDefault="00145D43">
            <w:pPr>
              <w:pStyle w:val="CRCoverPage"/>
              <w:spacing w:after="0"/>
              <w:rPr>
                <w:b/>
                <w:i/>
                <w:noProof/>
              </w:rPr>
            </w:pPr>
            <w:r w:rsidRPr="00F90395">
              <w:rPr>
                <w:b/>
                <w:i/>
                <w:noProof/>
              </w:rPr>
              <w:t xml:space="preserve">(show </w:t>
            </w:r>
            <w:r w:rsidR="00592D74" w:rsidRPr="00F90395">
              <w:rPr>
                <w:b/>
                <w:i/>
                <w:noProof/>
              </w:rPr>
              <w:t xml:space="preserve">related </w:t>
            </w:r>
            <w:r w:rsidRPr="00F90395">
              <w:rPr>
                <w:b/>
                <w:i/>
                <w:noProof/>
              </w:rPr>
              <w:t>CR</w:t>
            </w:r>
            <w:r w:rsidR="00592D74" w:rsidRPr="00F90395">
              <w:rPr>
                <w:b/>
                <w:i/>
                <w:noProof/>
              </w:rPr>
              <w:t>s</w:t>
            </w:r>
            <w:r w:rsidRPr="00F90395">
              <w:rPr>
                <w:b/>
                <w:i/>
                <w:noProof/>
              </w:rPr>
              <w:t>)</w:t>
            </w:r>
          </w:p>
        </w:tc>
        <w:tc>
          <w:tcPr>
            <w:tcW w:w="284" w:type="dxa"/>
            <w:tcBorders>
              <w:top w:val="single" w:sz="4" w:space="0" w:color="auto"/>
              <w:left w:val="single" w:sz="4" w:space="0" w:color="auto"/>
              <w:bottom w:val="single" w:sz="4" w:space="0" w:color="auto"/>
            </w:tcBorders>
            <w:shd w:val="pct30" w:color="FFFF00" w:fill="auto"/>
          </w:tcPr>
          <w:p w14:paraId="43AD2F09" w14:textId="77777777" w:rsidR="001E41F3" w:rsidRPr="00F90395"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90395" w:rsidRDefault="00477E60">
            <w:pPr>
              <w:pStyle w:val="CRCoverPage"/>
              <w:spacing w:after="0"/>
              <w:jc w:val="center"/>
              <w:rPr>
                <w:b/>
                <w:caps/>
                <w:noProof/>
              </w:rPr>
            </w:pPr>
            <w:r w:rsidRPr="00F90395">
              <w:rPr>
                <w:b/>
                <w:caps/>
                <w:noProof/>
              </w:rPr>
              <w:t>X</w:t>
            </w:r>
          </w:p>
        </w:tc>
        <w:tc>
          <w:tcPr>
            <w:tcW w:w="2977" w:type="dxa"/>
            <w:gridSpan w:val="4"/>
            <w:shd w:val="clear" w:color="auto" w:fill="FFFFFF" w:themeFill="background1"/>
          </w:tcPr>
          <w:p w14:paraId="193F1FF1" w14:textId="77777777" w:rsidR="001E41F3" w:rsidRPr="00F90395" w:rsidRDefault="001E41F3">
            <w:pPr>
              <w:pStyle w:val="CRCoverPage"/>
              <w:spacing w:after="0"/>
              <w:rPr>
                <w:noProof/>
              </w:rPr>
            </w:pPr>
            <w:r w:rsidRPr="00F90395">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90395" w:rsidRDefault="001E41F3">
            <w:pPr>
              <w:pStyle w:val="CRCoverPage"/>
              <w:spacing w:after="0"/>
              <w:ind w:left="99"/>
              <w:rPr>
                <w:noProof/>
              </w:rPr>
            </w:pPr>
          </w:p>
        </w:tc>
      </w:tr>
      <w:tr w:rsidR="001E41F3" w:rsidRPr="00F90395" w14:paraId="4E28D038" w14:textId="77777777" w:rsidTr="0016365A">
        <w:tc>
          <w:tcPr>
            <w:tcW w:w="2694" w:type="dxa"/>
            <w:gridSpan w:val="2"/>
            <w:tcBorders>
              <w:left w:val="single" w:sz="4" w:space="0" w:color="auto"/>
            </w:tcBorders>
          </w:tcPr>
          <w:p w14:paraId="74591C55" w14:textId="77777777" w:rsidR="001E41F3" w:rsidRPr="00F90395" w:rsidRDefault="001E41F3">
            <w:pPr>
              <w:pStyle w:val="CRCoverPage"/>
              <w:spacing w:after="0"/>
              <w:rPr>
                <w:b/>
                <w:i/>
                <w:noProof/>
              </w:rPr>
            </w:pPr>
          </w:p>
        </w:tc>
        <w:tc>
          <w:tcPr>
            <w:tcW w:w="6946" w:type="dxa"/>
            <w:gridSpan w:val="9"/>
            <w:tcBorders>
              <w:right w:val="single" w:sz="4" w:space="0" w:color="auto"/>
            </w:tcBorders>
            <w:shd w:val="clear" w:color="auto" w:fill="FFFFFF" w:themeFill="background1"/>
          </w:tcPr>
          <w:p w14:paraId="19A0F021" w14:textId="77777777" w:rsidR="001E41F3" w:rsidRPr="00F90395" w:rsidRDefault="001E41F3">
            <w:pPr>
              <w:pStyle w:val="CRCoverPage"/>
              <w:spacing w:after="0"/>
              <w:rPr>
                <w:noProof/>
              </w:rPr>
            </w:pPr>
          </w:p>
        </w:tc>
      </w:tr>
      <w:tr w:rsidR="001E41F3" w:rsidRPr="00F90395" w14:paraId="61F570BB" w14:textId="77777777" w:rsidTr="006072AF">
        <w:tc>
          <w:tcPr>
            <w:tcW w:w="2694" w:type="dxa"/>
            <w:gridSpan w:val="2"/>
            <w:tcBorders>
              <w:left w:val="single" w:sz="4" w:space="0" w:color="auto"/>
              <w:bottom w:val="single" w:sz="4" w:space="0" w:color="auto"/>
            </w:tcBorders>
          </w:tcPr>
          <w:p w14:paraId="0EC8D0F5" w14:textId="77777777" w:rsidR="001E41F3" w:rsidRPr="00F90395" w:rsidRDefault="001E41F3">
            <w:pPr>
              <w:pStyle w:val="CRCoverPage"/>
              <w:tabs>
                <w:tab w:val="right" w:pos="2184"/>
              </w:tabs>
              <w:spacing w:after="0"/>
              <w:rPr>
                <w:b/>
                <w:i/>
                <w:noProof/>
              </w:rPr>
            </w:pPr>
            <w:r w:rsidRPr="00F90395">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90395" w:rsidRDefault="009371E4" w:rsidP="000226E8">
            <w:pPr>
              <w:pStyle w:val="CRCoverPage"/>
              <w:rPr>
                <w:noProof/>
              </w:rPr>
            </w:pPr>
          </w:p>
        </w:tc>
      </w:tr>
      <w:tr w:rsidR="008863B9" w:rsidRPr="00F90395" w14:paraId="0E67060F" w14:textId="77777777" w:rsidTr="006072AF">
        <w:tc>
          <w:tcPr>
            <w:tcW w:w="2694" w:type="dxa"/>
            <w:gridSpan w:val="2"/>
            <w:tcBorders>
              <w:top w:val="single" w:sz="4" w:space="0" w:color="auto"/>
              <w:bottom w:val="single" w:sz="4" w:space="0" w:color="auto"/>
            </w:tcBorders>
          </w:tcPr>
          <w:p w14:paraId="1FF29206" w14:textId="77777777" w:rsidR="008863B9" w:rsidRPr="00F90395"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clear" w:color="auto" w:fill="FFFFFF" w:themeFill="background1"/>
          </w:tcPr>
          <w:p w14:paraId="37D8ACB9" w14:textId="77777777" w:rsidR="008863B9" w:rsidRPr="00F90395" w:rsidRDefault="008863B9" w:rsidP="001E78E8">
            <w:pPr>
              <w:pStyle w:val="CRCoverPage"/>
              <w:spacing w:after="0"/>
              <w:ind w:left="284"/>
              <w:rPr>
                <w:noProof/>
                <w:sz w:val="8"/>
                <w:szCs w:val="8"/>
              </w:rPr>
            </w:pPr>
          </w:p>
        </w:tc>
      </w:tr>
      <w:tr w:rsidR="008863B9" w:rsidRPr="00F90395" w14:paraId="0D104E82" w14:textId="77777777" w:rsidTr="006072AF">
        <w:tc>
          <w:tcPr>
            <w:tcW w:w="2694" w:type="dxa"/>
            <w:gridSpan w:val="2"/>
            <w:tcBorders>
              <w:top w:val="single" w:sz="4" w:space="0" w:color="auto"/>
              <w:left w:val="single" w:sz="4" w:space="0" w:color="auto"/>
              <w:bottom w:val="single" w:sz="4" w:space="0" w:color="auto"/>
            </w:tcBorders>
          </w:tcPr>
          <w:p w14:paraId="2160208D" w14:textId="77777777" w:rsidR="008863B9" w:rsidRPr="00F90395" w:rsidRDefault="008863B9">
            <w:pPr>
              <w:pStyle w:val="CRCoverPage"/>
              <w:tabs>
                <w:tab w:val="right" w:pos="2184"/>
              </w:tabs>
              <w:spacing w:after="0"/>
              <w:rPr>
                <w:b/>
                <w:i/>
                <w:noProof/>
              </w:rPr>
            </w:pPr>
            <w:r w:rsidRPr="00F90395">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71348BF" w14:textId="77777777" w:rsidR="00C5119B" w:rsidRDefault="00FE13CD" w:rsidP="00A95267">
            <w:pPr>
              <w:pStyle w:val="CRCoverPage"/>
              <w:keepNext/>
              <w:spacing w:after="0"/>
              <w:ind w:left="100"/>
              <w:rPr>
                <w:noProof/>
                <w:shd w:val="pct30" w:color="FFFF00" w:fill="auto"/>
              </w:rPr>
            </w:pPr>
            <w:r w:rsidRPr="001E2E28">
              <w:rPr>
                <w:noProof/>
              </w:rPr>
              <w:t>C</w:t>
            </w:r>
            <w:r w:rsidRPr="006072AF">
              <w:rPr>
                <w:noProof/>
                <w:shd w:val="pct30" w:color="FFFF00" w:fill="auto"/>
              </w:rPr>
              <w:t>R</w:t>
            </w:r>
            <w:r w:rsidRPr="006072AF">
              <w:rPr>
                <w:shd w:val="pct30" w:color="FFFF00" w:fill="auto"/>
              </w:rPr>
              <w:fldChar w:fldCharType="begin"/>
            </w:r>
            <w:r w:rsidRPr="006072AF">
              <w:rPr>
                <w:shd w:val="pct30" w:color="FFFF00" w:fill="auto"/>
              </w:rPr>
              <w:instrText>DOCPROPERTY  Cr#  \* MERGEFORMAT</w:instrText>
            </w:r>
            <w:r w:rsidRPr="006072AF">
              <w:rPr>
                <w:shd w:val="pct30" w:color="FFFF00" w:fill="auto"/>
              </w:rPr>
              <w:fldChar w:fldCharType="separate"/>
            </w:r>
            <w:r w:rsidR="00A95267" w:rsidRPr="006072AF">
              <w:rPr>
                <w:shd w:val="pct30" w:color="FFFF00" w:fill="auto"/>
              </w:rPr>
              <w:t>0032</w:t>
            </w:r>
            <w:r w:rsidRPr="006072AF">
              <w:rPr>
                <w:shd w:val="pct30" w:color="FFFF00" w:fill="auto"/>
              </w:rPr>
              <w:fldChar w:fldCharType="end"/>
            </w:r>
            <w:r w:rsidR="00D03EDC" w:rsidRPr="006072AF">
              <w:rPr>
                <w:noProof/>
                <w:shd w:val="pct30" w:color="FFFF00" w:fill="auto"/>
              </w:rPr>
              <w:t xml:space="preserve"> [</w:t>
            </w:r>
            <w:r w:rsidR="00370F44" w:rsidRPr="006072AF">
              <w:rPr>
                <w:noProof/>
                <w:shd w:val="pct30" w:color="FFFF00" w:fill="auto"/>
              </w:rPr>
              <w:t>S4</w:t>
            </w:r>
            <w:r w:rsidR="00A95267" w:rsidRPr="006072AF">
              <w:rPr>
                <w:noProof/>
                <w:shd w:val="pct30" w:color="FFFF00" w:fill="auto"/>
              </w:rPr>
              <w:t>-251227</w:t>
            </w:r>
            <w:r w:rsidR="003E1494" w:rsidRPr="006072AF">
              <w:rPr>
                <w:noProof/>
                <w:shd w:val="pct30" w:color="FFFF00" w:fill="auto"/>
              </w:rPr>
              <w:t>]</w:t>
            </w:r>
            <w:r w:rsidR="00D03EDC" w:rsidRPr="006072AF">
              <w:rPr>
                <w:noProof/>
                <w:shd w:val="pct30" w:color="FFFF00" w:fill="auto"/>
              </w:rPr>
              <w:t xml:space="preserve">: Submitted for </w:t>
            </w:r>
            <w:r w:rsidR="00D30F6C" w:rsidRPr="006072AF">
              <w:rPr>
                <w:noProof/>
                <w:shd w:val="pct30" w:color="FFFF00" w:fill="auto"/>
              </w:rPr>
              <w:t>WG</w:t>
            </w:r>
            <w:r w:rsidR="00D30F6C" w:rsidRPr="006072AF">
              <w:rPr>
                <w:shd w:val="pct30" w:color="FFFF00" w:fill="auto"/>
              </w:rPr>
              <w:t xml:space="preserve"> </w:t>
            </w:r>
            <w:r w:rsidR="00A95267" w:rsidRPr="006072AF">
              <w:rPr>
                <w:shd w:val="pct30" w:color="FFFF00" w:fill="auto"/>
              </w:rPr>
              <w:t>endorsement</w:t>
            </w:r>
            <w:r w:rsidR="00D30F6C" w:rsidRPr="006072AF">
              <w:rPr>
                <w:noProof/>
                <w:shd w:val="pct30" w:color="FFFF00" w:fill="auto"/>
              </w:rPr>
              <w:t>.</w:t>
            </w:r>
          </w:p>
          <w:p w14:paraId="7FCD966A" w14:textId="49880923" w:rsidR="006E7C15" w:rsidRPr="00F90395" w:rsidRDefault="006E7C15" w:rsidP="00A95267">
            <w:pPr>
              <w:pStyle w:val="CRCoverPage"/>
              <w:keepNext/>
              <w:spacing w:after="0"/>
              <w:ind w:left="100"/>
              <w:rPr>
                <w:noProof/>
              </w:rPr>
            </w:pPr>
            <w:r w:rsidRPr="001E2E28">
              <w:rPr>
                <w:noProof/>
              </w:rPr>
              <w:t>C</w:t>
            </w:r>
            <w:r w:rsidRPr="006072AF">
              <w:rPr>
                <w:noProof/>
                <w:shd w:val="pct30" w:color="FFFF00" w:fill="auto"/>
              </w:rPr>
              <w:t>R</w:t>
            </w:r>
            <w:r w:rsidRPr="006072AF">
              <w:rPr>
                <w:shd w:val="pct30" w:color="FFFF00" w:fill="auto"/>
              </w:rPr>
              <w:fldChar w:fldCharType="begin"/>
            </w:r>
            <w:r w:rsidRPr="006072AF">
              <w:rPr>
                <w:shd w:val="pct30" w:color="FFFF00" w:fill="auto"/>
              </w:rPr>
              <w:instrText>DOCPROPERTY  Cr#  \* MERGEFORMAT</w:instrText>
            </w:r>
            <w:r w:rsidRPr="006072AF">
              <w:rPr>
                <w:shd w:val="pct30" w:color="FFFF00" w:fill="auto"/>
              </w:rPr>
              <w:fldChar w:fldCharType="separate"/>
            </w:r>
            <w:r w:rsidRPr="006072AF">
              <w:rPr>
                <w:shd w:val="pct30" w:color="FFFF00" w:fill="auto"/>
              </w:rPr>
              <w:t>0032</w:t>
            </w:r>
            <w:r w:rsidRPr="006072AF">
              <w:rPr>
                <w:shd w:val="pct30" w:color="FFFF00" w:fill="auto"/>
              </w:rPr>
              <w:fldChar w:fldCharType="end"/>
            </w:r>
            <w:r>
              <w:rPr>
                <w:shd w:val="pct30" w:color="FFFF00" w:fill="auto"/>
              </w:rPr>
              <w:t>r1</w:t>
            </w:r>
            <w:r w:rsidRPr="006072AF">
              <w:rPr>
                <w:noProof/>
                <w:shd w:val="pct30" w:color="FFFF00" w:fill="auto"/>
              </w:rPr>
              <w:t xml:space="preserve"> [S4</w:t>
            </w:r>
            <w:r>
              <w:rPr>
                <w:noProof/>
                <w:shd w:val="pct30" w:color="FFFF00" w:fill="auto"/>
              </w:rPr>
              <w:t>aI250151</w:t>
            </w:r>
            <w:r w:rsidRPr="006072AF">
              <w:rPr>
                <w:noProof/>
                <w:shd w:val="pct30" w:color="FFFF00" w:fill="auto"/>
              </w:rPr>
              <w:t xml:space="preserve">]: </w:t>
            </w:r>
            <w:r>
              <w:rPr>
                <w:noProof/>
                <w:shd w:val="pct30" w:color="FFFF00" w:fill="auto"/>
              </w:rPr>
              <w:t>S</w:t>
            </w:r>
            <w:r w:rsidRPr="006072AF">
              <w:rPr>
                <w:noProof/>
                <w:shd w:val="pct30" w:color="FFFF00" w:fill="auto"/>
              </w:rPr>
              <w:t xml:space="preserve">ubmitted for </w:t>
            </w:r>
            <w:r>
              <w:rPr>
                <w:noProof/>
                <w:shd w:val="pct30" w:color="FFFF00" w:fill="auto"/>
              </w:rPr>
              <w:t>S</w:t>
            </w:r>
            <w:r w:rsidRPr="006072AF">
              <w:rPr>
                <w:noProof/>
                <w:shd w:val="pct30" w:color="FFFF00" w:fill="auto"/>
              </w:rPr>
              <w:t>WG</w:t>
            </w:r>
            <w:r w:rsidRPr="006072AF">
              <w:rPr>
                <w:shd w:val="pct30" w:color="FFFF00" w:fill="auto"/>
              </w:rPr>
              <w:t xml:space="preserve"> </w:t>
            </w:r>
            <w:r>
              <w:rPr>
                <w:shd w:val="pct30" w:color="FFFF00" w:fill="auto"/>
              </w:rPr>
              <w:t>agre</w:t>
            </w:r>
            <w:r w:rsidRPr="006072AF">
              <w:rPr>
                <w:shd w:val="pct30" w:color="FFFF00" w:fill="auto"/>
              </w:rPr>
              <w:t>ement</w:t>
            </w:r>
            <w:r w:rsidRPr="006072AF">
              <w:rPr>
                <w:noProof/>
                <w:shd w:val="pct30" w:color="FFFF00" w:fill="auto"/>
              </w:rPr>
              <w:t>.</w:t>
            </w:r>
          </w:p>
        </w:tc>
      </w:tr>
    </w:tbl>
    <w:p w14:paraId="2C306F07" w14:textId="77777777" w:rsidR="005E220E" w:rsidRPr="005E220E" w:rsidRDefault="005E220E" w:rsidP="005E220E">
      <w:pPr>
        <w:sectPr w:rsidR="005E220E" w:rsidRPr="005E220E" w:rsidSect="00F11006">
          <w:headerReference w:type="default" r:id="rId15"/>
          <w:footnotePr>
            <w:numRestart w:val="eachSect"/>
          </w:footnotePr>
          <w:pgSz w:w="11907" w:h="16840" w:code="9"/>
          <w:pgMar w:top="1418" w:right="1134" w:bottom="1134" w:left="1134" w:header="680" w:footer="567" w:gutter="0"/>
          <w:cols w:space="720"/>
          <w:docGrid w:linePitch="272"/>
        </w:sectPr>
      </w:pPr>
      <w:bookmarkStart w:id="2" w:name="_Toc153803067"/>
    </w:p>
    <w:p w14:paraId="2FCB1527" w14:textId="15E56CB3" w:rsidR="008B6C4B" w:rsidRPr="008B6C4B" w:rsidRDefault="008B6C4B" w:rsidP="008B6C4B">
      <w:pPr>
        <w:keepNext/>
        <w:keepLines/>
        <w:pBdr>
          <w:top w:val="single" w:sz="12" w:space="3" w:color="auto"/>
        </w:pBdr>
        <w:spacing w:before="240"/>
        <w:ind w:left="1134" w:hanging="1134"/>
        <w:outlineLvl w:val="0"/>
        <w:rPr>
          <w:rFonts w:ascii="Arial" w:hAnsi="Arial"/>
          <w:sz w:val="36"/>
        </w:rPr>
      </w:pPr>
      <w:r w:rsidRPr="008B6C4B">
        <w:rPr>
          <w:rFonts w:ascii="Arial" w:hAnsi="Arial"/>
          <w:sz w:val="36"/>
        </w:rPr>
        <w:lastRenderedPageBreak/>
        <w:t>Code changes</w:t>
      </w:r>
      <w:r w:rsidR="00D37768">
        <w:rPr>
          <w:rFonts w:ascii="Arial" w:hAnsi="Arial"/>
          <w:sz w:val="36"/>
        </w:rPr>
        <w:t>:</w:t>
      </w:r>
      <w:r>
        <w:rPr>
          <w:rFonts w:ascii="Arial" w:hAnsi="Arial"/>
          <w:sz w:val="36"/>
        </w:rPr>
        <w:t xml:space="preserve"> </w:t>
      </w:r>
      <w:r w:rsidR="00D37768">
        <w:rPr>
          <w:rFonts w:ascii="Arial" w:hAnsi="Arial"/>
          <w:sz w:val="36"/>
        </w:rPr>
        <w:t>N</w:t>
      </w:r>
      <w:r>
        <w:rPr>
          <w:rFonts w:ascii="Arial" w:hAnsi="Arial"/>
          <w:sz w:val="36"/>
        </w:rPr>
        <w:t>etwork slicing</w:t>
      </w:r>
    </w:p>
    <w:p w14:paraId="1CF750B0" w14:textId="77777777" w:rsidR="008B6C4B" w:rsidRPr="008B6C4B" w:rsidRDefault="008B6C4B" w:rsidP="008B6C4B">
      <w:r w:rsidRPr="008B6C4B">
        <w:t xml:space="preserve">The code changes associated with this Change Request are available for review at the following URL on 3GPP Forge: </w:t>
      </w:r>
    </w:p>
    <w:p w14:paraId="56DF2968" w14:textId="77777777" w:rsidR="008B6C4B" w:rsidRPr="008B6C4B" w:rsidRDefault="008B6C4B" w:rsidP="008B6C4B">
      <w:pPr>
        <w:pStyle w:val="URLdisplay"/>
        <w:rPr>
          <w:color w:val="0000FF"/>
          <w:u w:val="single"/>
          <w:lang w:val="en-US"/>
        </w:rPr>
      </w:pPr>
      <w:hyperlink r:id="rId16" w:history="1">
        <w:r w:rsidRPr="008B6C4B">
          <w:rPr>
            <w:color w:val="0000FF"/>
            <w:u w:val="single"/>
          </w:rPr>
          <w:t>https://forge.3gpp.org/rep/sa4/amd-pro-med/-/merge_requests/2</w:t>
        </w:r>
      </w:hyperlink>
    </w:p>
    <w:p w14:paraId="4A4460D5" w14:textId="77777777" w:rsidR="008B6C4B" w:rsidRPr="008B6C4B" w:rsidRDefault="008B6C4B" w:rsidP="008B6C4B">
      <w:pPr>
        <w:pStyle w:val="URLdisplay"/>
        <w:rPr>
          <w:color w:val="0000FF"/>
          <w:u w:val="single"/>
          <w:lang w:val="en-US"/>
        </w:rPr>
      </w:pPr>
      <w:hyperlink r:id="rId17" w:history="1">
        <w:r w:rsidRPr="008B6C4B">
          <w:rPr>
            <w:color w:val="0000FF"/>
            <w:u w:val="single"/>
            <w:lang w:val="en-US"/>
          </w:rPr>
          <w:t>https://forge.3gpp.org/rep/sa4/amd-pro-med/-/merge_requests/2/diffs?commit_id=3664f49a8b0c5594603f9f46904b018eaef26be6</w:t>
        </w:r>
      </w:hyperlink>
    </w:p>
    <w:p w14:paraId="3C43B45B" w14:textId="77777777" w:rsidR="008B6C4B" w:rsidRPr="008B6C4B" w:rsidRDefault="008B6C4B" w:rsidP="008B6C4B">
      <w:r w:rsidRPr="008B6C4B">
        <w:t>The proposed changes are reproduced below for posterity.</w:t>
      </w:r>
    </w:p>
    <w:p w14:paraId="0C6ACCE5" w14:textId="77777777" w:rsidR="008B6C4B" w:rsidRPr="008B6C4B" w:rsidRDefault="008B6C4B" w:rsidP="008B6C4B">
      <w:pPr>
        <w:keepNext/>
        <w:keepLines/>
        <w:spacing w:before="180"/>
        <w:ind w:left="1134" w:hanging="1134"/>
        <w:outlineLvl w:val="1"/>
        <w:rPr>
          <w:rFonts w:ascii="Arial" w:hAnsi="Arial"/>
          <w:sz w:val="32"/>
        </w:rPr>
      </w:pPr>
      <w:r w:rsidRPr="008B6C4B">
        <w:rPr>
          <w:rFonts w:ascii="Arial" w:hAnsi="Arial"/>
          <w:sz w:val="32"/>
        </w:rPr>
        <w:t>TS26510_Maf_Provisioning_PolicyTemplates.yaml</w:t>
      </w:r>
    </w:p>
    <w:tbl>
      <w:tblPr>
        <w:tblStyle w:val="TableGrid"/>
        <w:tblW w:w="5000" w:type="pct"/>
        <w:tblLook w:val="04A0" w:firstRow="1" w:lastRow="0" w:firstColumn="1" w:lastColumn="0" w:noHBand="0" w:noVBand="1"/>
      </w:tblPr>
      <w:tblGrid>
        <w:gridCol w:w="14278"/>
      </w:tblGrid>
      <w:tr w:rsidR="008B6C4B" w:rsidRPr="008B6C4B" w14:paraId="1B9A3423" w14:textId="77777777" w:rsidTr="008B6C4B">
        <w:tc>
          <w:tcPr>
            <w:tcW w:w="5000" w:type="pct"/>
          </w:tcPr>
          <w:p w14:paraId="78432BC1" w14:textId="77777777" w:rsidR="008B6C4B" w:rsidRPr="008B6C4B" w:rsidRDefault="008B6C4B" w:rsidP="008B6C4B">
            <w:pPr>
              <w:spacing w:after="0"/>
              <w:rPr>
                <w:rFonts w:ascii="Courier New" w:eastAsiaTheme="minorEastAsia" w:hAnsi="Courier New" w:cstheme="minorBidi"/>
                <w:sz w:val="16"/>
                <w:szCs w:val="22"/>
                <w:lang w:val="en-US" w:eastAsia="fr-FR"/>
              </w:rPr>
            </w:pPr>
            <w:r w:rsidRPr="008B6C4B">
              <w:rPr>
                <w:rFonts w:ascii="Courier New" w:eastAsiaTheme="minorEastAsia" w:hAnsi="Courier New" w:cstheme="minorBidi"/>
                <w:sz w:val="16"/>
                <w:szCs w:val="22"/>
                <w:lang w:val="en-US" w:eastAsia="fr-FR"/>
              </w:rPr>
              <w:t>---a/TS26510_Maf_Provisioning_PolicyTemplates.yaml</w:t>
            </w:r>
            <w:r w:rsidRPr="008B6C4B">
              <w:rPr>
                <w:rFonts w:ascii="Courier New" w:eastAsiaTheme="minorEastAsia" w:hAnsi="Courier New" w:cstheme="minorBidi"/>
                <w:sz w:val="16"/>
                <w:szCs w:val="22"/>
                <w:lang w:val="en-US" w:eastAsia="fr-FR"/>
              </w:rPr>
              <w:br/>
              <w:t>+++b/TS26510_Maf_Provisioning_PolicyTemplates.yaml</w:t>
            </w:r>
          </w:p>
          <w:p w14:paraId="43F27EA7" w14:textId="77777777" w:rsidR="008B6C4B" w:rsidRPr="008B6C4B" w:rsidRDefault="008B6C4B" w:rsidP="008B6C4B">
            <w:pPr>
              <w:spacing w:after="0"/>
              <w:rPr>
                <w:rFonts w:ascii="Courier New" w:eastAsiaTheme="minorEastAsia" w:hAnsi="Courier New" w:cstheme="minorBidi"/>
                <w:sz w:val="16"/>
                <w:szCs w:val="22"/>
                <w:lang w:val="en-US" w:eastAsia="fr-FR"/>
              </w:rPr>
            </w:pPr>
            <w:r w:rsidRPr="008B6C4B">
              <w:rPr>
                <w:rFonts w:ascii="Courier New" w:eastAsiaTheme="minorEastAsia" w:hAnsi="Courier New" w:cstheme="minorBidi"/>
                <w:sz w:val="16"/>
                <w:szCs w:val="22"/>
                <w:lang w:val="en-US" w:eastAsia="fr-FR"/>
              </w:rPr>
              <w:t xml:space="preserve">@@ -1,7 +1,7 @@ </w:t>
            </w:r>
          </w:p>
          <w:p w14:paraId="48F1AA1A"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w:t>
            </w:r>
            <w:r w:rsidRPr="008B6C4B">
              <w:rPr>
                <w:rFonts w:ascii="Courier New" w:eastAsiaTheme="minorEastAsia" w:hAnsi="Courier New" w:cstheme="minorBidi"/>
                <w:color w:val="BFBFBF"/>
                <w:sz w:val="16"/>
                <w:szCs w:val="22"/>
                <w:shd w:val="clear" w:color="auto" w:fill="FAFAFA"/>
                <w:lang w:val="en-US" w:eastAsia="fr-FR"/>
              </w:rPr>
              <w:tab/>
              <w:t>1</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proofErr w:type="spellStart"/>
            <w:r w:rsidRPr="008B6C4B">
              <w:rPr>
                <w:rFonts w:ascii="Courier New" w:eastAsiaTheme="minorEastAsia" w:hAnsi="Courier New" w:cstheme="minorBidi"/>
                <w:sz w:val="16"/>
                <w:szCs w:val="22"/>
                <w:lang w:val="en-US" w:eastAsia="fr-FR"/>
              </w:rPr>
              <w:t>openapi</w:t>
            </w:r>
            <w:proofErr w:type="spellEnd"/>
            <w:r w:rsidRPr="008B6C4B">
              <w:rPr>
                <w:rFonts w:ascii="Courier New" w:eastAsiaTheme="minorEastAsia" w:hAnsi="Courier New" w:cstheme="minorBidi"/>
                <w:sz w:val="16"/>
                <w:szCs w:val="22"/>
                <w:lang w:val="en-US" w:eastAsia="fr-FR"/>
              </w:rPr>
              <w:t>: 3.0.0</w:t>
            </w:r>
          </w:p>
          <w:p w14:paraId="7A1794B0"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2</w:t>
            </w:r>
            <w:r w:rsidRPr="008B6C4B">
              <w:rPr>
                <w:rFonts w:ascii="Courier New" w:eastAsiaTheme="minorEastAsia" w:hAnsi="Courier New" w:cstheme="minorBidi"/>
                <w:color w:val="BFBFBF"/>
                <w:sz w:val="16"/>
                <w:szCs w:val="22"/>
                <w:shd w:val="clear" w:color="auto" w:fill="FAFAFA"/>
                <w:lang w:val="en-US" w:eastAsia="fr-FR"/>
              </w:rPr>
              <w:tab/>
              <w:t>2</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info:</w:t>
            </w:r>
          </w:p>
          <w:p w14:paraId="75B01DB1"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w:t>
            </w:r>
            <w:r w:rsidRPr="008B6C4B">
              <w:rPr>
                <w:rFonts w:ascii="Courier New" w:eastAsiaTheme="minorEastAsia" w:hAnsi="Courier New" w:cstheme="minorBidi"/>
                <w:color w:val="BFBFBF"/>
                <w:sz w:val="16"/>
                <w:szCs w:val="22"/>
                <w:shd w:val="clear" w:color="auto" w:fill="FAFAFA"/>
                <w:lang w:val="en-US" w:eastAsia="fr-FR"/>
              </w:rPr>
              <w:tab/>
              <w:t>3</w:t>
            </w:r>
            <w:r w:rsidRPr="008B6C4B">
              <w:rPr>
                <w:rFonts w:ascii="Courier New" w:eastAsiaTheme="minorEastAsia" w:hAnsi="Courier New" w:cstheme="minorBidi"/>
                <w:color w:val="BFBFBF"/>
                <w:sz w:val="16"/>
                <w:szCs w:val="22"/>
                <w:shd w:val="clear" w:color="auto" w:fill="FAFAFA"/>
                <w:lang w:val="en-US" w:eastAsia="fr-FR"/>
              </w:rPr>
              <w:tab/>
            </w:r>
            <w:proofErr w:type="gramStart"/>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title</w:t>
            </w:r>
            <w:proofErr w:type="gramEnd"/>
            <w:r w:rsidRPr="008B6C4B">
              <w:rPr>
                <w:rFonts w:ascii="Courier New" w:eastAsiaTheme="minorEastAsia" w:hAnsi="Courier New" w:cstheme="minorBidi"/>
                <w:sz w:val="16"/>
                <w:szCs w:val="22"/>
                <w:lang w:val="en-US" w:eastAsia="fr-FR"/>
              </w:rPr>
              <w:t xml:space="preserve">: </w:t>
            </w:r>
            <w:proofErr w:type="spellStart"/>
            <w:r w:rsidRPr="008B6C4B">
              <w:rPr>
                <w:rFonts w:ascii="Courier New" w:eastAsiaTheme="minorEastAsia" w:hAnsi="Courier New" w:cstheme="minorBidi"/>
                <w:sz w:val="16"/>
                <w:szCs w:val="22"/>
                <w:lang w:val="en-US" w:eastAsia="fr-FR"/>
              </w:rPr>
              <w:t>Maf_Provisioning_PolicyTemplates</w:t>
            </w:r>
            <w:proofErr w:type="spellEnd"/>
          </w:p>
          <w:p w14:paraId="007015F3" w14:textId="77777777" w:rsidR="008B6C4B" w:rsidRPr="008B6C4B" w:rsidRDefault="008B6C4B" w:rsidP="008B6C4B">
            <w:pPr>
              <w:shd w:val="clear" w:color="auto" w:fill="FBE9EB"/>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9D7DC"/>
                <w:lang w:val="en-US" w:eastAsia="fr-FR"/>
              </w:rPr>
              <w:t>4</w:t>
            </w:r>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color w:val="BFBFBF"/>
                <w:sz w:val="16"/>
                <w:szCs w:val="22"/>
                <w:shd w:val="clear" w:color="auto" w:fill="F9D7DC"/>
                <w:lang w:val="en-US" w:eastAsia="fr-FR"/>
              </w:rPr>
              <w:tab/>
              <w:t>-</w:t>
            </w:r>
            <w:proofErr w:type="gramStart"/>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sz w:val="16"/>
                <w:szCs w:val="22"/>
                <w:lang w:val="en-US" w:eastAsia="fr-FR"/>
              </w:rPr>
              <w:t xml:space="preserve">  version</w:t>
            </w:r>
            <w:proofErr w:type="gramEnd"/>
            <w:r w:rsidRPr="008B6C4B">
              <w:rPr>
                <w:rFonts w:ascii="Courier New" w:eastAsiaTheme="minorEastAsia" w:hAnsi="Courier New" w:cstheme="minorBidi"/>
                <w:sz w:val="16"/>
                <w:szCs w:val="22"/>
                <w:lang w:val="en-US" w:eastAsia="fr-FR"/>
              </w:rPr>
              <w:t>: 1.0.2</w:t>
            </w:r>
          </w:p>
          <w:p w14:paraId="6706CE7C" w14:textId="77777777" w:rsidR="008B6C4B" w:rsidRPr="008B6C4B" w:rsidRDefault="008B6C4B" w:rsidP="008B6C4B">
            <w:pPr>
              <w:shd w:val="clear" w:color="auto" w:fill="ECFDF0"/>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DDFBE6"/>
                <w:lang w:val="en-US" w:eastAsia="fr-FR"/>
              </w:rPr>
              <w:tab/>
              <w:t>4</w:t>
            </w:r>
            <w:r w:rsidRPr="008B6C4B">
              <w:rPr>
                <w:rFonts w:ascii="Courier New" w:eastAsiaTheme="minorEastAsia" w:hAnsi="Courier New" w:cstheme="minorBidi"/>
                <w:color w:val="BFBFBF"/>
                <w:sz w:val="16"/>
                <w:szCs w:val="22"/>
                <w:shd w:val="clear" w:color="auto" w:fill="DDFBE6"/>
                <w:lang w:val="en-US" w:eastAsia="fr-FR"/>
              </w:rPr>
              <w:tab/>
              <w:t>+</w:t>
            </w:r>
            <w:proofErr w:type="gramStart"/>
            <w:r w:rsidRPr="008B6C4B">
              <w:rPr>
                <w:rFonts w:ascii="Courier New" w:eastAsiaTheme="minorEastAsia" w:hAnsi="Courier New" w:cstheme="minorBidi"/>
                <w:color w:val="BFBFBF"/>
                <w:sz w:val="16"/>
                <w:szCs w:val="22"/>
                <w:shd w:val="clear" w:color="auto" w:fill="DDFBE6"/>
                <w:lang w:val="en-US" w:eastAsia="fr-FR"/>
              </w:rPr>
              <w:tab/>
            </w:r>
            <w:r w:rsidRPr="008B6C4B">
              <w:rPr>
                <w:rFonts w:ascii="Courier New" w:eastAsiaTheme="minorEastAsia" w:hAnsi="Courier New" w:cstheme="minorBidi"/>
                <w:sz w:val="16"/>
                <w:szCs w:val="22"/>
                <w:lang w:val="en-US" w:eastAsia="fr-FR"/>
              </w:rPr>
              <w:t xml:space="preserve">  version</w:t>
            </w:r>
            <w:proofErr w:type="gramEnd"/>
            <w:r w:rsidRPr="008B6C4B">
              <w:rPr>
                <w:rFonts w:ascii="Courier New" w:eastAsiaTheme="minorEastAsia" w:hAnsi="Courier New" w:cstheme="minorBidi"/>
                <w:sz w:val="16"/>
                <w:szCs w:val="22"/>
                <w:lang w:val="en-US" w:eastAsia="fr-FR"/>
              </w:rPr>
              <w:t>: 1.0.3</w:t>
            </w:r>
          </w:p>
          <w:p w14:paraId="0B2C68A2"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5</w:t>
            </w:r>
            <w:r w:rsidRPr="008B6C4B">
              <w:rPr>
                <w:rFonts w:ascii="Courier New" w:eastAsiaTheme="minorEastAsia" w:hAnsi="Courier New" w:cstheme="minorBidi"/>
                <w:color w:val="BFBFBF"/>
                <w:sz w:val="16"/>
                <w:szCs w:val="22"/>
                <w:shd w:val="clear" w:color="auto" w:fill="FAFAFA"/>
                <w:lang w:val="en-US" w:eastAsia="fr-FR"/>
              </w:rPr>
              <w:tab/>
              <w:t>5</w:t>
            </w:r>
            <w:r w:rsidRPr="008B6C4B">
              <w:rPr>
                <w:rFonts w:ascii="Courier New" w:eastAsiaTheme="minorEastAsia" w:hAnsi="Courier New" w:cstheme="minorBidi"/>
                <w:color w:val="BFBFBF"/>
                <w:sz w:val="16"/>
                <w:szCs w:val="22"/>
                <w:shd w:val="clear" w:color="auto" w:fill="FAFAFA"/>
                <w:lang w:val="en-US" w:eastAsia="fr-FR"/>
              </w:rPr>
              <w:tab/>
            </w:r>
            <w:proofErr w:type="gramStart"/>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description</w:t>
            </w:r>
            <w:proofErr w:type="gramEnd"/>
            <w:r w:rsidRPr="008B6C4B">
              <w:rPr>
                <w:rFonts w:ascii="Courier New" w:eastAsiaTheme="minorEastAsia" w:hAnsi="Courier New" w:cstheme="minorBidi"/>
                <w:sz w:val="16"/>
                <w:szCs w:val="22"/>
                <w:lang w:val="en-US" w:eastAsia="fr-FR"/>
              </w:rPr>
              <w:t>: |</w:t>
            </w:r>
          </w:p>
          <w:p w14:paraId="41B6B7EA"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proofErr w:type="gramStart"/>
            <w:r w:rsidRPr="008B6C4B">
              <w:rPr>
                <w:rFonts w:ascii="Courier New" w:eastAsiaTheme="minorEastAsia" w:hAnsi="Courier New" w:cstheme="minorBidi"/>
                <w:color w:val="BFBFBF"/>
                <w:sz w:val="16"/>
                <w:szCs w:val="22"/>
                <w:shd w:val="clear" w:color="auto" w:fill="FAFAFA"/>
                <w:lang w:val="en-US" w:eastAsia="fr-FR"/>
              </w:rPr>
              <w:t>6</w:t>
            </w:r>
            <w:r w:rsidRPr="008B6C4B">
              <w:rPr>
                <w:rFonts w:ascii="Courier New" w:eastAsiaTheme="minorEastAsia" w:hAnsi="Courier New" w:cstheme="minorBidi"/>
                <w:color w:val="BFBFBF"/>
                <w:sz w:val="16"/>
                <w:szCs w:val="22"/>
                <w:shd w:val="clear" w:color="auto" w:fill="FAFAFA"/>
                <w:lang w:val="en-US" w:eastAsia="fr-FR"/>
              </w:rPr>
              <w:tab/>
              <w:t>6</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gramEnd"/>
            <w:r w:rsidRPr="008B6C4B">
              <w:rPr>
                <w:rFonts w:ascii="Courier New" w:eastAsiaTheme="minorEastAsia" w:hAnsi="Courier New" w:cstheme="minorBidi"/>
                <w:sz w:val="16"/>
                <w:szCs w:val="22"/>
                <w:lang w:val="en-US" w:eastAsia="fr-FR"/>
              </w:rPr>
              <w:t xml:space="preserve"> Media Delivery: Policy Templates Provisioning API</w:t>
            </w:r>
          </w:p>
          <w:p w14:paraId="19BA542B"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proofErr w:type="gramStart"/>
            <w:r w:rsidRPr="008B6C4B">
              <w:rPr>
                <w:rFonts w:ascii="Courier New" w:eastAsiaTheme="minorEastAsia" w:hAnsi="Courier New" w:cstheme="minorBidi"/>
                <w:color w:val="BFBFBF"/>
                <w:sz w:val="16"/>
                <w:szCs w:val="22"/>
                <w:shd w:val="clear" w:color="auto" w:fill="FAFAFA"/>
                <w:lang w:val="en-US" w:eastAsia="fr-FR"/>
              </w:rPr>
              <w:t>7</w:t>
            </w:r>
            <w:r w:rsidRPr="008B6C4B">
              <w:rPr>
                <w:rFonts w:ascii="Courier New" w:eastAsiaTheme="minorEastAsia" w:hAnsi="Courier New" w:cstheme="minorBidi"/>
                <w:color w:val="BFBFBF"/>
                <w:sz w:val="16"/>
                <w:szCs w:val="22"/>
                <w:shd w:val="clear" w:color="auto" w:fill="FAFAFA"/>
                <w:lang w:val="en-US" w:eastAsia="fr-FR"/>
              </w:rPr>
              <w:tab/>
              <w:t>7</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gramEnd"/>
            <w:r w:rsidRPr="008B6C4B">
              <w:rPr>
                <w:rFonts w:ascii="Courier New" w:eastAsiaTheme="minorEastAsia" w:hAnsi="Courier New" w:cstheme="minorBidi"/>
                <w:sz w:val="16"/>
                <w:szCs w:val="22"/>
                <w:lang w:val="en-US" w:eastAsia="fr-FR"/>
              </w:rPr>
              <w:t xml:space="preserve"> 2025, 3GPP Organizational Partners (ARIB, ATIS, CCSA, ETSI, TSDSI, TTA, TTC).</w:t>
            </w:r>
          </w:p>
          <w:p w14:paraId="1C3BA607" w14:textId="77777777" w:rsidR="008B6C4B" w:rsidRPr="008B6C4B" w:rsidRDefault="008B6C4B" w:rsidP="008B6C4B">
            <w:pPr>
              <w:spacing w:after="0"/>
              <w:rPr>
                <w:rFonts w:ascii="Courier New" w:eastAsiaTheme="minorEastAsia" w:hAnsi="Courier New" w:cstheme="minorBidi"/>
                <w:sz w:val="16"/>
                <w:szCs w:val="22"/>
                <w:lang w:val="en-US" w:eastAsia="fr-FR"/>
              </w:rPr>
            </w:pPr>
            <w:r w:rsidRPr="008B6C4B">
              <w:rPr>
                <w:rFonts w:ascii="Courier New" w:eastAsiaTheme="minorEastAsia" w:hAnsi="Courier New" w:cstheme="minorBidi"/>
                <w:sz w:val="16"/>
                <w:szCs w:val="22"/>
                <w:lang w:val="en-US" w:eastAsia="fr-FR"/>
              </w:rPr>
              <w:t>@@ -12,7 +12,7 @@ tags:</w:t>
            </w:r>
          </w:p>
          <w:p w14:paraId="375D1B0F"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12</w:t>
            </w:r>
            <w:r w:rsidRPr="008B6C4B">
              <w:rPr>
                <w:rFonts w:ascii="Courier New" w:eastAsiaTheme="minorEastAsia" w:hAnsi="Courier New" w:cstheme="minorBidi"/>
                <w:color w:val="BFBFBF"/>
                <w:sz w:val="16"/>
                <w:szCs w:val="22"/>
                <w:shd w:val="clear" w:color="auto" w:fill="FAFAFA"/>
                <w:lang w:val="en-US" w:eastAsia="fr-FR"/>
              </w:rPr>
              <w:tab/>
              <w:t>12</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gramStart"/>
            <w:r w:rsidRPr="008B6C4B">
              <w:rPr>
                <w:rFonts w:ascii="Courier New" w:eastAsiaTheme="minorEastAsia" w:hAnsi="Courier New" w:cstheme="minorBidi"/>
                <w:sz w:val="16"/>
                <w:szCs w:val="22"/>
                <w:lang w:val="en-US" w:eastAsia="fr-FR"/>
              </w:rPr>
              <w:t>description</w:t>
            </w:r>
            <w:proofErr w:type="gramEnd"/>
            <w:r w:rsidRPr="008B6C4B">
              <w:rPr>
                <w:rFonts w:ascii="Courier New" w:eastAsiaTheme="minorEastAsia" w:hAnsi="Courier New" w:cstheme="minorBidi"/>
                <w:sz w:val="16"/>
                <w:szCs w:val="22"/>
                <w:lang w:val="en-US" w:eastAsia="fr-FR"/>
              </w:rPr>
              <w:t>: 'Media Delivery: Policy Templates Provisioning API'</w:t>
            </w:r>
          </w:p>
          <w:p w14:paraId="09E3D0FD"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13</w:t>
            </w:r>
            <w:r w:rsidRPr="008B6C4B">
              <w:rPr>
                <w:rFonts w:ascii="Courier New" w:eastAsiaTheme="minorEastAsia" w:hAnsi="Courier New" w:cstheme="minorBidi"/>
                <w:color w:val="BFBFBF"/>
                <w:sz w:val="16"/>
                <w:szCs w:val="22"/>
                <w:shd w:val="clear" w:color="auto" w:fill="FAFAFA"/>
                <w:lang w:val="en-US" w:eastAsia="fr-FR"/>
              </w:rPr>
              <w:tab/>
              <w:t>13</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p>
          <w:p w14:paraId="03D538C7"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14</w:t>
            </w:r>
            <w:r w:rsidRPr="008B6C4B">
              <w:rPr>
                <w:rFonts w:ascii="Courier New" w:eastAsiaTheme="minorEastAsia" w:hAnsi="Courier New" w:cstheme="minorBidi"/>
                <w:color w:val="BFBFBF"/>
                <w:sz w:val="16"/>
                <w:szCs w:val="22"/>
                <w:shd w:val="clear" w:color="auto" w:fill="FAFAFA"/>
                <w:lang w:val="en-US" w:eastAsia="fr-FR"/>
              </w:rPr>
              <w:tab/>
              <w:t>14</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proofErr w:type="spellStart"/>
            <w:r w:rsidRPr="008B6C4B">
              <w:rPr>
                <w:rFonts w:ascii="Courier New" w:eastAsiaTheme="minorEastAsia" w:hAnsi="Courier New" w:cstheme="minorBidi"/>
                <w:sz w:val="16"/>
                <w:szCs w:val="22"/>
                <w:lang w:val="en-US" w:eastAsia="fr-FR"/>
              </w:rPr>
              <w:t>externalDocs</w:t>
            </w:r>
            <w:proofErr w:type="spellEnd"/>
            <w:r w:rsidRPr="008B6C4B">
              <w:rPr>
                <w:rFonts w:ascii="Courier New" w:eastAsiaTheme="minorEastAsia" w:hAnsi="Courier New" w:cstheme="minorBidi"/>
                <w:sz w:val="16"/>
                <w:szCs w:val="22"/>
                <w:lang w:val="en-US" w:eastAsia="fr-FR"/>
              </w:rPr>
              <w:t>:</w:t>
            </w:r>
          </w:p>
          <w:p w14:paraId="25EFECFB" w14:textId="77777777" w:rsidR="008B6C4B" w:rsidRPr="008B6C4B" w:rsidRDefault="008B6C4B" w:rsidP="008B6C4B">
            <w:pPr>
              <w:shd w:val="clear" w:color="auto" w:fill="FBE9EB"/>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9D7DC"/>
                <w:lang w:val="en-US" w:eastAsia="fr-FR"/>
              </w:rPr>
              <w:t>15</w:t>
            </w:r>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color w:val="BFBFBF"/>
                <w:sz w:val="16"/>
                <w:szCs w:val="22"/>
                <w:shd w:val="clear" w:color="auto" w:fill="F9D7DC"/>
                <w:lang w:val="en-US" w:eastAsia="fr-FR"/>
              </w:rPr>
              <w:tab/>
              <w:t>-</w:t>
            </w:r>
            <w:proofErr w:type="gramStart"/>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sz w:val="16"/>
                <w:szCs w:val="22"/>
                <w:lang w:val="en-US" w:eastAsia="fr-FR"/>
              </w:rPr>
              <w:t xml:space="preserve">  description</w:t>
            </w:r>
            <w:proofErr w:type="gramEnd"/>
            <w:r w:rsidRPr="008B6C4B">
              <w:rPr>
                <w:rFonts w:ascii="Courier New" w:eastAsiaTheme="minorEastAsia" w:hAnsi="Courier New" w:cstheme="minorBidi"/>
                <w:sz w:val="16"/>
                <w:szCs w:val="22"/>
                <w:lang w:val="en-US" w:eastAsia="fr-FR"/>
              </w:rPr>
              <w:t>: 'TS 26.510 V18.4.0; Media Delivery; Interactions and APIs for media session handling'</w:t>
            </w:r>
          </w:p>
          <w:p w14:paraId="006325FD" w14:textId="77777777" w:rsidR="008B6C4B" w:rsidRPr="008B6C4B" w:rsidRDefault="008B6C4B" w:rsidP="008B6C4B">
            <w:pPr>
              <w:shd w:val="clear" w:color="auto" w:fill="ECFDF0"/>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DDFBE6"/>
                <w:lang w:val="en-US" w:eastAsia="fr-FR"/>
              </w:rPr>
              <w:tab/>
              <w:t>15</w:t>
            </w:r>
            <w:r w:rsidRPr="008B6C4B">
              <w:rPr>
                <w:rFonts w:ascii="Courier New" w:eastAsiaTheme="minorEastAsia" w:hAnsi="Courier New" w:cstheme="minorBidi"/>
                <w:color w:val="BFBFBF"/>
                <w:sz w:val="16"/>
                <w:szCs w:val="22"/>
                <w:shd w:val="clear" w:color="auto" w:fill="DDFBE6"/>
                <w:lang w:val="en-US" w:eastAsia="fr-FR"/>
              </w:rPr>
              <w:tab/>
              <w:t>+</w:t>
            </w:r>
            <w:proofErr w:type="gramStart"/>
            <w:r w:rsidRPr="008B6C4B">
              <w:rPr>
                <w:rFonts w:ascii="Courier New" w:eastAsiaTheme="minorEastAsia" w:hAnsi="Courier New" w:cstheme="minorBidi"/>
                <w:color w:val="BFBFBF"/>
                <w:sz w:val="16"/>
                <w:szCs w:val="22"/>
                <w:shd w:val="clear" w:color="auto" w:fill="DDFBE6"/>
                <w:lang w:val="en-US" w:eastAsia="fr-FR"/>
              </w:rPr>
              <w:tab/>
            </w:r>
            <w:r w:rsidRPr="008B6C4B">
              <w:rPr>
                <w:rFonts w:ascii="Courier New" w:eastAsiaTheme="minorEastAsia" w:hAnsi="Courier New" w:cstheme="minorBidi"/>
                <w:sz w:val="16"/>
                <w:szCs w:val="22"/>
                <w:lang w:val="en-US" w:eastAsia="fr-FR"/>
              </w:rPr>
              <w:t xml:space="preserve">  description</w:t>
            </w:r>
            <w:proofErr w:type="gramEnd"/>
            <w:r w:rsidRPr="008B6C4B">
              <w:rPr>
                <w:rFonts w:ascii="Courier New" w:eastAsiaTheme="minorEastAsia" w:hAnsi="Courier New" w:cstheme="minorBidi"/>
                <w:sz w:val="16"/>
                <w:szCs w:val="22"/>
                <w:lang w:val="en-US" w:eastAsia="fr-FR"/>
              </w:rPr>
              <w:t>: 'TS 26.510 V19.0.0; Media Delivery; Interactions and APIs for media session handling'</w:t>
            </w:r>
          </w:p>
          <w:p w14:paraId="76B5155A"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16</w:t>
            </w:r>
            <w:r w:rsidRPr="008B6C4B">
              <w:rPr>
                <w:rFonts w:ascii="Courier New" w:eastAsiaTheme="minorEastAsia" w:hAnsi="Courier New" w:cstheme="minorBidi"/>
                <w:color w:val="BFBFBF"/>
                <w:sz w:val="16"/>
                <w:szCs w:val="22"/>
                <w:shd w:val="clear" w:color="auto" w:fill="FAFAFA"/>
                <w:lang w:val="en-US" w:eastAsia="fr-FR"/>
              </w:rPr>
              <w:tab/>
              <w:t>16</w:t>
            </w:r>
            <w:r w:rsidRPr="008B6C4B">
              <w:rPr>
                <w:rFonts w:ascii="Courier New" w:eastAsiaTheme="minorEastAsia" w:hAnsi="Courier New" w:cstheme="minorBidi"/>
                <w:color w:val="BFBFBF"/>
                <w:sz w:val="16"/>
                <w:szCs w:val="22"/>
                <w:shd w:val="clear" w:color="auto" w:fill="FAFAFA"/>
                <w:lang w:val="en-US" w:eastAsia="fr-FR"/>
              </w:rPr>
              <w:tab/>
            </w:r>
            <w:proofErr w:type="gramStart"/>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url</w:t>
            </w:r>
            <w:proofErr w:type="gramEnd"/>
            <w:r w:rsidRPr="008B6C4B">
              <w:rPr>
                <w:rFonts w:ascii="Courier New" w:eastAsiaTheme="minorEastAsia" w:hAnsi="Courier New" w:cstheme="minorBidi"/>
                <w:sz w:val="16"/>
                <w:szCs w:val="22"/>
                <w:lang w:val="en-US" w:eastAsia="fr-FR"/>
              </w:rPr>
              <w:t>: 'https://www.3gpp.org/ftp/Specs/archive/26_series/26.510/'</w:t>
            </w:r>
          </w:p>
          <w:p w14:paraId="1C01119D"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17</w:t>
            </w:r>
            <w:r w:rsidRPr="008B6C4B">
              <w:rPr>
                <w:rFonts w:ascii="Courier New" w:eastAsiaTheme="minorEastAsia" w:hAnsi="Courier New" w:cstheme="minorBidi"/>
                <w:color w:val="BFBFBF"/>
                <w:sz w:val="16"/>
                <w:szCs w:val="22"/>
                <w:shd w:val="clear" w:color="auto" w:fill="FAFAFA"/>
                <w:lang w:val="en-US" w:eastAsia="fr-FR"/>
              </w:rPr>
              <w:tab/>
              <w:t>17</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p>
          <w:p w14:paraId="700D75E5"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18</w:t>
            </w:r>
            <w:r w:rsidRPr="008B6C4B">
              <w:rPr>
                <w:rFonts w:ascii="Courier New" w:eastAsiaTheme="minorEastAsia" w:hAnsi="Courier New" w:cstheme="minorBidi"/>
                <w:color w:val="BFBFBF"/>
                <w:sz w:val="16"/>
                <w:szCs w:val="22"/>
                <w:shd w:val="clear" w:color="auto" w:fill="FAFAFA"/>
                <w:lang w:val="en-US" w:eastAsia="fr-FR"/>
              </w:rPr>
              <w:tab/>
              <w:t>18</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servers:</w:t>
            </w:r>
          </w:p>
          <w:p w14:paraId="4F70C56E" w14:textId="77777777" w:rsidR="008B6C4B" w:rsidRPr="008B6C4B" w:rsidRDefault="008B6C4B" w:rsidP="008B6C4B">
            <w:pPr>
              <w:spacing w:after="0"/>
              <w:rPr>
                <w:rFonts w:ascii="Courier New" w:eastAsiaTheme="minorEastAsia" w:hAnsi="Courier New" w:cstheme="minorBidi"/>
                <w:sz w:val="16"/>
                <w:szCs w:val="22"/>
                <w:lang w:val="en-US" w:eastAsia="fr-FR"/>
              </w:rPr>
            </w:pPr>
            <w:r w:rsidRPr="008B6C4B">
              <w:rPr>
                <w:rFonts w:ascii="Courier New" w:eastAsiaTheme="minorEastAsia" w:hAnsi="Courier New" w:cstheme="minorBidi"/>
                <w:sz w:val="16"/>
                <w:szCs w:val="22"/>
                <w:lang w:val="en-US" w:eastAsia="fr-FR"/>
              </w:rPr>
              <w:t>@@ -303,7 +303,6 @@ components:</w:t>
            </w:r>
          </w:p>
          <w:p w14:paraId="3452F4E3"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303</w:t>
            </w:r>
            <w:r w:rsidRPr="008B6C4B">
              <w:rPr>
                <w:rFonts w:ascii="Courier New" w:eastAsiaTheme="minorEastAsia" w:hAnsi="Courier New" w:cstheme="minorBidi"/>
                <w:color w:val="BFBFBF"/>
                <w:sz w:val="16"/>
                <w:szCs w:val="22"/>
                <w:shd w:val="clear" w:color="auto" w:fill="FAFAFA"/>
                <w:lang w:val="en-US" w:eastAsia="fr-FR"/>
              </w:rPr>
              <w:tab/>
              <w:t>303</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spellStart"/>
            <w:r w:rsidRPr="008B6C4B">
              <w:rPr>
                <w:rFonts w:ascii="Courier New" w:eastAsiaTheme="minorEastAsia" w:hAnsi="Courier New" w:cstheme="minorBidi"/>
                <w:sz w:val="16"/>
                <w:szCs w:val="22"/>
                <w:lang w:val="en-US" w:eastAsia="fr-FR"/>
              </w:rPr>
              <w:t>applicationSessionContexts</w:t>
            </w:r>
            <w:proofErr w:type="spellEnd"/>
            <w:r w:rsidRPr="008B6C4B">
              <w:rPr>
                <w:rFonts w:ascii="Courier New" w:eastAsiaTheme="minorEastAsia" w:hAnsi="Courier New" w:cstheme="minorBidi"/>
                <w:sz w:val="16"/>
                <w:szCs w:val="22"/>
                <w:lang w:val="en-US" w:eastAsia="fr-FR"/>
              </w:rPr>
              <w:t>:</w:t>
            </w:r>
          </w:p>
          <w:p w14:paraId="6D897FD4"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304</w:t>
            </w:r>
            <w:r w:rsidRPr="008B6C4B">
              <w:rPr>
                <w:rFonts w:ascii="Courier New" w:eastAsiaTheme="minorEastAsia" w:hAnsi="Courier New" w:cstheme="minorBidi"/>
                <w:color w:val="BFBFBF"/>
                <w:sz w:val="16"/>
                <w:szCs w:val="22"/>
                <w:shd w:val="clear" w:color="auto" w:fill="FAFAFA"/>
                <w:lang w:val="en-US" w:eastAsia="fr-FR"/>
              </w:rPr>
              <w:tab/>
              <w:t>304</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gramStart"/>
            <w:r w:rsidRPr="008B6C4B">
              <w:rPr>
                <w:rFonts w:ascii="Courier New" w:eastAsiaTheme="minorEastAsia" w:hAnsi="Courier New" w:cstheme="minorBidi"/>
                <w:sz w:val="16"/>
                <w:szCs w:val="22"/>
                <w:lang w:val="en-US" w:eastAsia="fr-FR"/>
              </w:rPr>
              <w:t>type</w:t>
            </w:r>
            <w:proofErr w:type="gramEnd"/>
            <w:r w:rsidRPr="008B6C4B">
              <w:rPr>
                <w:rFonts w:ascii="Courier New" w:eastAsiaTheme="minorEastAsia" w:hAnsi="Courier New" w:cstheme="minorBidi"/>
                <w:sz w:val="16"/>
                <w:szCs w:val="22"/>
                <w:lang w:val="en-US" w:eastAsia="fr-FR"/>
              </w:rPr>
              <w:t>: array</w:t>
            </w:r>
          </w:p>
          <w:p w14:paraId="4EF9E046"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305</w:t>
            </w:r>
            <w:r w:rsidRPr="008B6C4B">
              <w:rPr>
                <w:rFonts w:ascii="Courier New" w:eastAsiaTheme="minorEastAsia" w:hAnsi="Courier New" w:cstheme="minorBidi"/>
                <w:color w:val="BFBFBF"/>
                <w:sz w:val="16"/>
                <w:szCs w:val="22"/>
                <w:shd w:val="clear" w:color="auto" w:fill="FAFAFA"/>
                <w:lang w:val="en-US" w:eastAsia="fr-FR"/>
              </w:rPr>
              <w:tab/>
              <w:t>305</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spellStart"/>
            <w:r w:rsidRPr="008B6C4B">
              <w:rPr>
                <w:rFonts w:ascii="Courier New" w:eastAsiaTheme="minorEastAsia" w:hAnsi="Courier New" w:cstheme="minorBidi"/>
                <w:sz w:val="16"/>
                <w:szCs w:val="22"/>
                <w:lang w:val="en-US" w:eastAsia="fr-FR"/>
              </w:rPr>
              <w:t>minItems</w:t>
            </w:r>
            <w:proofErr w:type="spellEnd"/>
            <w:r w:rsidRPr="008B6C4B">
              <w:rPr>
                <w:rFonts w:ascii="Courier New" w:eastAsiaTheme="minorEastAsia" w:hAnsi="Courier New" w:cstheme="minorBidi"/>
                <w:sz w:val="16"/>
                <w:szCs w:val="22"/>
                <w:lang w:val="en-US" w:eastAsia="fr-FR"/>
              </w:rPr>
              <w:t>: 1</w:t>
            </w:r>
          </w:p>
          <w:p w14:paraId="631DCBCC" w14:textId="77777777" w:rsidR="008B6C4B" w:rsidRPr="008B6C4B" w:rsidRDefault="008B6C4B" w:rsidP="008B6C4B">
            <w:pPr>
              <w:shd w:val="clear" w:color="auto" w:fill="FBE9EB"/>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9D7DC"/>
                <w:lang w:val="en-US" w:eastAsia="fr-FR"/>
              </w:rPr>
              <w:t>306</w:t>
            </w:r>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color w:val="BFBFBF"/>
                <w:sz w:val="16"/>
                <w:szCs w:val="22"/>
                <w:shd w:val="clear" w:color="auto" w:fill="F9D7DC"/>
                <w:lang w:val="en-US" w:eastAsia="fr-FR"/>
              </w:rPr>
              <w:tab/>
              <w:t>-</w:t>
            </w:r>
            <w:r w:rsidRPr="008B6C4B">
              <w:rPr>
                <w:rFonts w:ascii="Courier New" w:eastAsiaTheme="minorEastAsia" w:hAnsi="Courier New" w:cstheme="minorBidi"/>
                <w:color w:val="BFBFBF"/>
                <w:sz w:val="16"/>
                <w:szCs w:val="22"/>
                <w:shd w:val="clear" w:color="auto" w:fill="F9D7DC"/>
                <w:lang w:val="en-US" w:eastAsia="fr-FR"/>
              </w:rPr>
              <w:tab/>
            </w:r>
            <w:r w:rsidRPr="008B6C4B">
              <w:rPr>
                <w:rFonts w:ascii="Courier New" w:eastAsiaTheme="minorEastAsia" w:hAnsi="Courier New" w:cstheme="minorBidi"/>
                <w:sz w:val="16"/>
                <w:szCs w:val="22"/>
                <w:lang w:val="en-US" w:eastAsia="fr-FR"/>
              </w:rPr>
              <w:t xml:space="preserve">          </w:t>
            </w:r>
            <w:proofErr w:type="spellStart"/>
            <w:r w:rsidRPr="008B6C4B">
              <w:rPr>
                <w:rFonts w:ascii="Courier New" w:eastAsiaTheme="minorEastAsia" w:hAnsi="Courier New" w:cstheme="minorBidi"/>
                <w:sz w:val="16"/>
                <w:szCs w:val="22"/>
                <w:lang w:val="en-US" w:eastAsia="fr-FR"/>
              </w:rPr>
              <w:t>maxItems</w:t>
            </w:r>
            <w:proofErr w:type="spellEnd"/>
            <w:r w:rsidRPr="008B6C4B">
              <w:rPr>
                <w:rFonts w:ascii="Courier New" w:eastAsiaTheme="minorEastAsia" w:hAnsi="Courier New" w:cstheme="minorBidi"/>
                <w:sz w:val="16"/>
                <w:szCs w:val="22"/>
                <w:lang w:val="en-US" w:eastAsia="fr-FR"/>
              </w:rPr>
              <w:t>: 1</w:t>
            </w:r>
          </w:p>
          <w:p w14:paraId="0920404E"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307</w:t>
            </w:r>
            <w:r w:rsidRPr="008B6C4B">
              <w:rPr>
                <w:rFonts w:ascii="Courier New" w:eastAsiaTheme="minorEastAsia" w:hAnsi="Courier New" w:cstheme="minorBidi"/>
                <w:color w:val="BFBFBF"/>
                <w:sz w:val="16"/>
                <w:szCs w:val="22"/>
                <w:shd w:val="clear" w:color="auto" w:fill="FAFAFA"/>
                <w:lang w:val="en-US" w:eastAsia="fr-FR"/>
              </w:rPr>
              <w:tab/>
              <w:t>306</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items:</w:t>
            </w:r>
          </w:p>
          <w:p w14:paraId="354FB918"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308</w:t>
            </w:r>
            <w:r w:rsidRPr="008B6C4B">
              <w:rPr>
                <w:rFonts w:ascii="Courier New" w:eastAsiaTheme="minorEastAsia" w:hAnsi="Courier New" w:cstheme="minorBidi"/>
                <w:color w:val="BFBFBF"/>
                <w:sz w:val="16"/>
                <w:szCs w:val="22"/>
                <w:shd w:val="clear" w:color="auto" w:fill="FAFAFA"/>
                <w:lang w:val="en-US" w:eastAsia="fr-FR"/>
              </w:rPr>
              <w:tab/>
              <w:t>307</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gramStart"/>
            <w:r w:rsidRPr="008B6C4B">
              <w:rPr>
                <w:rFonts w:ascii="Courier New" w:eastAsiaTheme="minorEastAsia" w:hAnsi="Courier New" w:cstheme="minorBidi"/>
                <w:sz w:val="16"/>
                <w:szCs w:val="22"/>
                <w:lang w:val="en-US" w:eastAsia="fr-FR"/>
              </w:rPr>
              <w:t>type</w:t>
            </w:r>
            <w:proofErr w:type="gramEnd"/>
            <w:r w:rsidRPr="008B6C4B">
              <w:rPr>
                <w:rFonts w:ascii="Courier New" w:eastAsiaTheme="minorEastAsia" w:hAnsi="Courier New" w:cstheme="minorBidi"/>
                <w:sz w:val="16"/>
                <w:szCs w:val="22"/>
                <w:lang w:val="en-US" w:eastAsia="fr-FR"/>
              </w:rPr>
              <w:t>: object</w:t>
            </w:r>
          </w:p>
          <w:p w14:paraId="4E7C8F81" w14:textId="77777777" w:rsidR="008B6C4B" w:rsidRPr="008B6C4B" w:rsidRDefault="008B6C4B" w:rsidP="008B6C4B">
            <w:pPr>
              <w:tabs>
                <w:tab w:val="left" w:pos="567"/>
                <w:tab w:val="left" w:pos="1134"/>
                <w:tab w:val="left" w:pos="1247"/>
              </w:tabs>
              <w:spacing w:after="0"/>
              <w:ind w:left="1134" w:hanging="1134"/>
              <w:rPr>
                <w:rFonts w:ascii="Courier New" w:eastAsiaTheme="minorEastAsia" w:hAnsi="Courier New" w:cstheme="minorBidi"/>
                <w:sz w:val="16"/>
                <w:szCs w:val="22"/>
                <w:lang w:val="en-US" w:eastAsia="fr-FR"/>
              </w:rPr>
            </w:pPr>
            <w:r w:rsidRPr="008B6C4B">
              <w:rPr>
                <w:rFonts w:ascii="Courier New" w:eastAsiaTheme="minorEastAsia" w:hAnsi="Courier New" w:cstheme="minorBidi"/>
                <w:color w:val="BFBFBF"/>
                <w:sz w:val="16"/>
                <w:szCs w:val="22"/>
                <w:shd w:val="clear" w:color="auto" w:fill="FAFAFA"/>
                <w:lang w:val="en-US" w:eastAsia="fr-FR"/>
              </w:rPr>
              <w:t>309</w:t>
            </w:r>
            <w:r w:rsidRPr="008B6C4B">
              <w:rPr>
                <w:rFonts w:ascii="Courier New" w:eastAsiaTheme="minorEastAsia" w:hAnsi="Courier New" w:cstheme="minorBidi"/>
                <w:color w:val="BFBFBF"/>
                <w:sz w:val="16"/>
                <w:szCs w:val="22"/>
                <w:shd w:val="clear" w:color="auto" w:fill="FAFAFA"/>
                <w:lang w:val="en-US" w:eastAsia="fr-FR"/>
              </w:rPr>
              <w:tab/>
              <w:t>308</w:t>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color w:val="BFBFBF"/>
                <w:sz w:val="16"/>
                <w:szCs w:val="22"/>
                <w:shd w:val="clear" w:color="auto" w:fill="FAFAFA"/>
                <w:lang w:val="en-US" w:eastAsia="fr-FR"/>
              </w:rPr>
              <w:tab/>
            </w:r>
            <w:r w:rsidRPr="008B6C4B">
              <w:rPr>
                <w:rFonts w:ascii="Courier New" w:eastAsiaTheme="minorEastAsia" w:hAnsi="Courier New" w:cstheme="minorBidi"/>
                <w:sz w:val="16"/>
                <w:szCs w:val="22"/>
                <w:lang w:val="en-US" w:eastAsia="fr-FR"/>
              </w:rPr>
              <w:t xml:space="preserve">            </w:t>
            </w:r>
            <w:proofErr w:type="spellStart"/>
            <w:r w:rsidRPr="008B6C4B">
              <w:rPr>
                <w:rFonts w:ascii="Courier New" w:eastAsiaTheme="minorEastAsia" w:hAnsi="Courier New" w:cstheme="minorBidi"/>
                <w:sz w:val="16"/>
                <w:szCs w:val="22"/>
                <w:lang w:val="en-US" w:eastAsia="fr-FR"/>
              </w:rPr>
              <w:t>anyOf</w:t>
            </w:r>
            <w:proofErr w:type="spellEnd"/>
            <w:r w:rsidRPr="008B6C4B">
              <w:rPr>
                <w:rFonts w:ascii="Courier New" w:eastAsiaTheme="minorEastAsia" w:hAnsi="Courier New" w:cstheme="minorBidi"/>
                <w:sz w:val="16"/>
                <w:szCs w:val="22"/>
                <w:lang w:val="en-US" w:eastAsia="fr-FR"/>
              </w:rPr>
              <w:t>:</w:t>
            </w:r>
          </w:p>
        </w:tc>
      </w:tr>
    </w:tbl>
    <w:p w14:paraId="05CEE841" w14:textId="77777777" w:rsidR="008B6C4B" w:rsidRPr="008B6C4B" w:rsidRDefault="008B6C4B" w:rsidP="008B6C4B"/>
    <w:p w14:paraId="50018817" w14:textId="77777777" w:rsidR="00EC1A78" w:rsidRPr="00EC1A78" w:rsidRDefault="008B6C4B" w:rsidP="00EC1A78">
      <w:pPr>
        <w:pStyle w:val="Heading1"/>
      </w:pPr>
      <w:r>
        <w:br w:type="page"/>
      </w:r>
      <w:r w:rsidR="00EC1A78" w:rsidRPr="00EC1A78">
        <w:lastRenderedPageBreak/>
        <w:t>Code changes</w:t>
      </w:r>
    </w:p>
    <w:p w14:paraId="65CEAD99" w14:textId="77777777" w:rsidR="00EC1A78" w:rsidRPr="00EC1A78" w:rsidRDefault="00EC1A78" w:rsidP="00EC1A78">
      <w:r w:rsidRPr="00EC1A78">
        <w:t xml:space="preserve">The code changes associated with this Change Request are available for review at the following URL on 3GPP Forge: </w:t>
      </w:r>
    </w:p>
    <w:p w14:paraId="44E6BF37" w14:textId="77777777" w:rsidR="00EC1A78" w:rsidRPr="00EC1A78" w:rsidRDefault="00EC1A78" w:rsidP="00EC1A78">
      <w:pPr>
        <w:pStyle w:val="EX"/>
        <w:rPr>
          <w:color w:val="0000FF"/>
          <w:u w:val="single"/>
          <w:lang w:val="en-US"/>
        </w:rPr>
      </w:pPr>
      <w:hyperlink r:id="rId18" w:history="1">
        <w:r w:rsidRPr="00EC1A78">
          <w:rPr>
            <w:color w:val="0000FF"/>
            <w:u w:val="single"/>
          </w:rPr>
          <w:t>https://forge.3gpp.org/rep/sa4/amd-pro-med/-/merge_requests/5</w:t>
        </w:r>
      </w:hyperlink>
    </w:p>
    <w:p w14:paraId="63428BC0" w14:textId="77777777" w:rsidR="00EC1A78" w:rsidRPr="00EC1A78" w:rsidRDefault="00EC1A78" w:rsidP="00EC1A78">
      <w:pPr>
        <w:pStyle w:val="EX"/>
        <w:rPr>
          <w:color w:val="0000FF"/>
          <w:u w:val="single"/>
          <w:lang w:val="en-US"/>
        </w:rPr>
      </w:pPr>
      <w:hyperlink r:id="rId19" w:history="1">
        <w:r w:rsidRPr="00EC1A78">
          <w:rPr>
            <w:color w:val="0000FF"/>
            <w:u w:val="single"/>
            <w:lang w:val="en-US"/>
          </w:rPr>
          <w:t>https://forge.3gpp.org/rep/sa4/amd-pro-med/-/merge_requests/5/diffs?commit_id=a3dca77fb7b8f84055d5487b93ce8323be0998ed</w:t>
        </w:r>
      </w:hyperlink>
    </w:p>
    <w:p w14:paraId="0AF83EBD" w14:textId="77777777" w:rsidR="00EC1A78" w:rsidRPr="00EC1A78" w:rsidRDefault="00EC1A78" w:rsidP="00EC1A78">
      <w:r w:rsidRPr="00EC1A78">
        <w:t>The proposed changes are reproduced below for posterity.</w:t>
      </w:r>
    </w:p>
    <w:p w14:paraId="708B810B" w14:textId="77777777" w:rsidR="00EC1A78" w:rsidRPr="00EC1A78" w:rsidRDefault="00EC1A78" w:rsidP="00EC1A78">
      <w:pPr>
        <w:keepNext/>
        <w:keepLines/>
        <w:spacing w:before="180"/>
        <w:ind w:left="1134" w:hanging="1134"/>
        <w:outlineLvl w:val="1"/>
        <w:rPr>
          <w:rFonts w:ascii="Arial" w:hAnsi="Arial"/>
          <w:sz w:val="32"/>
        </w:rPr>
      </w:pPr>
      <w:r w:rsidRPr="00EC1A78">
        <w:rPr>
          <w:rFonts w:ascii="Arial" w:hAnsi="Arial"/>
          <w:sz w:val="32"/>
        </w:rPr>
        <w:t>TS26510_Maf_Provisioning_ContentHosting.yaml</w:t>
      </w:r>
    </w:p>
    <w:p w14:paraId="32E27F87"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---a/TS26510_Maf_Provisioning_ContentHosting.yaml</w:t>
      </w:r>
      <w:r w:rsidRPr="00EC1A78">
        <w:rPr>
          <w:rFonts w:ascii="Courier New" w:hAnsi="Courier New"/>
          <w:sz w:val="16"/>
          <w:szCs w:val="16"/>
          <w:lang w:val="fr-FR" w:eastAsia="fr-FR"/>
        </w:rPr>
        <w:br/>
        <w:t>+++b/TS26510_Maf_Provisioning_ContentHosting.yaml</w:t>
      </w:r>
    </w:p>
    <w:p w14:paraId="364333B0"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 xml:space="preserve">@@ -1,7 +1,7 @@ </w:t>
      </w:r>
    </w:p>
    <w:p w14:paraId="4B22B204"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w:t>
      </w:r>
      <w:r w:rsidRPr="00EC1A78">
        <w:rPr>
          <w:rFonts w:ascii="Courier New" w:hAnsi="Courier New"/>
          <w:color w:val="BFBFBF"/>
          <w:sz w:val="16"/>
          <w:szCs w:val="16"/>
          <w:shd w:val="clear" w:color="auto" w:fill="FAFAFA"/>
          <w:lang w:val="fr-FR" w:eastAsia="fr-FR"/>
        </w:rPr>
        <w:tab/>
        <w:t>1</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roofErr w:type="spellStart"/>
      <w:proofErr w:type="gramStart"/>
      <w:r w:rsidRPr="00EC1A78">
        <w:rPr>
          <w:rFonts w:ascii="Courier New" w:hAnsi="Courier New"/>
          <w:sz w:val="16"/>
          <w:szCs w:val="16"/>
          <w:lang w:val="fr-FR" w:eastAsia="fr-FR"/>
        </w:rPr>
        <w:t>openapi</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3.0.0</w:t>
      </w:r>
    </w:p>
    <w:p w14:paraId="0D141D72"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2</w:t>
      </w:r>
      <w:r w:rsidRPr="00EC1A78">
        <w:rPr>
          <w:rFonts w:ascii="Courier New" w:hAnsi="Courier New"/>
          <w:color w:val="BFBFBF"/>
          <w:sz w:val="16"/>
          <w:szCs w:val="16"/>
          <w:shd w:val="clear" w:color="auto" w:fill="FAFAFA"/>
          <w:lang w:val="fr-FR" w:eastAsia="fr-FR"/>
        </w:rPr>
        <w:tab/>
        <w:t>2</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roofErr w:type="gramStart"/>
      <w:r w:rsidRPr="00EC1A78">
        <w:rPr>
          <w:rFonts w:ascii="Courier New" w:hAnsi="Courier New"/>
          <w:sz w:val="16"/>
          <w:szCs w:val="16"/>
          <w:lang w:val="fr-FR" w:eastAsia="fr-FR"/>
        </w:rPr>
        <w:t>info:</w:t>
      </w:r>
      <w:proofErr w:type="gramEnd"/>
    </w:p>
    <w:p w14:paraId="57BA57A8"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w:t>
      </w:r>
      <w:r w:rsidRPr="00EC1A78">
        <w:rPr>
          <w:rFonts w:ascii="Courier New" w:hAnsi="Courier New"/>
          <w:color w:val="BFBFBF"/>
          <w:sz w:val="16"/>
          <w:szCs w:val="16"/>
          <w:shd w:val="clear" w:color="auto" w:fill="FAFAFA"/>
          <w:lang w:val="fr-FR" w:eastAsia="fr-FR"/>
        </w:rPr>
        <w:tab/>
        <w:t>3</w:t>
      </w:r>
      <w:r w:rsidRPr="00EC1A78">
        <w:rPr>
          <w:rFonts w:ascii="Courier New" w:hAnsi="Courier New"/>
          <w:color w:val="BFBFBF"/>
          <w:sz w:val="16"/>
          <w:szCs w:val="16"/>
          <w:shd w:val="clear" w:color="auto" w:fill="FAFAFA"/>
          <w:lang w:val="fr-FR" w:eastAsia="fr-FR"/>
        </w:rPr>
        <w:tab/>
      </w:r>
      <w:proofErr w:type="gramStart"/>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title</w:t>
      </w:r>
      <w:proofErr w:type="spellEnd"/>
      <w:proofErr w:type="gram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Maf_Provisioning_ContentHosting</w:t>
      </w:r>
      <w:proofErr w:type="spellEnd"/>
    </w:p>
    <w:p w14:paraId="22C1BF8B"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proofErr w:type="gramStart"/>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version</w:t>
      </w:r>
      <w:proofErr w:type="gramEnd"/>
      <w:r w:rsidRPr="00EC1A78">
        <w:rPr>
          <w:rFonts w:ascii="Courier New" w:hAnsi="Courier New"/>
          <w:sz w:val="16"/>
          <w:szCs w:val="16"/>
          <w:lang w:val="fr-FR" w:eastAsia="fr-FR"/>
        </w:rPr>
        <w:t>: 1.0.3</w:t>
      </w:r>
    </w:p>
    <w:p w14:paraId="7DDE067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4</w:t>
      </w:r>
      <w:r w:rsidRPr="00EC1A78">
        <w:rPr>
          <w:rFonts w:ascii="Courier New" w:hAnsi="Courier New"/>
          <w:color w:val="BFBFBF"/>
          <w:sz w:val="16"/>
          <w:szCs w:val="16"/>
          <w:shd w:val="clear" w:color="auto" w:fill="DDFBE6"/>
          <w:lang w:val="fr-FR" w:eastAsia="fr-FR"/>
        </w:rPr>
        <w:tab/>
        <w:t>+</w:t>
      </w:r>
      <w:proofErr w:type="gramStart"/>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version</w:t>
      </w:r>
      <w:proofErr w:type="gramEnd"/>
      <w:r w:rsidRPr="00EC1A78">
        <w:rPr>
          <w:rFonts w:ascii="Courier New" w:hAnsi="Courier New"/>
          <w:sz w:val="16"/>
          <w:szCs w:val="16"/>
          <w:lang w:val="fr-FR" w:eastAsia="fr-FR"/>
        </w:rPr>
        <w:t>: 1.1.0</w:t>
      </w:r>
    </w:p>
    <w:p w14:paraId="49AB14AB"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5</w:t>
      </w:r>
      <w:r w:rsidRPr="00EC1A78">
        <w:rPr>
          <w:rFonts w:ascii="Courier New" w:hAnsi="Courier New"/>
          <w:color w:val="BFBFBF"/>
          <w:sz w:val="16"/>
          <w:szCs w:val="16"/>
          <w:shd w:val="clear" w:color="auto" w:fill="FAFAFA"/>
          <w:lang w:val="fr-FR" w:eastAsia="fr-FR"/>
        </w:rPr>
        <w:tab/>
        <w:t>5</w:t>
      </w:r>
      <w:r w:rsidRPr="00EC1A78">
        <w:rPr>
          <w:rFonts w:ascii="Courier New" w:hAnsi="Courier New"/>
          <w:color w:val="BFBFBF"/>
          <w:sz w:val="16"/>
          <w:szCs w:val="16"/>
          <w:shd w:val="clear" w:color="auto" w:fill="FAFAFA"/>
          <w:lang w:val="fr-FR" w:eastAsia="fr-FR"/>
        </w:rPr>
        <w:tab/>
      </w:r>
      <w:proofErr w:type="gramStart"/>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description</w:t>
      </w:r>
      <w:proofErr w:type="gramEnd"/>
      <w:r w:rsidRPr="00EC1A78">
        <w:rPr>
          <w:rFonts w:ascii="Courier New" w:hAnsi="Courier New"/>
          <w:sz w:val="16"/>
          <w:szCs w:val="16"/>
          <w:lang w:val="fr-FR" w:eastAsia="fr-FR"/>
        </w:rPr>
        <w:t>: |</w:t>
      </w:r>
    </w:p>
    <w:p w14:paraId="4344AD53"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6</w:t>
      </w:r>
      <w:r w:rsidRPr="00EC1A78">
        <w:rPr>
          <w:rFonts w:ascii="Courier New" w:hAnsi="Courier New"/>
          <w:color w:val="BFBFBF"/>
          <w:sz w:val="16"/>
          <w:szCs w:val="16"/>
          <w:shd w:val="clear" w:color="auto" w:fill="FAFAFA"/>
          <w:lang w:val="fr-FR" w:eastAsia="fr-FR"/>
        </w:rPr>
        <w:tab/>
        <w:t>6</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Media </w:t>
      </w:r>
      <w:proofErr w:type="gramStart"/>
      <w:r w:rsidRPr="00EC1A78">
        <w:rPr>
          <w:rFonts w:ascii="Courier New" w:hAnsi="Courier New"/>
          <w:sz w:val="16"/>
          <w:szCs w:val="16"/>
          <w:lang w:val="fr-FR" w:eastAsia="fr-FR"/>
        </w:rPr>
        <w:t>Delivery:</w:t>
      </w:r>
      <w:proofErr w:type="gramEnd"/>
      <w:r w:rsidRPr="00EC1A78">
        <w:rPr>
          <w:rFonts w:ascii="Courier New" w:hAnsi="Courier New"/>
          <w:sz w:val="16"/>
          <w:szCs w:val="16"/>
          <w:lang w:val="fr-FR" w:eastAsia="fr-FR"/>
        </w:rPr>
        <w:t xml:space="preserve"> Content </w:t>
      </w:r>
      <w:proofErr w:type="spellStart"/>
      <w:r w:rsidRPr="00EC1A78">
        <w:rPr>
          <w:rFonts w:ascii="Courier New" w:hAnsi="Courier New"/>
          <w:sz w:val="16"/>
          <w:szCs w:val="16"/>
          <w:lang w:val="fr-FR" w:eastAsia="fr-FR"/>
        </w:rPr>
        <w:t>Hosting</w:t>
      </w:r>
      <w:proofErr w:type="spellEnd"/>
      <w:r w:rsidRPr="00EC1A78">
        <w:rPr>
          <w:rFonts w:ascii="Courier New" w:hAnsi="Courier New"/>
          <w:sz w:val="16"/>
          <w:szCs w:val="16"/>
          <w:lang w:val="fr-FR" w:eastAsia="fr-FR"/>
        </w:rPr>
        <w:t xml:space="preserve"> Provisioning API</w:t>
      </w:r>
    </w:p>
    <w:p w14:paraId="3CBA34C0"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7</w:t>
      </w:r>
      <w:r w:rsidRPr="00EC1A78">
        <w:rPr>
          <w:rFonts w:ascii="Courier New" w:hAnsi="Courier New"/>
          <w:color w:val="BFBFBF"/>
          <w:sz w:val="16"/>
          <w:szCs w:val="16"/>
          <w:shd w:val="clear" w:color="auto" w:fill="FAFAFA"/>
          <w:lang w:val="fr-FR" w:eastAsia="fr-FR"/>
        </w:rPr>
        <w:tab/>
        <w:t>7</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 2025, 3GPP </w:t>
      </w:r>
      <w:proofErr w:type="spellStart"/>
      <w:r w:rsidRPr="00EC1A78">
        <w:rPr>
          <w:rFonts w:ascii="Courier New" w:hAnsi="Courier New"/>
          <w:sz w:val="16"/>
          <w:szCs w:val="16"/>
          <w:lang w:val="fr-FR" w:eastAsia="fr-FR"/>
        </w:rPr>
        <w:t>Organizational</w:t>
      </w:r>
      <w:proofErr w:type="spell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Partners</w:t>
      </w:r>
      <w:proofErr w:type="spellEnd"/>
      <w:r w:rsidRPr="00EC1A78">
        <w:rPr>
          <w:rFonts w:ascii="Courier New" w:hAnsi="Courier New"/>
          <w:sz w:val="16"/>
          <w:szCs w:val="16"/>
          <w:lang w:val="fr-FR" w:eastAsia="fr-FR"/>
        </w:rPr>
        <w:t xml:space="preserve"> (ARIB, ATIS, CCSA, ETSI, TSDSI, TTA, TTC).</w:t>
      </w:r>
    </w:p>
    <w:p w14:paraId="4E867D4B"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 xml:space="preserve">@@ -12,7 +12,7 @@ </w:t>
      </w:r>
      <w:proofErr w:type="gramStart"/>
      <w:r w:rsidRPr="00EC1A78">
        <w:rPr>
          <w:rFonts w:ascii="Courier New" w:hAnsi="Courier New"/>
          <w:sz w:val="16"/>
          <w:szCs w:val="16"/>
          <w:lang w:val="fr-FR" w:eastAsia="fr-FR"/>
        </w:rPr>
        <w:t>tags:</w:t>
      </w:r>
      <w:proofErr w:type="gramEnd"/>
    </w:p>
    <w:p w14:paraId="18819465"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12</w:t>
      </w:r>
      <w:r w:rsidRPr="00EC1A78">
        <w:rPr>
          <w:rFonts w:ascii="Courier New" w:hAnsi="Courier New"/>
          <w:color w:val="BFBFBF"/>
          <w:sz w:val="16"/>
          <w:szCs w:val="16"/>
          <w:shd w:val="clear" w:color="auto" w:fill="FAFAFA"/>
          <w:lang w:val="fr-FR" w:eastAsia="fr-FR"/>
        </w:rPr>
        <w:tab/>
        <w:t>12</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'Media </w:t>
      </w:r>
      <w:proofErr w:type="gramStart"/>
      <w:r w:rsidRPr="00EC1A78">
        <w:rPr>
          <w:rFonts w:ascii="Courier New" w:hAnsi="Courier New"/>
          <w:sz w:val="16"/>
          <w:szCs w:val="16"/>
          <w:lang w:val="fr-FR" w:eastAsia="fr-FR"/>
        </w:rPr>
        <w:t>Delivery:</w:t>
      </w:r>
      <w:proofErr w:type="gramEnd"/>
      <w:r w:rsidRPr="00EC1A78">
        <w:rPr>
          <w:rFonts w:ascii="Courier New" w:hAnsi="Courier New"/>
          <w:sz w:val="16"/>
          <w:szCs w:val="16"/>
          <w:lang w:val="fr-FR" w:eastAsia="fr-FR"/>
        </w:rPr>
        <w:t xml:space="preserve"> Content </w:t>
      </w:r>
      <w:proofErr w:type="spellStart"/>
      <w:r w:rsidRPr="00EC1A78">
        <w:rPr>
          <w:rFonts w:ascii="Courier New" w:hAnsi="Courier New"/>
          <w:sz w:val="16"/>
          <w:szCs w:val="16"/>
          <w:lang w:val="fr-FR" w:eastAsia="fr-FR"/>
        </w:rPr>
        <w:t>Hosting</w:t>
      </w:r>
      <w:proofErr w:type="spellEnd"/>
      <w:r w:rsidRPr="00EC1A78">
        <w:rPr>
          <w:rFonts w:ascii="Courier New" w:hAnsi="Courier New"/>
          <w:sz w:val="16"/>
          <w:szCs w:val="16"/>
          <w:lang w:val="fr-FR" w:eastAsia="fr-FR"/>
        </w:rPr>
        <w:t xml:space="preserve"> Provisioning API'</w:t>
      </w:r>
    </w:p>
    <w:p w14:paraId="3E269A9E"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13</w:t>
      </w:r>
      <w:r w:rsidRPr="00EC1A78">
        <w:rPr>
          <w:rFonts w:ascii="Courier New" w:hAnsi="Courier New"/>
          <w:color w:val="BFBFBF"/>
          <w:sz w:val="16"/>
          <w:szCs w:val="16"/>
          <w:shd w:val="clear" w:color="auto" w:fill="FAFAFA"/>
          <w:lang w:val="fr-FR" w:eastAsia="fr-FR"/>
        </w:rPr>
        <w:tab/>
        <w:t>13</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
    <w:p w14:paraId="6A067484"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14</w:t>
      </w:r>
      <w:r w:rsidRPr="00EC1A78">
        <w:rPr>
          <w:rFonts w:ascii="Courier New" w:hAnsi="Courier New"/>
          <w:color w:val="BFBFBF"/>
          <w:sz w:val="16"/>
          <w:szCs w:val="16"/>
          <w:shd w:val="clear" w:color="auto" w:fill="FAFAFA"/>
          <w:lang w:val="fr-FR" w:eastAsia="fr-FR"/>
        </w:rPr>
        <w:tab/>
        <w:t>14</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roofErr w:type="spellStart"/>
      <w:proofErr w:type="gramStart"/>
      <w:r w:rsidRPr="00EC1A78">
        <w:rPr>
          <w:rFonts w:ascii="Courier New" w:hAnsi="Courier New"/>
          <w:sz w:val="16"/>
          <w:szCs w:val="16"/>
          <w:lang w:val="fr-FR" w:eastAsia="fr-FR"/>
        </w:rPr>
        <w:t>externalDocs</w:t>
      </w:r>
      <w:proofErr w:type="spellEnd"/>
      <w:r w:rsidRPr="00EC1A78">
        <w:rPr>
          <w:rFonts w:ascii="Courier New" w:hAnsi="Courier New"/>
          <w:sz w:val="16"/>
          <w:szCs w:val="16"/>
          <w:lang w:val="fr-FR" w:eastAsia="fr-FR"/>
        </w:rPr>
        <w:t>:</w:t>
      </w:r>
      <w:proofErr w:type="gramEnd"/>
    </w:p>
    <w:p w14:paraId="14B0D2FC"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15</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proofErr w:type="gramStart"/>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description</w:t>
      </w:r>
      <w:proofErr w:type="gramEnd"/>
      <w:r w:rsidRPr="00EC1A78">
        <w:rPr>
          <w:rFonts w:ascii="Courier New" w:hAnsi="Courier New"/>
          <w:sz w:val="16"/>
          <w:szCs w:val="16"/>
          <w:lang w:val="fr-FR" w:eastAsia="fr-FR"/>
        </w:rPr>
        <w:t>: 'TS 26.510 V18.5.</w:t>
      </w:r>
      <w:proofErr w:type="gramStart"/>
      <w:r w:rsidRPr="00EC1A78">
        <w:rPr>
          <w:rFonts w:ascii="Courier New" w:hAnsi="Courier New"/>
          <w:sz w:val="16"/>
          <w:szCs w:val="16"/>
          <w:lang w:val="fr-FR" w:eastAsia="fr-FR"/>
        </w:rPr>
        <w:t>0;</w:t>
      </w:r>
      <w:proofErr w:type="gramEnd"/>
      <w:r w:rsidRPr="00EC1A78">
        <w:rPr>
          <w:rFonts w:ascii="Courier New" w:hAnsi="Courier New"/>
          <w:sz w:val="16"/>
          <w:szCs w:val="16"/>
          <w:lang w:val="fr-FR" w:eastAsia="fr-FR"/>
        </w:rPr>
        <w:t xml:space="preserve"> Media </w:t>
      </w:r>
      <w:proofErr w:type="gramStart"/>
      <w:r w:rsidRPr="00EC1A78">
        <w:rPr>
          <w:rFonts w:ascii="Courier New" w:hAnsi="Courier New"/>
          <w:sz w:val="16"/>
          <w:szCs w:val="16"/>
          <w:lang w:val="fr-FR" w:eastAsia="fr-FR"/>
        </w:rPr>
        <w:t>Delivery;</w:t>
      </w:r>
      <w:proofErr w:type="gramEnd"/>
      <w:r w:rsidRPr="00EC1A78">
        <w:rPr>
          <w:rFonts w:ascii="Courier New" w:hAnsi="Courier New"/>
          <w:sz w:val="16"/>
          <w:szCs w:val="16"/>
          <w:lang w:val="fr-FR" w:eastAsia="fr-FR"/>
        </w:rPr>
        <w:t xml:space="preserve"> Interactions and APIs for media session handling'</w:t>
      </w:r>
    </w:p>
    <w:p w14:paraId="5E9AB7A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15</w:t>
      </w:r>
      <w:r w:rsidRPr="00EC1A78">
        <w:rPr>
          <w:rFonts w:ascii="Courier New" w:hAnsi="Courier New"/>
          <w:color w:val="BFBFBF"/>
          <w:sz w:val="16"/>
          <w:szCs w:val="16"/>
          <w:shd w:val="clear" w:color="auto" w:fill="DDFBE6"/>
          <w:lang w:val="fr-FR" w:eastAsia="fr-FR"/>
        </w:rPr>
        <w:tab/>
        <w:t>+</w:t>
      </w:r>
      <w:proofErr w:type="gramStart"/>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description</w:t>
      </w:r>
      <w:proofErr w:type="gramEnd"/>
      <w:r w:rsidRPr="00EC1A78">
        <w:rPr>
          <w:rFonts w:ascii="Courier New" w:hAnsi="Courier New"/>
          <w:sz w:val="16"/>
          <w:szCs w:val="16"/>
          <w:lang w:val="fr-FR" w:eastAsia="fr-FR"/>
        </w:rPr>
        <w:t>: 'TS 26.510 V19.0.</w:t>
      </w:r>
      <w:proofErr w:type="gramStart"/>
      <w:r w:rsidRPr="00EC1A78">
        <w:rPr>
          <w:rFonts w:ascii="Courier New" w:hAnsi="Courier New"/>
          <w:sz w:val="16"/>
          <w:szCs w:val="16"/>
          <w:lang w:val="fr-FR" w:eastAsia="fr-FR"/>
        </w:rPr>
        <w:t>0;</w:t>
      </w:r>
      <w:proofErr w:type="gramEnd"/>
      <w:r w:rsidRPr="00EC1A78">
        <w:rPr>
          <w:rFonts w:ascii="Courier New" w:hAnsi="Courier New"/>
          <w:sz w:val="16"/>
          <w:szCs w:val="16"/>
          <w:lang w:val="fr-FR" w:eastAsia="fr-FR"/>
        </w:rPr>
        <w:t xml:space="preserve"> Media </w:t>
      </w:r>
      <w:proofErr w:type="gramStart"/>
      <w:r w:rsidRPr="00EC1A78">
        <w:rPr>
          <w:rFonts w:ascii="Courier New" w:hAnsi="Courier New"/>
          <w:sz w:val="16"/>
          <w:szCs w:val="16"/>
          <w:lang w:val="fr-FR" w:eastAsia="fr-FR"/>
        </w:rPr>
        <w:t>Delivery;</w:t>
      </w:r>
      <w:proofErr w:type="gramEnd"/>
      <w:r w:rsidRPr="00EC1A78">
        <w:rPr>
          <w:rFonts w:ascii="Courier New" w:hAnsi="Courier New"/>
          <w:sz w:val="16"/>
          <w:szCs w:val="16"/>
          <w:lang w:val="fr-FR" w:eastAsia="fr-FR"/>
        </w:rPr>
        <w:t xml:space="preserve"> Interactions and APIs for media session handling'</w:t>
      </w:r>
    </w:p>
    <w:p w14:paraId="70848504"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16</w:t>
      </w:r>
      <w:r w:rsidRPr="00EC1A78">
        <w:rPr>
          <w:rFonts w:ascii="Courier New" w:hAnsi="Courier New"/>
          <w:color w:val="BFBFBF"/>
          <w:sz w:val="16"/>
          <w:szCs w:val="16"/>
          <w:shd w:val="clear" w:color="auto" w:fill="FAFAFA"/>
          <w:lang w:val="fr-FR" w:eastAsia="fr-FR"/>
        </w:rPr>
        <w:tab/>
        <w:t>16</w:t>
      </w:r>
      <w:r w:rsidRPr="00EC1A78">
        <w:rPr>
          <w:rFonts w:ascii="Courier New" w:hAnsi="Courier New"/>
          <w:color w:val="BFBFBF"/>
          <w:sz w:val="16"/>
          <w:szCs w:val="16"/>
          <w:shd w:val="clear" w:color="auto" w:fill="FAFAFA"/>
          <w:lang w:val="fr-FR" w:eastAsia="fr-FR"/>
        </w:rPr>
        <w:tab/>
      </w:r>
      <w:proofErr w:type="gramStart"/>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url</w:t>
      </w:r>
      <w:proofErr w:type="gramEnd"/>
      <w:r w:rsidRPr="00EC1A78">
        <w:rPr>
          <w:rFonts w:ascii="Courier New" w:hAnsi="Courier New"/>
          <w:sz w:val="16"/>
          <w:szCs w:val="16"/>
          <w:lang w:val="fr-FR" w:eastAsia="fr-FR"/>
        </w:rPr>
        <w:t>: 'https://www.3gpp.org/ftp/Specs/archive/26_series/26.510/'</w:t>
      </w:r>
    </w:p>
    <w:p w14:paraId="26EFD441"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17</w:t>
      </w:r>
      <w:r w:rsidRPr="00EC1A78">
        <w:rPr>
          <w:rFonts w:ascii="Courier New" w:hAnsi="Courier New"/>
          <w:color w:val="BFBFBF"/>
          <w:sz w:val="16"/>
          <w:szCs w:val="16"/>
          <w:shd w:val="clear" w:color="auto" w:fill="FAFAFA"/>
          <w:lang w:val="fr-FR" w:eastAsia="fr-FR"/>
        </w:rPr>
        <w:tab/>
        <w:t>17</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
    <w:p w14:paraId="59AE875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18</w:t>
      </w:r>
      <w:r w:rsidRPr="00EC1A78">
        <w:rPr>
          <w:rFonts w:ascii="Courier New" w:hAnsi="Courier New"/>
          <w:color w:val="BFBFBF"/>
          <w:sz w:val="16"/>
          <w:szCs w:val="16"/>
          <w:shd w:val="clear" w:color="auto" w:fill="FAFAFA"/>
          <w:lang w:val="fr-FR" w:eastAsia="fr-FR"/>
        </w:rPr>
        <w:tab/>
        <w:t>18</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roofErr w:type="gramStart"/>
      <w:r w:rsidRPr="00EC1A78">
        <w:rPr>
          <w:rFonts w:ascii="Courier New" w:hAnsi="Courier New"/>
          <w:sz w:val="16"/>
          <w:szCs w:val="16"/>
          <w:lang w:val="fr-FR" w:eastAsia="fr-FR"/>
        </w:rPr>
        <w:t>servers:</w:t>
      </w:r>
      <w:proofErr w:type="gramEnd"/>
    </w:p>
    <w:p w14:paraId="178C2579"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 xml:space="preserve">@@ -333,7 +333,22 @@ </w:t>
      </w:r>
      <w:proofErr w:type="gramStart"/>
      <w:r w:rsidRPr="00EC1A78">
        <w:rPr>
          <w:rFonts w:ascii="Courier New" w:hAnsi="Courier New"/>
          <w:sz w:val="16"/>
          <w:szCs w:val="16"/>
          <w:lang w:val="fr-FR" w:eastAsia="fr-FR"/>
        </w:rPr>
        <w:t>components:</w:t>
      </w:r>
      <w:proofErr w:type="gramEnd"/>
    </w:p>
    <w:p w14:paraId="76866440"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333</w:t>
      </w:r>
      <w:r w:rsidRPr="00EC1A78">
        <w:rPr>
          <w:rFonts w:ascii="Courier New" w:hAnsi="Courier New"/>
          <w:color w:val="BFBFBF"/>
          <w:sz w:val="16"/>
          <w:szCs w:val="16"/>
          <w:shd w:val="clear" w:color="auto" w:fill="FAFAFA"/>
          <w:lang w:val="fr-FR" w:eastAsia="fr-FR"/>
        </w:rPr>
        <w:tab/>
        <w:t>333</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BaseDistributionConfiguration</w:t>
      </w:r>
      <w:proofErr w:type="spellEnd"/>
      <w:r w:rsidRPr="00EC1A78">
        <w:rPr>
          <w:rFonts w:ascii="Courier New" w:hAnsi="Courier New"/>
          <w:sz w:val="16"/>
          <w:szCs w:val="16"/>
          <w:lang w:val="fr-FR" w:eastAsia="fr-FR"/>
        </w:rPr>
        <w:t>:</w:t>
      </w:r>
      <w:proofErr w:type="gramEnd"/>
    </w:p>
    <w:p w14:paraId="1CC0EE8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334</w:t>
      </w:r>
      <w:r w:rsidRPr="00EC1A78">
        <w:rPr>
          <w:rFonts w:ascii="Courier New" w:hAnsi="Courier New"/>
          <w:color w:val="BFBFBF"/>
          <w:sz w:val="16"/>
          <w:szCs w:val="16"/>
          <w:shd w:val="clear" w:color="auto" w:fill="FAFAFA"/>
          <w:lang w:val="fr-FR" w:eastAsia="fr-FR"/>
        </w:rPr>
        <w:tab/>
        <w:t>334</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object</w:t>
      </w:r>
      <w:proofErr w:type="spellEnd"/>
    </w:p>
    <w:p w14:paraId="308B6D83"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335</w:t>
      </w:r>
      <w:r w:rsidRPr="00EC1A78">
        <w:rPr>
          <w:rFonts w:ascii="Courier New" w:hAnsi="Courier New"/>
          <w:color w:val="BFBFBF"/>
          <w:sz w:val="16"/>
          <w:szCs w:val="16"/>
          <w:shd w:val="clear" w:color="auto" w:fill="FAFAFA"/>
          <w:lang w:val="fr-FR" w:eastAsia="fr-FR"/>
        </w:rPr>
        <w:tab/>
        <w:t>335</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'Base data type for content distribution configurations.'</w:t>
      </w:r>
    </w:p>
    <w:p w14:paraId="6FF50477"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336</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required</w:t>
      </w:r>
      <w:proofErr w:type="spellEnd"/>
      <w:r w:rsidRPr="00EC1A78">
        <w:rPr>
          <w:rFonts w:ascii="Courier New" w:hAnsi="Courier New"/>
          <w:sz w:val="16"/>
          <w:szCs w:val="16"/>
          <w:lang w:val="fr-FR" w:eastAsia="fr-FR"/>
        </w:rPr>
        <w:t>:</w:t>
      </w:r>
      <w:proofErr w:type="gramEnd"/>
    </w:p>
    <w:p w14:paraId="25B94D2E"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337</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 </w:t>
      </w:r>
      <w:proofErr w:type="spellStart"/>
      <w:r w:rsidRPr="00EC1A78">
        <w:rPr>
          <w:rFonts w:ascii="Courier New" w:hAnsi="Courier New"/>
          <w:sz w:val="16"/>
          <w:szCs w:val="16"/>
          <w:lang w:val="fr-FR" w:eastAsia="fr-FR"/>
        </w:rPr>
        <w:t>distributionId</w:t>
      </w:r>
      <w:proofErr w:type="spellEnd"/>
    </w:p>
    <w:p w14:paraId="50D2B29B"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338</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 </w:t>
      </w:r>
      <w:proofErr w:type="spellStart"/>
      <w:r w:rsidRPr="00EC1A78">
        <w:rPr>
          <w:rFonts w:ascii="Courier New" w:hAnsi="Courier New"/>
          <w:sz w:val="16"/>
          <w:szCs w:val="16"/>
          <w:lang w:val="fr-FR" w:eastAsia="fr-FR"/>
        </w:rPr>
        <w:t>baseURL</w:t>
      </w:r>
      <w:proofErr w:type="spellEnd"/>
    </w:p>
    <w:p w14:paraId="3E1AB66E"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336</w:t>
      </w:r>
      <w:r w:rsidRPr="00EC1A78">
        <w:rPr>
          <w:rFonts w:ascii="Courier New" w:hAnsi="Courier New"/>
          <w:color w:val="BFBFBF"/>
          <w:sz w:val="16"/>
          <w:szCs w:val="16"/>
          <w:shd w:val="clear" w:color="auto" w:fill="FAFAFA"/>
          <w:lang w:val="fr-FR" w:eastAsia="fr-FR"/>
        </w:rPr>
        <w:tab/>
        <w:t>339</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properties</w:t>
      </w:r>
      <w:proofErr w:type="spellEnd"/>
      <w:r w:rsidRPr="00EC1A78">
        <w:rPr>
          <w:rFonts w:ascii="Courier New" w:hAnsi="Courier New"/>
          <w:sz w:val="16"/>
          <w:szCs w:val="16"/>
          <w:lang w:val="fr-FR" w:eastAsia="fr-FR"/>
        </w:rPr>
        <w:t>:</w:t>
      </w:r>
      <w:proofErr w:type="gramEnd"/>
    </w:p>
    <w:p w14:paraId="21D576CD"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340</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distributionId</w:t>
      </w:r>
      <w:proofErr w:type="spellEnd"/>
      <w:r w:rsidRPr="00EC1A78">
        <w:rPr>
          <w:rFonts w:ascii="Courier New" w:hAnsi="Courier New"/>
          <w:sz w:val="16"/>
          <w:szCs w:val="16"/>
          <w:lang w:val="fr-FR" w:eastAsia="fr-FR"/>
        </w:rPr>
        <w:t>:</w:t>
      </w:r>
      <w:proofErr w:type="gramEnd"/>
    </w:p>
    <w:p w14:paraId="153B4BF9"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341</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string</w:t>
      </w:r>
    </w:p>
    <w:p w14:paraId="1EDE5D76"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342</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'A label </w:t>
      </w:r>
      <w:proofErr w:type="spellStart"/>
      <w:r w:rsidRPr="00EC1A78">
        <w:rPr>
          <w:rFonts w:ascii="Courier New" w:hAnsi="Courier New"/>
          <w:sz w:val="16"/>
          <w:szCs w:val="16"/>
          <w:lang w:val="fr-FR" w:eastAsia="fr-FR"/>
        </w:rPr>
        <w:t>that</w:t>
      </w:r>
      <w:proofErr w:type="spellEnd"/>
      <w:r w:rsidRPr="00EC1A78">
        <w:rPr>
          <w:rFonts w:ascii="Courier New" w:hAnsi="Courier New"/>
          <w:sz w:val="16"/>
          <w:szCs w:val="16"/>
          <w:lang w:val="fr-FR" w:eastAsia="fr-FR"/>
        </w:rPr>
        <w:t xml:space="preserve"> can </w:t>
      </w:r>
      <w:proofErr w:type="spellStart"/>
      <w:r w:rsidRPr="00EC1A78">
        <w:rPr>
          <w:rFonts w:ascii="Courier New" w:hAnsi="Courier New"/>
          <w:sz w:val="16"/>
          <w:szCs w:val="16"/>
          <w:lang w:val="fr-FR" w:eastAsia="fr-FR"/>
        </w:rPr>
        <w:t>be</w:t>
      </w:r>
      <w:proofErr w:type="spell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referenced</w:t>
      </w:r>
      <w:proofErr w:type="spellEnd"/>
      <w:r w:rsidRPr="00EC1A78">
        <w:rPr>
          <w:rFonts w:ascii="Courier New" w:hAnsi="Courier New"/>
          <w:sz w:val="16"/>
          <w:szCs w:val="16"/>
          <w:lang w:val="fr-FR" w:eastAsia="fr-FR"/>
        </w:rPr>
        <w:t xml:space="preserve"> by </w:t>
      </w:r>
      <w:proofErr w:type="spellStart"/>
      <w:r w:rsidRPr="00EC1A78">
        <w:rPr>
          <w:rFonts w:ascii="Courier New" w:hAnsi="Courier New"/>
          <w:sz w:val="16"/>
          <w:szCs w:val="16"/>
          <w:lang w:val="fr-FR" w:eastAsia="fr-FR"/>
        </w:rPr>
        <w:t>other</w:t>
      </w:r>
      <w:proofErr w:type="spell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resources</w:t>
      </w:r>
      <w:proofErr w:type="spellEnd"/>
      <w:r w:rsidRPr="00EC1A78">
        <w:rPr>
          <w:rFonts w:ascii="Courier New" w:hAnsi="Courier New"/>
          <w:sz w:val="16"/>
          <w:szCs w:val="16"/>
          <w:lang w:val="fr-FR" w:eastAsia="fr-FR"/>
        </w:rPr>
        <w:t xml:space="preserve"> in the Provisioning Session.'</w:t>
      </w:r>
    </w:p>
    <w:p w14:paraId="53B42EB7"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343</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mode:</w:t>
      </w:r>
      <w:proofErr w:type="gramEnd"/>
    </w:p>
    <w:p w14:paraId="4270FAD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344</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'TS26510_CommonData.yaml#/components/schemas/ContentTransferMode'</w:t>
      </w:r>
    </w:p>
    <w:p w14:paraId="03532A0D"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345</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affinityGroup</w:t>
      </w:r>
      <w:proofErr w:type="spellEnd"/>
      <w:r w:rsidRPr="00EC1A78">
        <w:rPr>
          <w:rFonts w:ascii="Courier New" w:hAnsi="Courier New"/>
          <w:sz w:val="16"/>
          <w:szCs w:val="16"/>
          <w:lang w:val="fr-FR" w:eastAsia="fr-FR"/>
        </w:rPr>
        <w:t>:</w:t>
      </w:r>
      <w:proofErr w:type="gramEnd"/>
    </w:p>
    <w:p w14:paraId="2880ED7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346</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string</w:t>
      </w:r>
    </w:p>
    <w:p w14:paraId="7521F525"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347</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&gt;</w:t>
      </w:r>
    </w:p>
    <w:p w14:paraId="32C68F44"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348</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A label </w:t>
      </w:r>
      <w:proofErr w:type="spellStart"/>
      <w:r w:rsidRPr="00EC1A78">
        <w:rPr>
          <w:rFonts w:ascii="Courier New" w:hAnsi="Courier New"/>
          <w:sz w:val="16"/>
          <w:szCs w:val="16"/>
          <w:lang w:val="fr-FR" w:eastAsia="fr-FR"/>
        </w:rPr>
        <w:t>used</w:t>
      </w:r>
      <w:proofErr w:type="spellEnd"/>
      <w:r w:rsidRPr="00EC1A78">
        <w:rPr>
          <w:rFonts w:ascii="Courier New" w:hAnsi="Courier New"/>
          <w:sz w:val="16"/>
          <w:szCs w:val="16"/>
          <w:lang w:val="fr-FR" w:eastAsia="fr-FR"/>
        </w:rPr>
        <w:t xml:space="preserve"> to </w:t>
      </w:r>
      <w:proofErr w:type="spellStart"/>
      <w:r w:rsidRPr="00EC1A78">
        <w:rPr>
          <w:rFonts w:ascii="Courier New" w:hAnsi="Courier New"/>
          <w:sz w:val="16"/>
          <w:szCs w:val="16"/>
          <w:lang w:val="fr-FR" w:eastAsia="fr-FR"/>
        </w:rPr>
        <w:t>indicate</w:t>
      </w:r>
      <w:proofErr w:type="spellEnd"/>
      <w:r w:rsidRPr="00EC1A78">
        <w:rPr>
          <w:rFonts w:ascii="Courier New" w:hAnsi="Courier New"/>
          <w:sz w:val="16"/>
          <w:szCs w:val="16"/>
          <w:lang w:val="fr-FR" w:eastAsia="fr-FR"/>
        </w:rPr>
        <w:t xml:space="preserve"> how </w:t>
      </w:r>
      <w:proofErr w:type="spellStart"/>
      <w:r w:rsidRPr="00EC1A78">
        <w:rPr>
          <w:rFonts w:ascii="Courier New" w:hAnsi="Courier New"/>
          <w:sz w:val="16"/>
          <w:szCs w:val="16"/>
          <w:lang w:val="fr-FR" w:eastAsia="fr-FR"/>
        </w:rPr>
        <w:t>physical</w:t>
      </w:r>
      <w:proofErr w:type="spellEnd"/>
      <w:r w:rsidRPr="00EC1A78">
        <w:rPr>
          <w:rFonts w:ascii="Courier New" w:hAnsi="Courier New"/>
          <w:sz w:val="16"/>
          <w:szCs w:val="16"/>
          <w:lang w:val="fr-FR" w:eastAsia="fr-FR"/>
        </w:rPr>
        <w:t xml:space="preserve"> endpoint(s) of </w:t>
      </w:r>
    </w:p>
    <w:p w14:paraId="0673033E"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lastRenderedPageBreak/>
        <w:tab/>
        <w:t>349</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the M4 service location </w:t>
      </w:r>
      <w:proofErr w:type="spellStart"/>
      <w:r w:rsidRPr="00EC1A78">
        <w:rPr>
          <w:rFonts w:ascii="Courier New" w:hAnsi="Courier New"/>
          <w:sz w:val="16"/>
          <w:szCs w:val="16"/>
          <w:lang w:val="fr-FR" w:eastAsia="fr-FR"/>
        </w:rPr>
        <w:t>exposed</w:t>
      </w:r>
      <w:proofErr w:type="spellEnd"/>
      <w:r w:rsidRPr="00EC1A78">
        <w:rPr>
          <w:rFonts w:ascii="Courier New" w:hAnsi="Courier New"/>
          <w:sz w:val="16"/>
          <w:szCs w:val="16"/>
          <w:lang w:val="fr-FR" w:eastAsia="fr-FR"/>
        </w:rPr>
        <w:t xml:space="preserve"> by </w:t>
      </w:r>
      <w:proofErr w:type="spellStart"/>
      <w:r w:rsidRPr="00EC1A78">
        <w:rPr>
          <w:rFonts w:ascii="Courier New" w:hAnsi="Courier New"/>
          <w:sz w:val="16"/>
          <w:szCs w:val="16"/>
          <w:lang w:val="fr-FR" w:eastAsia="fr-FR"/>
        </w:rPr>
        <w:t>this</w:t>
      </w:r>
      <w:proofErr w:type="spellEnd"/>
      <w:r w:rsidRPr="00EC1A78">
        <w:rPr>
          <w:rFonts w:ascii="Courier New" w:hAnsi="Courier New"/>
          <w:sz w:val="16"/>
          <w:szCs w:val="16"/>
          <w:lang w:val="fr-FR" w:eastAsia="fr-FR"/>
        </w:rPr>
        <w:t xml:space="preserve"> and </w:t>
      </w:r>
      <w:proofErr w:type="spellStart"/>
      <w:r w:rsidRPr="00EC1A78">
        <w:rPr>
          <w:rFonts w:ascii="Courier New" w:hAnsi="Courier New"/>
          <w:sz w:val="16"/>
          <w:szCs w:val="16"/>
          <w:lang w:val="fr-FR" w:eastAsia="fr-FR"/>
        </w:rPr>
        <w:t>other</w:t>
      </w:r>
      <w:proofErr w:type="spellEnd"/>
      <w:r w:rsidRPr="00EC1A78">
        <w:rPr>
          <w:rFonts w:ascii="Courier New" w:hAnsi="Courier New"/>
          <w:sz w:val="16"/>
          <w:szCs w:val="16"/>
          <w:lang w:val="fr-FR" w:eastAsia="fr-FR"/>
        </w:rPr>
        <w:t xml:space="preserve"> </w:t>
      </w:r>
    </w:p>
    <w:p w14:paraId="0550055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350</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distribution configurations are </w:t>
      </w:r>
      <w:proofErr w:type="spellStart"/>
      <w:r w:rsidRPr="00EC1A78">
        <w:rPr>
          <w:rFonts w:ascii="Courier New" w:hAnsi="Courier New"/>
          <w:sz w:val="16"/>
          <w:szCs w:val="16"/>
          <w:lang w:val="fr-FR" w:eastAsia="fr-FR"/>
        </w:rPr>
        <w:t>deployed</w:t>
      </w:r>
      <w:proofErr w:type="spellEnd"/>
      <w:r w:rsidRPr="00EC1A78">
        <w:rPr>
          <w:rFonts w:ascii="Courier New" w:hAnsi="Courier New"/>
          <w:sz w:val="16"/>
          <w:szCs w:val="16"/>
          <w:lang w:val="fr-FR" w:eastAsia="fr-FR"/>
        </w:rPr>
        <w:t xml:space="preserve"> across </w:t>
      </w:r>
    </w:p>
    <w:p w14:paraId="69E9ADB3"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351</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resilience</w:t>
      </w:r>
      <w:proofErr w:type="spellEnd"/>
      <w:r w:rsidRPr="00EC1A78">
        <w:rPr>
          <w:rFonts w:ascii="Courier New" w:hAnsi="Courier New"/>
          <w:sz w:val="16"/>
          <w:szCs w:val="16"/>
          <w:lang w:val="fr-FR" w:eastAsia="fr-FR"/>
        </w:rPr>
        <w:t xml:space="preserve"> zones.</w:t>
      </w:r>
    </w:p>
    <w:p w14:paraId="44B996B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337</w:t>
      </w:r>
      <w:r w:rsidRPr="00EC1A78">
        <w:rPr>
          <w:rFonts w:ascii="Courier New" w:hAnsi="Courier New"/>
          <w:color w:val="BFBFBF"/>
          <w:sz w:val="16"/>
          <w:szCs w:val="16"/>
          <w:shd w:val="clear" w:color="auto" w:fill="FAFAFA"/>
          <w:lang w:val="fr-FR" w:eastAsia="fr-FR"/>
        </w:rPr>
        <w:tab/>
        <w:t>352</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supplementaryDistributionNetworks</w:t>
      </w:r>
      <w:proofErr w:type="spellEnd"/>
      <w:r w:rsidRPr="00EC1A78">
        <w:rPr>
          <w:rFonts w:ascii="Courier New" w:hAnsi="Courier New"/>
          <w:sz w:val="16"/>
          <w:szCs w:val="16"/>
          <w:lang w:val="fr-FR" w:eastAsia="fr-FR"/>
        </w:rPr>
        <w:t>:</w:t>
      </w:r>
      <w:proofErr w:type="gramEnd"/>
    </w:p>
    <w:p w14:paraId="1ED82A39"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338</w:t>
      </w:r>
      <w:r w:rsidRPr="00EC1A78">
        <w:rPr>
          <w:rFonts w:ascii="Courier New" w:hAnsi="Courier New"/>
          <w:color w:val="BFBFBF"/>
          <w:sz w:val="16"/>
          <w:szCs w:val="16"/>
          <w:shd w:val="clear" w:color="auto" w:fill="FAFAFA"/>
          <w:lang w:val="fr-FR" w:eastAsia="fr-FR"/>
        </w:rPr>
        <w:tab/>
        <w:t>353</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array</w:t>
      </w:r>
      <w:proofErr w:type="spellEnd"/>
    </w:p>
    <w:p w14:paraId="65D89F93"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339</w:t>
      </w:r>
      <w:r w:rsidRPr="00EC1A78">
        <w:rPr>
          <w:rFonts w:ascii="Courier New" w:hAnsi="Courier New"/>
          <w:color w:val="BFBFBF"/>
          <w:sz w:val="16"/>
          <w:szCs w:val="16"/>
          <w:shd w:val="clear" w:color="auto" w:fill="FAFAFA"/>
          <w:lang w:val="fr-FR" w:eastAsia="fr-FR"/>
        </w:rPr>
        <w:tab/>
        <w:t>354</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items:</w:t>
      </w:r>
      <w:proofErr w:type="gramEnd"/>
    </w:p>
    <w:p w14:paraId="426EC68F"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 xml:space="preserve">@@ -355,6 +370,8 @@ </w:t>
      </w:r>
      <w:proofErr w:type="gramStart"/>
      <w:r w:rsidRPr="00EC1A78">
        <w:rPr>
          <w:rFonts w:ascii="Courier New" w:hAnsi="Courier New"/>
          <w:sz w:val="16"/>
          <w:szCs w:val="16"/>
          <w:lang w:val="fr-FR" w:eastAsia="fr-FR"/>
        </w:rPr>
        <w:t>components:</w:t>
      </w:r>
      <w:proofErr w:type="gramEnd"/>
    </w:p>
    <w:p w14:paraId="2EC434F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355</w:t>
      </w:r>
      <w:r w:rsidRPr="00EC1A78">
        <w:rPr>
          <w:rFonts w:ascii="Courier New" w:hAnsi="Courier New"/>
          <w:color w:val="BFBFBF"/>
          <w:sz w:val="16"/>
          <w:szCs w:val="16"/>
          <w:shd w:val="clear" w:color="auto" w:fill="FAFAFA"/>
          <w:lang w:val="fr-FR" w:eastAsia="fr-FR"/>
        </w:rPr>
        <w:tab/>
        <w:t>370</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'TS26510_CommonData.yaml#/components/</w:t>
      </w:r>
      <w:proofErr w:type="spellStart"/>
      <w:r w:rsidRPr="00EC1A78">
        <w:rPr>
          <w:rFonts w:ascii="Courier New" w:hAnsi="Courier New"/>
          <w:sz w:val="16"/>
          <w:szCs w:val="16"/>
          <w:lang w:val="fr-FR" w:eastAsia="fr-FR"/>
        </w:rPr>
        <w:t>schemas</w:t>
      </w:r>
      <w:proofErr w:type="spellEnd"/>
      <w:r w:rsidRPr="00EC1A78">
        <w:rPr>
          <w:rFonts w:ascii="Courier New" w:hAnsi="Courier New"/>
          <w:sz w:val="16"/>
          <w:szCs w:val="16"/>
          <w:lang w:val="fr-FR" w:eastAsia="fr-FR"/>
        </w:rPr>
        <w:t>/</w:t>
      </w:r>
      <w:proofErr w:type="spellStart"/>
      <w:r w:rsidRPr="00EC1A78">
        <w:rPr>
          <w:rFonts w:ascii="Courier New" w:hAnsi="Courier New"/>
          <w:sz w:val="16"/>
          <w:szCs w:val="16"/>
          <w:lang w:val="fr-FR" w:eastAsia="fr-FR"/>
        </w:rPr>
        <w:t>ResourceId</w:t>
      </w:r>
      <w:proofErr w:type="spellEnd"/>
      <w:r w:rsidRPr="00EC1A78">
        <w:rPr>
          <w:rFonts w:ascii="Courier New" w:hAnsi="Courier New"/>
          <w:sz w:val="16"/>
          <w:szCs w:val="16"/>
          <w:lang w:val="fr-FR" w:eastAsia="fr-FR"/>
        </w:rPr>
        <w:t>'</w:t>
      </w:r>
    </w:p>
    <w:p w14:paraId="3830B97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356</w:t>
      </w:r>
      <w:r w:rsidRPr="00EC1A78">
        <w:rPr>
          <w:rFonts w:ascii="Courier New" w:hAnsi="Courier New"/>
          <w:color w:val="BFBFBF"/>
          <w:sz w:val="16"/>
          <w:szCs w:val="16"/>
          <w:shd w:val="clear" w:color="auto" w:fill="FAFAFA"/>
          <w:lang w:val="fr-FR" w:eastAsia="fr-FR"/>
        </w:rPr>
        <w:tab/>
        <w:t>371</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domainNameAlias</w:t>
      </w:r>
      <w:proofErr w:type="spellEnd"/>
      <w:r w:rsidRPr="00EC1A78">
        <w:rPr>
          <w:rFonts w:ascii="Courier New" w:hAnsi="Courier New"/>
          <w:sz w:val="16"/>
          <w:szCs w:val="16"/>
          <w:lang w:val="fr-FR" w:eastAsia="fr-FR"/>
        </w:rPr>
        <w:t>:</w:t>
      </w:r>
      <w:proofErr w:type="gramEnd"/>
    </w:p>
    <w:p w14:paraId="40485DAE"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357</w:t>
      </w:r>
      <w:r w:rsidRPr="00EC1A78">
        <w:rPr>
          <w:rFonts w:ascii="Courier New" w:hAnsi="Courier New"/>
          <w:color w:val="BFBFBF"/>
          <w:sz w:val="16"/>
          <w:szCs w:val="16"/>
          <w:shd w:val="clear" w:color="auto" w:fill="FAFAFA"/>
          <w:lang w:val="fr-FR" w:eastAsia="fr-FR"/>
        </w:rPr>
        <w:tab/>
        <w:t>372</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string</w:t>
      </w:r>
    </w:p>
    <w:p w14:paraId="333EA651"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373</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baseURL</w:t>
      </w:r>
      <w:proofErr w:type="spellEnd"/>
      <w:r w:rsidRPr="00EC1A78">
        <w:rPr>
          <w:rFonts w:ascii="Courier New" w:hAnsi="Courier New"/>
          <w:sz w:val="16"/>
          <w:szCs w:val="16"/>
          <w:lang w:val="fr-FR" w:eastAsia="fr-FR"/>
        </w:rPr>
        <w:t>:</w:t>
      </w:r>
      <w:proofErr w:type="gramEnd"/>
    </w:p>
    <w:p w14:paraId="057F3D8F"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374</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'TS26510_CommonData.yaml#/components/</w:t>
      </w:r>
      <w:proofErr w:type="spellStart"/>
      <w:r w:rsidRPr="00EC1A78">
        <w:rPr>
          <w:rFonts w:ascii="Courier New" w:hAnsi="Courier New"/>
          <w:sz w:val="16"/>
          <w:szCs w:val="16"/>
          <w:lang w:val="fr-FR" w:eastAsia="fr-FR"/>
        </w:rPr>
        <w:t>schemas</w:t>
      </w:r>
      <w:proofErr w:type="spellEnd"/>
      <w:r w:rsidRPr="00EC1A78">
        <w:rPr>
          <w:rFonts w:ascii="Courier New" w:hAnsi="Courier New"/>
          <w:sz w:val="16"/>
          <w:szCs w:val="16"/>
          <w:lang w:val="fr-FR" w:eastAsia="fr-FR"/>
        </w:rPr>
        <w:t>/</w:t>
      </w:r>
      <w:proofErr w:type="spellStart"/>
      <w:r w:rsidRPr="00EC1A78">
        <w:rPr>
          <w:rFonts w:ascii="Courier New" w:hAnsi="Courier New"/>
          <w:sz w:val="16"/>
          <w:szCs w:val="16"/>
          <w:lang w:val="fr-FR" w:eastAsia="fr-FR"/>
        </w:rPr>
        <w:t>AbsoluteUrl</w:t>
      </w:r>
      <w:proofErr w:type="spellEnd"/>
      <w:r w:rsidRPr="00EC1A78">
        <w:rPr>
          <w:rFonts w:ascii="Courier New" w:hAnsi="Courier New"/>
          <w:sz w:val="16"/>
          <w:szCs w:val="16"/>
          <w:lang w:val="fr-FR" w:eastAsia="fr-FR"/>
        </w:rPr>
        <w:t>'</w:t>
      </w:r>
    </w:p>
    <w:p w14:paraId="7D69390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358</w:t>
      </w:r>
      <w:r w:rsidRPr="00EC1A78">
        <w:rPr>
          <w:rFonts w:ascii="Courier New" w:hAnsi="Courier New"/>
          <w:color w:val="BFBFBF"/>
          <w:sz w:val="16"/>
          <w:szCs w:val="16"/>
          <w:shd w:val="clear" w:color="auto" w:fill="FAFAFA"/>
          <w:lang w:val="fr-FR" w:eastAsia="fr-FR"/>
        </w:rPr>
        <w:tab/>
        <w:t>375</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entryPoint</w:t>
      </w:r>
      <w:proofErr w:type="spellEnd"/>
      <w:r w:rsidRPr="00EC1A78">
        <w:rPr>
          <w:rFonts w:ascii="Courier New" w:hAnsi="Courier New"/>
          <w:sz w:val="16"/>
          <w:szCs w:val="16"/>
          <w:lang w:val="fr-FR" w:eastAsia="fr-FR"/>
        </w:rPr>
        <w:t>:</w:t>
      </w:r>
      <w:proofErr w:type="gramEnd"/>
    </w:p>
    <w:p w14:paraId="48BE274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359</w:t>
      </w:r>
      <w:r w:rsidRPr="00EC1A78">
        <w:rPr>
          <w:rFonts w:ascii="Courier New" w:hAnsi="Courier New"/>
          <w:color w:val="BFBFBF"/>
          <w:sz w:val="16"/>
          <w:szCs w:val="16"/>
          <w:shd w:val="clear" w:color="auto" w:fill="FAFAFA"/>
          <w:lang w:val="fr-FR" w:eastAsia="fr-FR"/>
        </w:rPr>
        <w:tab/>
        <w:t>376</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'TS26510_CommonData.yaml#/components/schemas/RelativeMediaEntryPoint'</w:t>
      </w:r>
    </w:p>
    <w:p w14:paraId="41F57EF9"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360</w:t>
      </w:r>
      <w:r w:rsidRPr="00EC1A78">
        <w:rPr>
          <w:rFonts w:ascii="Courier New" w:hAnsi="Courier New"/>
          <w:color w:val="BFBFBF"/>
          <w:sz w:val="16"/>
          <w:szCs w:val="16"/>
          <w:shd w:val="clear" w:color="auto" w:fill="FAFAFA"/>
          <w:lang w:val="fr-FR" w:eastAsia="fr-FR"/>
        </w:rPr>
        <w:tab/>
        <w:t>377</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pathRewriteRules</w:t>
      </w:r>
      <w:proofErr w:type="spellEnd"/>
      <w:r w:rsidRPr="00EC1A78">
        <w:rPr>
          <w:rFonts w:ascii="Courier New" w:hAnsi="Courier New"/>
          <w:sz w:val="16"/>
          <w:szCs w:val="16"/>
          <w:lang w:val="fr-FR" w:eastAsia="fr-FR"/>
        </w:rPr>
        <w:t>:</w:t>
      </w:r>
      <w:proofErr w:type="gramEnd"/>
    </w:p>
    <w:p w14:paraId="0214E86F"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szCs w:val="16"/>
          <w:lang w:val="fr-FR" w:eastAsia="fr-FR"/>
        </w:rPr>
      </w:pPr>
      <w:r w:rsidRPr="00EC1A78">
        <w:rPr>
          <w:rFonts w:ascii="Courier New" w:hAnsi="Courier New"/>
          <w:sz w:val="16"/>
          <w:szCs w:val="16"/>
          <w:lang w:val="fr-FR" w:eastAsia="fr-FR"/>
        </w:rPr>
        <w:t xml:space="preserve">@@ -412,18 +429,11 @@ </w:t>
      </w:r>
      <w:proofErr w:type="gramStart"/>
      <w:r w:rsidRPr="00EC1A78">
        <w:rPr>
          <w:rFonts w:ascii="Courier New" w:hAnsi="Courier New"/>
          <w:sz w:val="16"/>
          <w:szCs w:val="16"/>
          <w:lang w:val="fr-FR" w:eastAsia="fr-FR"/>
        </w:rPr>
        <w:t>components:</w:t>
      </w:r>
      <w:proofErr w:type="gramEnd"/>
    </w:p>
    <w:p w14:paraId="772592DB"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412</w:t>
      </w:r>
      <w:r w:rsidRPr="00EC1A78">
        <w:rPr>
          <w:rFonts w:ascii="Courier New" w:hAnsi="Courier New"/>
          <w:color w:val="BFBFBF"/>
          <w:sz w:val="16"/>
          <w:szCs w:val="16"/>
          <w:shd w:val="clear" w:color="auto" w:fill="FAFAFA"/>
          <w:lang w:val="fr-FR" w:eastAsia="fr-FR"/>
        </w:rPr>
        <w:tab/>
        <w:t>429</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allOf</w:t>
      </w:r>
      <w:proofErr w:type="spellEnd"/>
      <w:r w:rsidRPr="00EC1A78">
        <w:rPr>
          <w:rFonts w:ascii="Courier New" w:hAnsi="Courier New"/>
          <w:sz w:val="16"/>
          <w:szCs w:val="16"/>
          <w:lang w:val="fr-FR" w:eastAsia="fr-FR"/>
        </w:rPr>
        <w:t>:</w:t>
      </w:r>
      <w:proofErr w:type="gramEnd"/>
    </w:p>
    <w:p w14:paraId="777FE60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413</w:t>
      </w:r>
      <w:r w:rsidRPr="00EC1A78">
        <w:rPr>
          <w:rFonts w:ascii="Courier New" w:hAnsi="Courier New"/>
          <w:color w:val="BFBFBF"/>
          <w:sz w:val="16"/>
          <w:szCs w:val="16"/>
          <w:shd w:val="clear" w:color="auto" w:fill="FAFAFA"/>
          <w:lang w:val="fr-FR" w:eastAsia="fr-FR"/>
        </w:rPr>
        <w:tab/>
        <w:t>430</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'#/components/</w:t>
      </w:r>
      <w:proofErr w:type="spellStart"/>
      <w:r w:rsidRPr="00EC1A78">
        <w:rPr>
          <w:rFonts w:ascii="Courier New" w:hAnsi="Courier New"/>
          <w:sz w:val="16"/>
          <w:szCs w:val="16"/>
          <w:lang w:val="fr-FR" w:eastAsia="fr-FR"/>
        </w:rPr>
        <w:t>schemas</w:t>
      </w:r>
      <w:proofErr w:type="spellEnd"/>
      <w:r w:rsidRPr="00EC1A78">
        <w:rPr>
          <w:rFonts w:ascii="Courier New" w:hAnsi="Courier New"/>
          <w:sz w:val="16"/>
          <w:szCs w:val="16"/>
          <w:lang w:val="fr-FR" w:eastAsia="fr-FR"/>
        </w:rPr>
        <w:t>/</w:t>
      </w:r>
      <w:proofErr w:type="spellStart"/>
      <w:r w:rsidRPr="00EC1A78">
        <w:rPr>
          <w:rFonts w:ascii="Courier New" w:hAnsi="Courier New"/>
          <w:sz w:val="16"/>
          <w:szCs w:val="16"/>
          <w:lang w:val="fr-FR" w:eastAsia="fr-FR"/>
        </w:rPr>
        <w:t>BaseDistributionConfiguration</w:t>
      </w:r>
      <w:proofErr w:type="spellEnd"/>
      <w:r w:rsidRPr="00EC1A78">
        <w:rPr>
          <w:rFonts w:ascii="Courier New" w:hAnsi="Courier New"/>
          <w:sz w:val="16"/>
          <w:szCs w:val="16"/>
          <w:lang w:val="fr-FR" w:eastAsia="fr-FR"/>
        </w:rPr>
        <w:t>'</w:t>
      </w:r>
    </w:p>
    <w:p w14:paraId="00A87EE0"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414</w:t>
      </w:r>
      <w:r w:rsidRPr="00EC1A78">
        <w:rPr>
          <w:rFonts w:ascii="Courier New" w:hAnsi="Courier New"/>
          <w:color w:val="BFBFBF"/>
          <w:sz w:val="16"/>
          <w:szCs w:val="16"/>
          <w:shd w:val="clear" w:color="auto" w:fill="FAFAFA"/>
          <w:lang w:val="fr-FR" w:eastAsia="fr-FR"/>
        </w:rPr>
        <w:tab/>
        <w:t>431</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object</w:t>
      </w:r>
      <w:proofErr w:type="spellEnd"/>
    </w:p>
    <w:p w14:paraId="5B18133E"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415</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required</w:t>
      </w:r>
      <w:proofErr w:type="spellEnd"/>
      <w:r w:rsidRPr="00EC1A78">
        <w:rPr>
          <w:rFonts w:ascii="Courier New" w:hAnsi="Courier New"/>
          <w:sz w:val="16"/>
          <w:szCs w:val="16"/>
          <w:lang w:val="fr-FR" w:eastAsia="fr-FR"/>
        </w:rPr>
        <w:t>:</w:t>
      </w:r>
      <w:proofErr w:type="gramEnd"/>
    </w:p>
    <w:p w14:paraId="45A71062"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416</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 </w:t>
      </w:r>
      <w:proofErr w:type="spellStart"/>
      <w:r w:rsidRPr="00EC1A78">
        <w:rPr>
          <w:rFonts w:ascii="Courier New" w:hAnsi="Courier New"/>
          <w:sz w:val="16"/>
          <w:szCs w:val="16"/>
          <w:lang w:val="fr-FR" w:eastAsia="fr-FR"/>
        </w:rPr>
        <w:t>canonicalDomainName</w:t>
      </w:r>
      <w:proofErr w:type="spellEnd"/>
    </w:p>
    <w:p w14:paraId="352C6342"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417</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 </w:t>
      </w:r>
      <w:proofErr w:type="spellStart"/>
      <w:r w:rsidRPr="00EC1A78">
        <w:rPr>
          <w:rFonts w:ascii="Courier New" w:hAnsi="Courier New"/>
          <w:sz w:val="16"/>
          <w:szCs w:val="16"/>
          <w:lang w:val="fr-FR" w:eastAsia="fr-FR"/>
        </w:rPr>
        <w:t>baseURL</w:t>
      </w:r>
      <w:proofErr w:type="spellEnd"/>
    </w:p>
    <w:p w14:paraId="02E8A4C9"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418</w:t>
      </w:r>
      <w:r w:rsidRPr="00EC1A78">
        <w:rPr>
          <w:rFonts w:ascii="Courier New" w:hAnsi="Courier New"/>
          <w:color w:val="BFBFBF"/>
          <w:sz w:val="16"/>
          <w:szCs w:val="16"/>
          <w:shd w:val="clear" w:color="auto" w:fill="FAFAFA"/>
          <w:lang w:val="fr-FR" w:eastAsia="fr-FR"/>
        </w:rPr>
        <w:tab/>
        <w:t>432</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properties</w:t>
      </w:r>
      <w:proofErr w:type="spellEnd"/>
      <w:r w:rsidRPr="00EC1A78">
        <w:rPr>
          <w:rFonts w:ascii="Courier New" w:hAnsi="Courier New"/>
          <w:sz w:val="16"/>
          <w:szCs w:val="16"/>
          <w:lang w:val="fr-FR" w:eastAsia="fr-FR"/>
        </w:rPr>
        <w:t>:</w:t>
      </w:r>
      <w:proofErr w:type="gramEnd"/>
    </w:p>
    <w:p w14:paraId="3206634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419</w:t>
      </w:r>
      <w:r w:rsidRPr="00EC1A78">
        <w:rPr>
          <w:rFonts w:ascii="Courier New" w:hAnsi="Courier New"/>
          <w:color w:val="BFBFBF"/>
          <w:sz w:val="16"/>
          <w:szCs w:val="16"/>
          <w:shd w:val="clear" w:color="auto" w:fill="FAFAFA"/>
          <w:lang w:val="fr-FR" w:eastAsia="fr-FR"/>
        </w:rPr>
        <w:tab/>
        <w:t>433</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canonicalDomainName</w:t>
      </w:r>
      <w:proofErr w:type="spellEnd"/>
      <w:r w:rsidRPr="00EC1A78">
        <w:rPr>
          <w:rFonts w:ascii="Courier New" w:hAnsi="Courier New"/>
          <w:sz w:val="16"/>
          <w:szCs w:val="16"/>
          <w:lang w:val="fr-FR" w:eastAsia="fr-FR"/>
        </w:rPr>
        <w:t>:</w:t>
      </w:r>
      <w:proofErr w:type="gramEnd"/>
    </w:p>
    <w:p w14:paraId="3A1B4D5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420</w:t>
      </w:r>
      <w:r w:rsidRPr="00EC1A78">
        <w:rPr>
          <w:rFonts w:ascii="Courier New" w:hAnsi="Courier New"/>
          <w:color w:val="BFBFBF"/>
          <w:sz w:val="16"/>
          <w:szCs w:val="16"/>
          <w:shd w:val="clear" w:color="auto" w:fill="FAFAFA"/>
          <w:lang w:val="fr-FR" w:eastAsia="fr-FR"/>
        </w:rPr>
        <w:tab/>
        <w:t>434</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readOnly</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true</w:t>
      </w:r>
    </w:p>
    <w:p w14:paraId="4474174B"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421</w:t>
      </w:r>
      <w:r w:rsidRPr="00EC1A78">
        <w:rPr>
          <w:rFonts w:ascii="Courier New" w:hAnsi="Courier New"/>
          <w:color w:val="BFBFBF"/>
          <w:sz w:val="16"/>
          <w:szCs w:val="16"/>
          <w:shd w:val="clear" w:color="auto" w:fill="FAFAFA"/>
          <w:lang w:val="fr-FR" w:eastAsia="fr-FR"/>
        </w:rPr>
        <w:tab/>
        <w:t>435</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type:</w:t>
      </w:r>
      <w:proofErr w:type="gramEnd"/>
      <w:r w:rsidRPr="00EC1A78">
        <w:rPr>
          <w:rFonts w:ascii="Courier New" w:hAnsi="Courier New"/>
          <w:sz w:val="16"/>
          <w:szCs w:val="16"/>
          <w:lang w:val="fr-FR" w:eastAsia="fr-FR"/>
        </w:rPr>
        <w:t xml:space="preserve"> string</w:t>
      </w:r>
    </w:p>
    <w:p w14:paraId="34AE73A9"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422</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'Default </w:t>
      </w:r>
      <w:proofErr w:type="spellStart"/>
      <w:r w:rsidRPr="00EC1A78">
        <w:rPr>
          <w:rFonts w:ascii="Courier New" w:hAnsi="Courier New"/>
          <w:sz w:val="16"/>
          <w:szCs w:val="16"/>
          <w:lang w:val="fr-FR" w:eastAsia="fr-FR"/>
        </w:rPr>
        <w:t>Fully-Qualified</w:t>
      </w:r>
      <w:proofErr w:type="spellEnd"/>
      <w:r w:rsidRPr="00EC1A78">
        <w:rPr>
          <w:rFonts w:ascii="Courier New" w:hAnsi="Courier New"/>
          <w:sz w:val="16"/>
          <w:szCs w:val="16"/>
          <w:lang w:val="fr-FR" w:eastAsia="fr-FR"/>
        </w:rPr>
        <w:t xml:space="preserve"> Domain Name </w:t>
      </w:r>
      <w:proofErr w:type="spellStart"/>
      <w:r w:rsidRPr="00EC1A78">
        <w:rPr>
          <w:rFonts w:ascii="Courier New" w:hAnsi="Courier New"/>
          <w:sz w:val="16"/>
          <w:szCs w:val="16"/>
          <w:lang w:val="fr-FR" w:eastAsia="fr-FR"/>
        </w:rPr>
        <w:t>assigned</w:t>
      </w:r>
      <w:proofErr w:type="spellEnd"/>
      <w:r w:rsidRPr="00EC1A78">
        <w:rPr>
          <w:rFonts w:ascii="Courier New" w:hAnsi="Courier New"/>
          <w:sz w:val="16"/>
          <w:szCs w:val="16"/>
          <w:lang w:val="fr-FR" w:eastAsia="fr-FR"/>
        </w:rPr>
        <w:t xml:space="preserve"> by the Media AF for use at </w:t>
      </w:r>
      <w:proofErr w:type="spellStart"/>
      <w:r w:rsidRPr="00EC1A78">
        <w:rPr>
          <w:rFonts w:ascii="Courier New" w:hAnsi="Courier New"/>
          <w:sz w:val="16"/>
          <w:szCs w:val="16"/>
          <w:lang w:val="fr-FR" w:eastAsia="fr-FR"/>
        </w:rPr>
        <w:t>reference</w:t>
      </w:r>
      <w:proofErr w:type="spellEnd"/>
      <w:r w:rsidRPr="00EC1A78">
        <w:rPr>
          <w:rFonts w:ascii="Courier New" w:hAnsi="Courier New"/>
          <w:sz w:val="16"/>
          <w:szCs w:val="16"/>
          <w:lang w:val="fr-FR" w:eastAsia="fr-FR"/>
        </w:rPr>
        <w:t xml:space="preserve"> point M4.'</w:t>
      </w:r>
    </w:p>
    <w:p w14:paraId="2397E4F3"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423</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baseURL</w:t>
      </w:r>
      <w:proofErr w:type="spellEnd"/>
      <w:r w:rsidRPr="00EC1A78">
        <w:rPr>
          <w:rFonts w:ascii="Courier New" w:hAnsi="Courier New"/>
          <w:sz w:val="16"/>
          <w:szCs w:val="16"/>
          <w:lang w:val="fr-FR" w:eastAsia="fr-FR"/>
        </w:rPr>
        <w:t>:</w:t>
      </w:r>
      <w:proofErr w:type="gramEnd"/>
    </w:p>
    <w:p w14:paraId="15370DDB"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424</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readOnly</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true</w:t>
      </w:r>
    </w:p>
    <w:p w14:paraId="7C1B3A49"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425</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allOf</w:t>
      </w:r>
      <w:proofErr w:type="spellEnd"/>
      <w:r w:rsidRPr="00EC1A78">
        <w:rPr>
          <w:rFonts w:ascii="Courier New" w:hAnsi="Courier New"/>
          <w:sz w:val="16"/>
          <w:szCs w:val="16"/>
          <w:lang w:val="fr-FR" w:eastAsia="fr-FR"/>
        </w:rPr>
        <w:t>:</w:t>
      </w:r>
      <w:proofErr w:type="gramEnd"/>
    </w:p>
    <w:p w14:paraId="3B97F769"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9D7DC"/>
          <w:lang w:val="fr-FR" w:eastAsia="fr-FR"/>
        </w:rPr>
        <w:t>426</w:t>
      </w:r>
      <w:r w:rsidRPr="00EC1A78">
        <w:rPr>
          <w:rFonts w:ascii="Courier New" w:hAnsi="Courier New"/>
          <w:color w:val="BFBFBF"/>
          <w:sz w:val="16"/>
          <w:szCs w:val="16"/>
          <w:shd w:val="clear" w:color="auto" w:fill="F9D7DC"/>
          <w:lang w:val="fr-FR" w:eastAsia="fr-FR"/>
        </w:rPr>
        <w:tab/>
      </w:r>
      <w:r w:rsidRPr="00EC1A78">
        <w:rPr>
          <w:rFonts w:ascii="Courier New" w:hAnsi="Courier New"/>
          <w:color w:val="BFBFBF"/>
          <w:sz w:val="16"/>
          <w:szCs w:val="16"/>
          <w:shd w:val="clear" w:color="auto" w:fill="F9D7DC"/>
          <w:lang w:val="fr-FR" w:eastAsia="fr-FR"/>
        </w:rPr>
        <w:tab/>
        <w:t>-</w:t>
      </w:r>
      <w:r w:rsidRPr="00EC1A78">
        <w:rPr>
          <w:rFonts w:ascii="Courier New" w:hAnsi="Courier New"/>
          <w:color w:val="BFBFBF"/>
          <w:sz w:val="16"/>
          <w:szCs w:val="16"/>
          <w:shd w:val="clear" w:color="auto" w:fill="F9D7DC"/>
          <w:lang w:val="fr-FR" w:eastAsia="fr-FR"/>
        </w:rPr>
        <w:tab/>
      </w:r>
      <w:r w:rsidRPr="00EC1A78">
        <w:rPr>
          <w:rFonts w:ascii="Courier New" w:hAnsi="Courier New"/>
          <w:sz w:val="16"/>
          <w:szCs w:val="16"/>
          <w:lang w:val="fr-FR" w:eastAsia="fr-FR"/>
        </w:rPr>
        <w:t xml:space="preserve">                - $</w:t>
      </w:r>
      <w:proofErr w:type="spellStart"/>
      <w:proofErr w:type="gramStart"/>
      <w:r w:rsidRPr="00EC1A78">
        <w:rPr>
          <w:rFonts w:ascii="Courier New" w:hAnsi="Courier New"/>
          <w:sz w:val="16"/>
          <w:szCs w:val="16"/>
          <w:lang w:val="fr-FR" w:eastAsia="fr-FR"/>
        </w:rPr>
        <w:t>ref</w:t>
      </w:r>
      <w:proofErr w:type="spellEnd"/>
      <w:r w:rsidRPr="00EC1A78">
        <w:rPr>
          <w:rFonts w:ascii="Courier New" w:hAnsi="Courier New"/>
          <w:sz w:val="16"/>
          <w:szCs w:val="16"/>
          <w:lang w:val="fr-FR" w:eastAsia="fr-FR"/>
        </w:rPr>
        <w:t>:</w:t>
      </w:r>
      <w:proofErr w:type="gramEnd"/>
      <w:r w:rsidRPr="00EC1A78">
        <w:rPr>
          <w:rFonts w:ascii="Courier New" w:hAnsi="Courier New"/>
          <w:sz w:val="16"/>
          <w:szCs w:val="16"/>
          <w:lang w:val="fr-FR" w:eastAsia="fr-FR"/>
        </w:rPr>
        <w:t xml:space="preserve"> 'TS26510_CommonData.yaml#/components/</w:t>
      </w:r>
      <w:proofErr w:type="spellStart"/>
      <w:r w:rsidRPr="00EC1A78">
        <w:rPr>
          <w:rFonts w:ascii="Courier New" w:hAnsi="Courier New"/>
          <w:sz w:val="16"/>
          <w:szCs w:val="16"/>
          <w:lang w:val="fr-FR" w:eastAsia="fr-FR"/>
        </w:rPr>
        <w:t>schemas</w:t>
      </w:r>
      <w:proofErr w:type="spellEnd"/>
      <w:r w:rsidRPr="00EC1A78">
        <w:rPr>
          <w:rFonts w:ascii="Courier New" w:hAnsi="Courier New"/>
          <w:sz w:val="16"/>
          <w:szCs w:val="16"/>
          <w:lang w:val="fr-FR" w:eastAsia="fr-FR"/>
        </w:rPr>
        <w:t>/</w:t>
      </w:r>
      <w:proofErr w:type="spellStart"/>
      <w:r w:rsidRPr="00EC1A78">
        <w:rPr>
          <w:rFonts w:ascii="Courier New" w:hAnsi="Courier New"/>
          <w:sz w:val="16"/>
          <w:szCs w:val="16"/>
          <w:lang w:val="fr-FR" w:eastAsia="fr-FR"/>
        </w:rPr>
        <w:t>AbsoluteUrl</w:t>
      </w:r>
      <w:proofErr w:type="spellEnd"/>
      <w:r w:rsidRPr="00EC1A78">
        <w:rPr>
          <w:rFonts w:ascii="Courier New" w:hAnsi="Courier New"/>
          <w:sz w:val="16"/>
          <w:szCs w:val="16"/>
          <w:lang w:val="fr-FR" w:eastAsia="fr-FR"/>
        </w:rPr>
        <w:t>'</w:t>
      </w:r>
    </w:p>
    <w:p w14:paraId="4FFB386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DDFBE6"/>
          <w:lang w:val="fr-FR" w:eastAsia="fr-FR"/>
        </w:rPr>
        <w:tab/>
        <w:t>436</w:t>
      </w:r>
      <w:r w:rsidRPr="00EC1A78">
        <w:rPr>
          <w:rFonts w:ascii="Courier New" w:hAnsi="Courier New"/>
          <w:color w:val="BFBFBF"/>
          <w:sz w:val="16"/>
          <w:szCs w:val="16"/>
          <w:shd w:val="clear" w:color="auto" w:fill="DDFBE6"/>
          <w:lang w:val="fr-FR" w:eastAsia="fr-FR"/>
        </w:rPr>
        <w:tab/>
        <w:t>+</w:t>
      </w:r>
      <w:r w:rsidRPr="00EC1A78">
        <w:rPr>
          <w:rFonts w:ascii="Courier New" w:hAnsi="Courier New"/>
          <w:color w:val="BFBFBF"/>
          <w:sz w:val="16"/>
          <w:szCs w:val="16"/>
          <w:shd w:val="clear" w:color="auto" w:fill="DDFBE6"/>
          <w:lang w:val="fr-FR" w:eastAsia="fr-FR"/>
        </w:rPr>
        <w:tab/>
      </w:r>
      <w:r w:rsidRPr="00EC1A78">
        <w:rPr>
          <w:rFonts w:ascii="Courier New" w:hAnsi="Courier New"/>
          <w:sz w:val="16"/>
          <w:szCs w:val="16"/>
          <w:lang w:val="fr-FR" w:eastAsia="fr-FR"/>
        </w:rPr>
        <w:t xml:space="preserve">              </w:t>
      </w:r>
      <w:proofErr w:type="gramStart"/>
      <w:r w:rsidRPr="00EC1A78">
        <w:rPr>
          <w:rFonts w:ascii="Courier New" w:hAnsi="Courier New"/>
          <w:sz w:val="16"/>
          <w:szCs w:val="16"/>
          <w:lang w:val="fr-FR" w:eastAsia="fr-FR"/>
        </w:rPr>
        <w:t>description:</w:t>
      </w:r>
      <w:proofErr w:type="gramEnd"/>
      <w:r w:rsidRPr="00EC1A78">
        <w:rPr>
          <w:rFonts w:ascii="Courier New" w:hAnsi="Courier New"/>
          <w:sz w:val="16"/>
          <w:szCs w:val="16"/>
          <w:lang w:val="fr-FR" w:eastAsia="fr-FR"/>
        </w:rPr>
        <w:t xml:space="preserve"> 'Default </w:t>
      </w:r>
      <w:proofErr w:type="spellStart"/>
      <w:r w:rsidRPr="00EC1A78">
        <w:rPr>
          <w:rFonts w:ascii="Courier New" w:hAnsi="Courier New"/>
          <w:sz w:val="16"/>
          <w:szCs w:val="16"/>
          <w:lang w:val="fr-FR" w:eastAsia="fr-FR"/>
        </w:rPr>
        <w:t>Fully-Qualified</w:t>
      </w:r>
      <w:proofErr w:type="spellEnd"/>
      <w:r w:rsidRPr="00EC1A78">
        <w:rPr>
          <w:rFonts w:ascii="Courier New" w:hAnsi="Courier New"/>
          <w:sz w:val="16"/>
          <w:szCs w:val="16"/>
          <w:lang w:val="fr-FR" w:eastAsia="fr-FR"/>
        </w:rPr>
        <w:t xml:space="preserve"> Domain Name </w:t>
      </w:r>
      <w:proofErr w:type="spellStart"/>
      <w:r w:rsidRPr="00EC1A78">
        <w:rPr>
          <w:rFonts w:ascii="Courier New" w:hAnsi="Courier New"/>
          <w:sz w:val="16"/>
          <w:szCs w:val="16"/>
          <w:lang w:val="fr-FR" w:eastAsia="fr-FR"/>
        </w:rPr>
        <w:t>assigned</w:t>
      </w:r>
      <w:proofErr w:type="spellEnd"/>
      <w:r w:rsidRPr="00EC1A78">
        <w:rPr>
          <w:rFonts w:ascii="Courier New" w:hAnsi="Courier New"/>
          <w:sz w:val="16"/>
          <w:szCs w:val="16"/>
          <w:lang w:val="fr-FR" w:eastAsia="fr-FR"/>
        </w:rPr>
        <w:t xml:space="preserve"> by the Media AF for use at </w:t>
      </w:r>
      <w:proofErr w:type="spellStart"/>
      <w:r w:rsidRPr="00EC1A78">
        <w:rPr>
          <w:rFonts w:ascii="Courier New" w:hAnsi="Courier New"/>
          <w:sz w:val="16"/>
          <w:szCs w:val="16"/>
          <w:lang w:val="fr-FR" w:eastAsia="fr-FR"/>
        </w:rPr>
        <w:t>reference</w:t>
      </w:r>
      <w:proofErr w:type="spellEnd"/>
      <w:r w:rsidRPr="00EC1A78">
        <w:rPr>
          <w:rFonts w:ascii="Courier New" w:hAnsi="Courier New"/>
          <w:sz w:val="16"/>
          <w:szCs w:val="16"/>
          <w:lang w:val="fr-FR" w:eastAsia="fr-FR"/>
        </w:rPr>
        <w:t xml:space="preserve"> point M4 and M10.'</w:t>
      </w:r>
    </w:p>
    <w:p w14:paraId="73AFCFA3"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427</w:t>
      </w:r>
      <w:r w:rsidRPr="00EC1A78">
        <w:rPr>
          <w:rFonts w:ascii="Courier New" w:hAnsi="Courier New"/>
          <w:color w:val="BFBFBF"/>
          <w:sz w:val="16"/>
          <w:szCs w:val="16"/>
          <w:shd w:val="clear" w:color="auto" w:fill="FAFAFA"/>
          <w:lang w:val="fr-FR" w:eastAsia="fr-FR"/>
        </w:rPr>
        <w:tab/>
        <w:t>437</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p>
    <w:p w14:paraId="3ABD8299"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428</w:t>
      </w:r>
      <w:r w:rsidRPr="00EC1A78">
        <w:rPr>
          <w:rFonts w:ascii="Courier New" w:hAnsi="Courier New"/>
          <w:color w:val="BFBFBF"/>
          <w:sz w:val="16"/>
          <w:szCs w:val="16"/>
          <w:shd w:val="clear" w:color="auto" w:fill="FAFAFA"/>
          <w:lang w:val="fr-FR" w:eastAsia="fr-FR"/>
        </w:rPr>
        <w:tab/>
        <w:t>438</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 </w:t>
      </w:r>
      <w:proofErr w:type="spellStart"/>
      <w:r w:rsidRPr="00EC1A78">
        <w:rPr>
          <w:rFonts w:ascii="Courier New" w:hAnsi="Courier New"/>
          <w:sz w:val="16"/>
          <w:szCs w:val="16"/>
          <w:lang w:val="fr-FR" w:eastAsia="fr-FR"/>
        </w:rPr>
        <w:t>Schema</w:t>
      </w:r>
      <w:proofErr w:type="spellEnd"/>
      <w:r w:rsidRPr="00EC1A78">
        <w:rPr>
          <w:rFonts w:ascii="Courier New" w:hAnsi="Courier New"/>
          <w:sz w:val="16"/>
          <w:szCs w:val="16"/>
          <w:lang w:val="fr-FR" w:eastAsia="fr-FR"/>
        </w:rPr>
        <w:t xml:space="preserve"> for the </w:t>
      </w:r>
      <w:proofErr w:type="spellStart"/>
      <w:r w:rsidRPr="00EC1A78">
        <w:rPr>
          <w:rFonts w:ascii="Courier New" w:hAnsi="Courier New"/>
          <w:sz w:val="16"/>
          <w:szCs w:val="16"/>
          <w:lang w:val="fr-FR" w:eastAsia="fr-FR"/>
        </w:rPr>
        <w:t>resource</w:t>
      </w:r>
      <w:proofErr w:type="spellEnd"/>
      <w:r w:rsidRPr="00EC1A78">
        <w:rPr>
          <w:rFonts w:ascii="Courier New" w:hAnsi="Courier New"/>
          <w:sz w:val="16"/>
          <w:szCs w:val="16"/>
          <w:lang w:val="fr-FR" w:eastAsia="fr-FR"/>
        </w:rPr>
        <w:t xml:space="preserve"> </w:t>
      </w:r>
      <w:proofErr w:type="spellStart"/>
      <w:r w:rsidRPr="00EC1A78">
        <w:rPr>
          <w:rFonts w:ascii="Courier New" w:hAnsi="Courier New"/>
          <w:sz w:val="16"/>
          <w:szCs w:val="16"/>
          <w:lang w:val="fr-FR" w:eastAsia="fr-FR"/>
        </w:rPr>
        <w:t>itself</w:t>
      </w:r>
      <w:proofErr w:type="spellEnd"/>
    </w:p>
    <w:p w14:paraId="1347EE18"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szCs w:val="16"/>
          <w:lang w:val="fr-FR" w:eastAsia="fr-FR"/>
        </w:rPr>
      </w:pPr>
      <w:r w:rsidRPr="00EC1A78">
        <w:rPr>
          <w:rFonts w:ascii="Courier New" w:hAnsi="Courier New"/>
          <w:color w:val="BFBFBF"/>
          <w:sz w:val="16"/>
          <w:szCs w:val="16"/>
          <w:shd w:val="clear" w:color="auto" w:fill="FAFAFA"/>
          <w:lang w:val="fr-FR" w:eastAsia="fr-FR"/>
        </w:rPr>
        <w:t>429</w:t>
      </w:r>
      <w:r w:rsidRPr="00EC1A78">
        <w:rPr>
          <w:rFonts w:ascii="Courier New" w:hAnsi="Courier New"/>
          <w:color w:val="BFBFBF"/>
          <w:sz w:val="16"/>
          <w:szCs w:val="16"/>
          <w:shd w:val="clear" w:color="auto" w:fill="FAFAFA"/>
          <w:lang w:val="fr-FR" w:eastAsia="fr-FR"/>
        </w:rPr>
        <w:tab/>
        <w:t>439</w:t>
      </w:r>
      <w:r w:rsidRPr="00EC1A78">
        <w:rPr>
          <w:rFonts w:ascii="Courier New" w:hAnsi="Courier New"/>
          <w:color w:val="BFBFBF"/>
          <w:sz w:val="16"/>
          <w:szCs w:val="16"/>
          <w:shd w:val="clear" w:color="auto" w:fill="FAFAFA"/>
          <w:lang w:val="fr-FR" w:eastAsia="fr-FR"/>
        </w:rPr>
        <w:tab/>
      </w:r>
      <w:r w:rsidRPr="00EC1A78">
        <w:rPr>
          <w:rFonts w:ascii="Courier New" w:hAnsi="Courier New"/>
          <w:color w:val="BFBFBF"/>
          <w:sz w:val="16"/>
          <w:szCs w:val="16"/>
          <w:shd w:val="clear" w:color="auto" w:fill="FAFAFA"/>
          <w:lang w:val="fr-FR" w:eastAsia="fr-FR"/>
        </w:rPr>
        <w:tab/>
      </w:r>
      <w:r w:rsidRPr="00EC1A78">
        <w:rPr>
          <w:rFonts w:ascii="Courier New" w:hAnsi="Courier New"/>
          <w:sz w:val="16"/>
          <w:szCs w:val="16"/>
          <w:lang w:val="fr-FR" w:eastAsia="fr-FR"/>
        </w:rPr>
        <w:t xml:space="preserve">    </w:t>
      </w:r>
      <w:proofErr w:type="spellStart"/>
      <w:proofErr w:type="gramStart"/>
      <w:r w:rsidRPr="00EC1A78">
        <w:rPr>
          <w:rFonts w:ascii="Courier New" w:hAnsi="Courier New"/>
          <w:sz w:val="16"/>
          <w:szCs w:val="16"/>
          <w:lang w:val="fr-FR" w:eastAsia="fr-FR"/>
        </w:rPr>
        <w:t>ContentHostingConfiguration</w:t>
      </w:r>
      <w:proofErr w:type="spellEnd"/>
      <w:r w:rsidRPr="00EC1A78">
        <w:rPr>
          <w:rFonts w:ascii="Courier New" w:hAnsi="Courier New"/>
          <w:sz w:val="16"/>
          <w:szCs w:val="16"/>
          <w:lang w:val="fr-FR" w:eastAsia="fr-FR"/>
        </w:rPr>
        <w:t>:</w:t>
      </w:r>
      <w:proofErr w:type="gramEnd"/>
    </w:p>
    <w:p w14:paraId="4985BF46" w14:textId="3CAFA038" w:rsidR="00EC1A78" w:rsidRPr="00EC1A78" w:rsidRDefault="00EC1A78" w:rsidP="00EC1A78">
      <w:pPr>
        <w:rPr>
          <w:rFonts w:ascii="Arial" w:hAnsi="Arial"/>
          <w:sz w:val="32"/>
        </w:rPr>
      </w:pPr>
      <w:r>
        <w:br w:type="page"/>
      </w:r>
      <w:r w:rsidRPr="00EC1A78">
        <w:rPr>
          <w:rFonts w:ascii="Arial" w:hAnsi="Arial"/>
          <w:sz w:val="32"/>
        </w:rPr>
        <w:lastRenderedPageBreak/>
        <w:t>TS26510_Maf_Provisioning_ContentPublishing.yaml</w:t>
      </w:r>
    </w:p>
    <w:p w14:paraId="2B07AEE2"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---a/TS26510_Maf_Provisioning_ContentPublishing.yaml</w:t>
      </w:r>
      <w:r w:rsidRPr="00EC1A78">
        <w:rPr>
          <w:rFonts w:ascii="Courier New" w:hAnsi="Courier New"/>
          <w:sz w:val="16"/>
          <w:lang w:val="fr-FR" w:eastAsia="fr-FR"/>
        </w:rPr>
        <w:br/>
        <w:t>+++b/TS26510_Maf_Provisioning_ContentPublishing.yaml</w:t>
      </w:r>
    </w:p>
    <w:p w14:paraId="60CCCE65"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-1,7 +1,7 @@ </w:t>
      </w:r>
    </w:p>
    <w:p w14:paraId="2C16DEAC"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w:t>
      </w:r>
      <w:r w:rsidRPr="00EC1A78">
        <w:rPr>
          <w:rFonts w:ascii="Courier New" w:hAnsi="Courier New"/>
          <w:color w:val="BFBFBF"/>
          <w:sz w:val="16"/>
          <w:shd w:val="clear" w:color="auto" w:fill="FAFAFA"/>
          <w:lang w:val="fr-FR" w:eastAsia="fr-FR"/>
        </w:rPr>
        <w:tab/>
        <w:t>1</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roofErr w:type="spellStart"/>
      <w:proofErr w:type="gramStart"/>
      <w:r w:rsidRPr="00EC1A78">
        <w:rPr>
          <w:rFonts w:ascii="Courier New" w:hAnsi="Courier New"/>
          <w:sz w:val="16"/>
          <w:lang w:val="fr-FR" w:eastAsia="fr-FR"/>
        </w:rPr>
        <w:t>openapi</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3.0.0</w:t>
      </w:r>
    </w:p>
    <w:p w14:paraId="04692822"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w:t>
      </w:r>
      <w:r w:rsidRPr="00EC1A78">
        <w:rPr>
          <w:rFonts w:ascii="Courier New" w:hAnsi="Courier New"/>
          <w:color w:val="BFBFBF"/>
          <w:sz w:val="16"/>
          <w:shd w:val="clear" w:color="auto" w:fill="FAFAFA"/>
          <w:lang w:val="fr-FR" w:eastAsia="fr-FR"/>
        </w:rPr>
        <w:tab/>
        <w:t>2</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roofErr w:type="gramStart"/>
      <w:r w:rsidRPr="00EC1A78">
        <w:rPr>
          <w:rFonts w:ascii="Courier New" w:hAnsi="Courier New"/>
          <w:sz w:val="16"/>
          <w:lang w:val="fr-FR" w:eastAsia="fr-FR"/>
        </w:rPr>
        <w:t>info:</w:t>
      </w:r>
      <w:proofErr w:type="gramEnd"/>
    </w:p>
    <w:p w14:paraId="513543F1"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w:t>
      </w:r>
      <w:r w:rsidRPr="00EC1A78">
        <w:rPr>
          <w:rFonts w:ascii="Courier New" w:hAnsi="Courier New"/>
          <w:color w:val="BFBFBF"/>
          <w:sz w:val="16"/>
          <w:shd w:val="clear" w:color="auto" w:fill="FAFAFA"/>
          <w:lang w:val="fr-FR" w:eastAsia="fr-FR"/>
        </w:rPr>
        <w:tab/>
        <w:t>3</w:t>
      </w:r>
      <w:r w:rsidRPr="00EC1A78">
        <w:rPr>
          <w:rFonts w:ascii="Courier New" w:hAnsi="Courier New"/>
          <w:color w:val="BFBFBF"/>
          <w:sz w:val="16"/>
          <w:shd w:val="clear" w:color="auto" w:fill="FAFAFA"/>
          <w:lang w:val="fr-FR" w:eastAsia="fr-FR"/>
        </w:rPr>
        <w:tab/>
      </w:r>
      <w:proofErr w:type="gramStart"/>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title</w:t>
      </w:r>
      <w:proofErr w:type="spellEnd"/>
      <w:proofErr w:type="gram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Maf_Provisioning_ContentPublishing</w:t>
      </w:r>
      <w:proofErr w:type="spellEnd"/>
    </w:p>
    <w:p w14:paraId="037C591C"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4</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proofErr w:type="gramStart"/>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version</w:t>
      </w:r>
      <w:proofErr w:type="gramEnd"/>
      <w:r w:rsidRPr="00EC1A78">
        <w:rPr>
          <w:rFonts w:ascii="Courier New" w:hAnsi="Courier New"/>
          <w:sz w:val="16"/>
          <w:lang w:val="fr-FR" w:eastAsia="fr-FR"/>
        </w:rPr>
        <w:t>: 1.0.3</w:t>
      </w:r>
    </w:p>
    <w:p w14:paraId="54733181"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4</w:t>
      </w:r>
      <w:r w:rsidRPr="00EC1A78">
        <w:rPr>
          <w:rFonts w:ascii="Courier New" w:hAnsi="Courier New"/>
          <w:color w:val="BFBFBF"/>
          <w:sz w:val="16"/>
          <w:shd w:val="clear" w:color="auto" w:fill="DDFBE6"/>
          <w:lang w:val="fr-FR" w:eastAsia="fr-FR"/>
        </w:rPr>
        <w:tab/>
        <w:t>+</w:t>
      </w:r>
      <w:proofErr w:type="gramStart"/>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version</w:t>
      </w:r>
      <w:proofErr w:type="gramEnd"/>
      <w:r w:rsidRPr="00EC1A78">
        <w:rPr>
          <w:rFonts w:ascii="Courier New" w:hAnsi="Courier New"/>
          <w:sz w:val="16"/>
          <w:lang w:val="fr-FR" w:eastAsia="fr-FR"/>
        </w:rPr>
        <w:t>: 1.1.0</w:t>
      </w:r>
    </w:p>
    <w:p w14:paraId="623F13C1"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5</w:t>
      </w:r>
      <w:r w:rsidRPr="00EC1A78">
        <w:rPr>
          <w:rFonts w:ascii="Courier New" w:hAnsi="Courier New"/>
          <w:color w:val="BFBFBF"/>
          <w:sz w:val="16"/>
          <w:shd w:val="clear" w:color="auto" w:fill="FAFAFA"/>
          <w:lang w:val="fr-FR" w:eastAsia="fr-FR"/>
        </w:rPr>
        <w:tab/>
        <w:t>5</w:t>
      </w:r>
      <w:r w:rsidRPr="00EC1A78">
        <w:rPr>
          <w:rFonts w:ascii="Courier New" w:hAnsi="Courier New"/>
          <w:color w:val="BFBFBF"/>
          <w:sz w:val="16"/>
          <w:shd w:val="clear" w:color="auto" w:fill="FAFAFA"/>
          <w:lang w:val="fr-FR" w:eastAsia="fr-FR"/>
        </w:rPr>
        <w:tab/>
      </w:r>
      <w:proofErr w:type="gramStart"/>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description</w:t>
      </w:r>
      <w:proofErr w:type="gramEnd"/>
      <w:r w:rsidRPr="00EC1A78">
        <w:rPr>
          <w:rFonts w:ascii="Courier New" w:hAnsi="Courier New"/>
          <w:sz w:val="16"/>
          <w:lang w:val="fr-FR" w:eastAsia="fr-FR"/>
        </w:rPr>
        <w:t>: |</w:t>
      </w:r>
    </w:p>
    <w:p w14:paraId="28E5B08D"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6</w:t>
      </w:r>
      <w:r w:rsidRPr="00EC1A78">
        <w:rPr>
          <w:rFonts w:ascii="Courier New" w:hAnsi="Courier New"/>
          <w:color w:val="BFBFBF"/>
          <w:sz w:val="16"/>
          <w:shd w:val="clear" w:color="auto" w:fill="FAFAFA"/>
          <w:lang w:val="fr-FR" w:eastAsia="fr-FR"/>
        </w:rPr>
        <w:tab/>
        <w:t>6</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Media </w:t>
      </w:r>
      <w:proofErr w:type="gramStart"/>
      <w:r w:rsidRPr="00EC1A78">
        <w:rPr>
          <w:rFonts w:ascii="Courier New" w:hAnsi="Courier New"/>
          <w:sz w:val="16"/>
          <w:lang w:val="fr-FR" w:eastAsia="fr-FR"/>
        </w:rPr>
        <w:t>Delivery:</w:t>
      </w:r>
      <w:proofErr w:type="gramEnd"/>
      <w:r w:rsidRPr="00EC1A78">
        <w:rPr>
          <w:rFonts w:ascii="Courier New" w:hAnsi="Courier New"/>
          <w:sz w:val="16"/>
          <w:lang w:val="fr-FR" w:eastAsia="fr-FR"/>
        </w:rPr>
        <w:t xml:space="preserve"> Content </w:t>
      </w:r>
      <w:proofErr w:type="spellStart"/>
      <w:r w:rsidRPr="00EC1A78">
        <w:rPr>
          <w:rFonts w:ascii="Courier New" w:hAnsi="Courier New"/>
          <w:sz w:val="16"/>
          <w:lang w:val="fr-FR" w:eastAsia="fr-FR"/>
        </w:rPr>
        <w:t>Publishing</w:t>
      </w:r>
      <w:proofErr w:type="spellEnd"/>
      <w:r w:rsidRPr="00EC1A78">
        <w:rPr>
          <w:rFonts w:ascii="Courier New" w:hAnsi="Courier New"/>
          <w:sz w:val="16"/>
          <w:lang w:val="fr-FR" w:eastAsia="fr-FR"/>
        </w:rPr>
        <w:t xml:space="preserve"> Provisioning API</w:t>
      </w:r>
    </w:p>
    <w:p w14:paraId="0EB2D81C"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7</w:t>
      </w:r>
      <w:r w:rsidRPr="00EC1A78">
        <w:rPr>
          <w:rFonts w:ascii="Courier New" w:hAnsi="Courier New"/>
          <w:color w:val="BFBFBF"/>
          <w:sz w:val="16"/>
          <w:shd w:val="clear" w:color="auto" w:fill="FAFAFA"/>
          <w:lang w:val="fr-FR" w:eastAsia="fr-FR"/>
        </w:rPr>
        <w:tab/>
        <w:t>7</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2025, 3GPP </w:t>
      </w:r>
      <w:proofErr w:type="spellStart"/>
      <w:r w:rsidRPr="00EC1A78">
        <w:rPr>
          <w:rFonts w:ascii="Courier New" w:hAnsi="Courier New"/>
          <w:sz w:val="16"/>
          <w:lang w:val="fr-FR" w:eastAsia="fr-FR"/>
        </w:rPr>
        <w:t>Organizational</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Partners</w:t>
      </w:r>
      <w:proofErr w:type="spellEnd"/>
      <w:r w:rsidRPr="00EC1A78">
        <w:rPr>
          <w:rFonts w:ascii="Courier New" w:hAnsi="Courier New"/>
          <w:sz w:val="16"/>
          <w:lang w:val="fr-FR" w:eastAsia="fr-FR"/>
        </w:rPr>
        <w:t xml:space="preserve"> (ARIB, ATIS, CCSA, ETSI, TSDSI, TTA, TTC).</w:t>
      </w:r>
    </w:p>
    <w:p w14:paraId="7E195733"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-12,7 +12,7 @@ </w:t>
      </w:r>
      <w:proofErr w:type="gramStart"/>
      <w:r w:rsidRPr="00EC1A78">
        <w:rPr>
          <w:rFonts w:ascii="Courier New" w:hAnsi="Courier New"/>
          <w:sz w:val="16"/>
          <w:lang w:val="fr-FR" w:eastAsia="fr-FR"/>
        </w:rPr>
        <w:t>tags:</w:t>
      </w:r>
      <w:proofErr w:type="gramEnd"/>
    </w:p>
    <w:p w14:paraId="2D33461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12</w:t>
      </w:r>
      <w:r w:rsidRPr="00EC1A78">
        <w:rPr>
          <w:rFonts w:ascii="Courier New" w:hAnsi="Courier New"/>
          <w:color w:val="BFBFBF"/>
          <w:sz w:val="16"/>
          <w:shd w:val="clear" w:color="auto" w:fill="FAFAFA"/>
          <w:lang w:val="fr-FR" w:eastAsia="fr-FR"/>
        </w:rPr>
        <w:tab/>
        <w:t>12</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'Media </w:t>
      </w:r>
      <w:proofErr w:type="gramStart"/>
      <w:r w:rsidRPr="00EC1A78">
        <w:rPr>
          <w:rFonts w:ascii="Courier New" w:hAnsi="Courier New"/>
          <w:sz w:val="16"/>
          <w:lang w:val="fr-FR" w:eastAsia="fr-FR"/>
        </w:rPr>
        <w:t>Delivery:</w:t>
      </w:r>
      <w:proofErr w:type="gramEnd"/>
      <w:r w:rsidRPr="00EC1A78">
        <w:rPr>
          <w:rFonts w:ascii="Courier New" w:hAnsi="Courier New"/>
          <w:sz w:val="16"/>
          <w:lang w:val="fr-FR" w:eastAsia="fr-FR"/>
        </w:rPr>
        <w:t xml:space="preserve"> Content </w:t>
      </w:r>
      <w:proofErr w:type="spellStart"/>
      <w:r w:rsidRPr="00EC1A78">
        <w:rPr>
          <w:rFonts w:ascii="Courier New" w:hAnsi="Courier New"/>
          <w:sz w:val="16"/>
          <w:lang w:val="fr-FR" w:eastAsia="fr-FR"/>
        </w:rPr>
        <w:t>Publishing</w:t>
      </w:r>
      <w:proofErr w:type="spellEnd"/>
      <w:r w:rsidRPr="00EC1A78">
        <w:rPr>
          <w:rFonts w:ascii="Courier New" w:hAnsi="Courier New"/>
          <w:sz w:val="16"/>
          <w:lang w:val="fr-FR" w:eastAsia="fr-FR"/>
        </w:rPr>
        <w:t xml:space="preserve"> Provisioning API'</w:t>
      </w:r>
    </w:p>
    <w:p w14:paraId="23150F9D"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13</w:t>
      </w:r>
      <w:r w:rsidRPr="00EC1A78">
        <w:rPr>
          <w:rFonts w:ascii="Courier New" w:hAnsi="Courier New"/>
          <w:color w:val="BFBFBF"/>
          <w:sz w:val="16"/>
          <w:shd w:val="clear" w:color="auto" w:fill="FAFAFA"/>
          <w:lang w:val="fr-FR" w:eastAsia="fr-FR"/>
        </w:rPr>
        <w:tab/>
        <w:t>13</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
    <w:p w14:paraId="7A04CE6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14</w:t>
      </w:r>
      <w:r w:rsidRPr="00EC1A78">
        <w:rPr>
          <w:rFonts w:ascii="Courier New" w:hAnsi="Courier New"/>
          <w:color w:val="BFBFBF"/>
          <w:sz w:val="16"/>
          <w:shd w:val="clear" w:color="auto" w:fill="FAFAFA"/>
          <w:lang w:val="fr-FR" w:eastAsia="fr-FR"/>
        </w:rPr>
        <w:tab/>
        <w:t>14</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roofErr w:type="spellStart"/>
      <w:proofErr w:type="gramStart"/>
      <w:r w:rsidRPr="00EC1A78">
        <w:rPr>
          <w:rFonts w:ascii="Courier New" w:hAnsi="Courier New"/>
          <w:sz w:val="16"/>
          <w:lang w:val="fr-FR" w:eastAsia="fr-FR"/>
        </w:rPr>
        <w:t>externalDocs</w:t>
      </w:r>
      <w:proofErr w:type="spellEnd"/>
      <w:r w:rsidRPr="00EC1A78">
        <w:rPr>
          <w:rFonts w:ascii="Courier New" w:hAnsi="Courier New"/>
          <w:sz w:val="16"/>
          <w:lang w:val="fr-FR" w:eastAsia="fr-FR"/>
        </w:rPr>
        <w:t>:</w:t>
      </w:r>
      <w:proofErr w:type="gramEnd"/>
    </w:p>
    <w:p w14:paraId="256F337D"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15</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proofErr w:type="gramStart"/>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description</w:t>
      </w:r>
      <w:proofErr w:type="gramEnd"/>
      <w:r w:rsidRPr="00EC1A78">
        <w:rPr>
          <w:rFonts w:ascii="Courier New" w:hAnsi="Courier New"/>
          <w:sz w:val="16"/>
          <w:lang w:val="fr-FR" w:eastAsia="fr-FR"/>
        </w:rPr>
        <w:t>: 'TS 26.510 V18.4.</w:t>
      </w:r>
      <w:proofErr w:type="gramStart"/>
      <w:r w:rsidRPr="00EC1A78">
        <w:rPr>
          <w:rFonts w:ascii="Courier New" w:hAnsi="Courier New"/>
          <w:sz w:val="16"/>
          <w:lang w:val="fr-FR" w:eastAsia="fr-FR"/>
        </w:rPr>
        <w:t>0;</w:t>
      </w:r>
      <w:proofErr w:type="gramEnd"/>
      <w:r w:rsidRPr="00EC1A78">
        <w:rPr>
          <w:rFonts w:ascii="Courier New" w:hAnsi="Courier New"/>
          <w:sz w:val="16"/>
          <w:lang w:val="fr-FR" w:eastAsia="fr-FR"/>
        </w:rPr>
        <w:t xml:space="preserve"> Media </w:t>
      </w:r>
      <w:proofErr w:type="gramStart"/>
      <w:r w:rsidRPr="00EC1A78">
        <w:rPr>
          <w:rFonts w:ascii="Courier New" w:hAnsi="Courier New"/>
          <w:sz w:val="16"/>
          <w:lang w:val="fr-FR" w:eastAsia="fr-FR"/>
        </w:rPr>
        <w:t>Delivery;</w:t>
      </w:r>
      <w:proofErr w:type="gramEnd"/>
      <w:r w:rsidRPr="00EC1A78">
        <w:rPr>
          <w:rFonts w:ascii="Courier New" w:hAnsi="Courier New"/>
          <w:sz w:val="16"/>
          <w:lang w:val="fr-FR" w:eastAsia="fr-FR"/>
        </w:rPr>
        <w:t xml:space="preserve"> Interactions and APIs for media session handling'</w:t>
      </w:r>
    </w:p>
    <w:p w14:paraId="361715CE"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15</w:t>
      </w:r>
      <w:r w:rsidRPr="00EC1A78">
        <w:rPr>
          <w:rFonts w:ascii="Courier New" w:hAnsi="Courier New"/>
          <w:color w:val="BFBFBF"/>
          <w:sz w:val="16"/>
          <w:shd w:val="clear" w:color="auto" w:fill="DDFBE6"/>
          <w:lang w:val="fr-FR" w:eastAsia="fr-FR"/>
        </w:rPr>
        <w:tab/>
        <w:t>+</w:t>
      </w:r>
      <w:proofErr w:type="gramStart"/>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description</w:t>
      </w:r>
      <w:proofErr w:type="gramEnd"/>
      <w:r w:rsidRPr="00EC1A78">
        <w:rPr>
          <w:rFonts w:ascii="Courier New" w:hAnsi="Courier New"/>
          <w:sz w:val="16"/>
          <w:lang w:val="fr-FR" w:eastAsia="fr-FR"/>
        </w:rPr>
        <w:t>: 'TS 26.510 V19.0.</w:t>
      </w:r>
      <w:proofErr w:type="gramStart"/>
      <w:r w:rsidRPr="00EC1A78">
        <w:rPr>
          <w:rFonts w:ascii="Courier New" w:hAnsi="Courier New"/>
          <w:sz w:val="16"/>
          <w:lang w:val="fr-FR" w:eastAsia="fr-FR"/>
        </w:rPr>
        <w:t>0;</w:t>
      </w:r>
      <w:proofErr w:type="gramEnd"/>
      <w:r w:rsidRPr="00EC1A78">
        <w:rPr>
          <w:rFonts w:ascii="Courier New" w:hAnsi="Courier New"/>
          <w:sz w:val="16"/>
          <w:lang w:val="fr-FR" w:eastAsia="fr-FR"/>
        </w:rPr>
        <w:t xml:space="preserve"> Media </w:t>
      </w:r>
      <w:proofErr w:type="gramStart"/>
      <w:r w:rsidRPr="00EC1A78">
        <w:rPr>
          <w:rFonts w:ascii="Courier New" w:hAnsi="Courier New"/>
          <w:sz w:val="16"/>
          <w:lang w:val="fr-FR" w:eastAsia="fr-FR"/>
        </w:rPr>
        <w:t>Delivery;</w:t>
      </w:r>
      <w:proofErr w:type="gramEnd"/>
      <w:r w:rsidRPr="00EC1A78">
        <w:rPr>
          <w:rFonts w:ascii="Courier New" w:hAnsi="Courier New"/>
          <w:sz w:val="16"/>
          <w:lang w:val="fr-FR" w:eastAsia="fr-FR"/>
        </w:rPr>
        <w:t xml:space="preserve"> Interactions and APIs for media session handling'</w:t>
      </w:r>
    </w:p>
    <w:p w14:paraId="2EAC600C"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16</w:t>
      </w:r>
      <w:r w:rsidRPr="00EC1A78">
        <w:rPr>
          <w:rFonts w:ascii="Courier New" w:hAnsi="Courier New"/>
          <w:color w:val="BFBFBF"/>
          <w:sz w:val="16"/>
          <w:shd w:val="clear" w:color="auto" w:fill="FAFAFA"/>
          <w:lang w:val="fr-FR" w:eastAsia="fr-FR"/>
        </w:rPr>
        <w:tab/>
        <w:t>16</w:t>
      </w:r>
      <w:r w:rsidRPr="00EC1A78">
        <w:rPr>
          <w:rFonts w:ascii="Courier New" w:hAnsi="Courier New"/>
          <w:color w:val="BFBFBF"/>
          <w:sz w:val="16"/>
          <w:shd w:val="clear" w:color="auto" w:fill="FAFAFA"/>
          <w:lang w:val="fr-FR" w:eastAsia="fr-FR"/>
        </w:rPr>
        <w:tab/>
      </w:r>
      <w:proofErr w:type="gramStart"/>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url</w:t>
      </w:r>
      <w:proofErr w:type="gramEnd"/>
      <w:r w:rsidRPr="00EC1A78">
        <w:rPr>
          <w:rFonts w:ascii="Courier New" w:hAnsi="Courier New"/>
          <w:sz w:val="16"/>
          <w:lang w:val="fr-FR" w:eastAsia="fr-FR"/>
        </w:rPr>
        <w:t>: 'https://www.3gpp.org/ftp/Specs/archive/26_series/26.510/'</w:t>
      </w:r>
    </w:p>
    <w:p w14:paraId="25ED688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17</w:t>
      </w:r>
      <w:r w:rsidRPr="00EC1A78">
        <w:rPr>
          <w:rFonts w:ascii="Courier New" w:hAnsi="Courier New"/>
          <w:color w:val="BFBFBF"/>
          <w:sz w:val="16"/>
          <w:shd w:val="clear" w:color="auto" w:fill="FAFAFA"/>
          <w:lang w:val="fr-FR" w:eastAsia="fr-FR"/>
        </w:rPr>
        <w:tab/>
        <w:t>17</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
    <w:p w14:paraId="1FCFD76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18</w:t>
      </w:r>
      <w:r w:rsidRPr="00EC1A78">
        <w:rPr>
          <w:rFonts w:ascii="Courier New" w:hAnsi="Courier New"/>
          <w:color w:val="BFBFBF"/>
          <w:sz w:val="16"/>
          <w:shd w:val="clear" w:color="auto" w:fill="FAFAFA"/>
          <w:lang w:val="fr-FR" w:eastAsia="fr-FR"/>
        </w:rPr>
        <w:tab/>
        <w:t>18</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roofErr w:type="gramStart"/>
      <w:r w:rsidRPr="00EC1A78">
        <w:rPr>
          <w:rFonts w:ascii="Courier New" w:hAnsi="Courier New"/>
          <w:sz w:val="16"/>
          <w:lang w:val="fr-FR" w:eastAsia="fr-FR"/>
        </w:rPr>
        <w:t>servers:</w:t>
      </w:r>
      <w:proofErr w:type="gramEnd"/>
    </w:p>
    <w:p w14:paraId="0387C538"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-265,7 +265,7 @@ </w:t>
      </w:r>
      <w:proofErr w:type="spellStart"/>
      <w:proofErr w:type="gramStart"/>
      <w:r w:rsidRPr="00EC1A78">
        <w:rPr>
          <w:rFonts w:ascii="Courier New" w:hAnsi="Courier New"/>
          <w:sz w:val="16"/>
          <w:lang w:val="fr-FR" w:eastAsia="fr-FR"/>
        </w:rPr>
        <w:t>paths</w:t>
      </w:r>
      <w:proofErr w:type="spellEnd"/>
      <w:r w:rsidRPr="00EC1A78">
        <w:rPr>
          <w:rFonts w:ascii="Courier New" w:hAnsi="Courier New"/>
          <w:sz w:val="16"/>
          <w:lang w:val="fr-FR" w:eastAsia="fr-FR"/>
        </w:rPr>
        <w:t>:</w:t>
      </w:r>
      <w:proofErr w:type="gramEnd"/>
    </w:p>
    <w:p w14:paraId="0AA5A24E"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265</w:t>
      </w:r>
      <w:r w:rsidRPr="00EC1A78">
        <w:rPr>
          <w:rFonts w:ascii="Courier New" w:hAnsi="Courier New"/>
          <w:color w:val="BFBFBF"/>
          <w:sz w:val="16"/>
          <w:shd w:val="clear" w:color="auto" w:fill="FAFAFA"/>
          <w:lang w:val="fr-FR" w:eastAsia="fr-FR"/>
        </w:rPr>
        <w:tab/>
        <w:t>265</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content:</w:t>
      </w:r>
      <w:proofErr w:type="gramEnd"/>
    </w:p>
    <w:p w14:paraId="0F503D3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266</w:t>
      </w:r>
      <w:r w:rsidRPr="00EC1A78">
        <w:rPr>
          <w:rFonts w:ascii="Courier New" w:hAnsi="Courier New"/>
          <w:color w:val="BFBFBF"/>
          <w:sz w:val="16"/>
          <w:shd w:val="clear" w:color="auto" w:fill="FAFAFA"/>
          <w:lang w:val="fr-FR" w:eastAsia="fr-FR"/>
        </w:rPr>
        <w:tab/>
        <w:t>266</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application/</w:t>
      </w:r>
      <w:proofErr w:type="spellStart"/>
      <w:proofErr w:type="gramStart"/>
      <w:r w:rsidRPr="00EC1A78">
        <w:rPr>
          <w:rFonts w:ascii="Courier New" w:hAnsi="Courier New"/>
          <w:sz w:val="16"/>
          <w:lang w:val="fr-FR" w:eastAsia="fr-FR"/>
        </w:rPr>
        <w:t>json</w:t>
      </w:r>
      <w:proofErr w:type="spellEnd"/>
      <w:r w:rsidRPr="00EC1A78">
        <w:rPr>
          <w:rFonts w:ascii="Courier New" w:hAnsi="Courier New"/>
          <w:sz w:val="16"/>
          <w:lang w:val="fr-FR" w:eastAsia="fr-FR"/>
        </w:rPr>
        <w:t>:</w:t>
      </w:r>
      <w:proofErr w:type="gramEnd"/>
    </w:p>
    <w:p w14:paraId="1449274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267</w:t>
      </w:r>
      <w:r w:rsidRPr="00EC1A78">
        <w:rPr>
          <w:rFonts w:ascii="Courier New" w:hAnsi="Courier New"/>
          <w:color w:val="BFBFBF"/>
          <w:sz w:val="16"/>
          <w:shd w:val="clear" w:color="auto" w:fill="FAFAFA"/>
          <w:lang w:val="fr-FR" w:eastAsia="fr-FR"/>
        </w:rPr>
        <w:tab/>
        <w:t>267</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schema</w:t>
      </w:r>
      <w:proofErr w:type="spellEnd"/>
      <w:r w:rsidRPr="00EC1A78">
        <w:rPr>
          <w:rFonts w:ascii="Courier New" w:hAnsi="Courier New"/>
          <w:sz w:val="16"/>
          <w:lang w:val="fr-FR" w:eastAsia="fr-FR"/>
        </w:rPr>
        <w:t>:</w:t>
      </w:r>
      <w:proofErr w:type="gramEnd"/>
    </w:p>
    <w:p w14:paraId="5574560F"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268</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'The </w:t>
      </w:r>
      <w:proofErr w:type="spellStart"/>
      <w:r w:rsidRPr="00EC1A78">
        <w:rPr>
          <w:rFonts w:ascii="Courier New" w:hAnsi="Courier New"/>
          <w:sz w:val="16"/>
          <w:lang w:val="fr-FR" w:eastAsia="fr-FR"/>
        </w:rPr>
        <w:t>aggregate</w:t>
      </w:r>
      <w:proofErr w:type="spellEnd"/>
      <w:r w:rsidRPr="00EC1A78">
        <w:rPr>
          <w:rFonts w:ascii="Courier New" w:hAnsi="Courier New"/>
          <w:sz w:val="16"/>
          <w:lang w:val="fr-FR" w:eastAsia="fr-FR"/>
        </w:rPr>
        <w:t xml:space="preserve"> number of cache entries </w:t>
      </w:r>
      <w:proofErr w:type="spellStart"/>
      <w:r w:rsidRPr="00EC1A78">
        <w:rPr>
          <w:rFonts w:ascii="Courier New" w:hAnsi="Courier New"/>
          <w:sz w:val="16"/>
          <w:lang w:val="fr-FR" w:eastAsia="fr-FR"/>
        </w:rPr>
        <w:t>purged</w:t>
      </w:r>
      <w:proofErr w:type="spellEnd"/>
      <w:r w:rsidRPr="00EC1A78">
        <w:rPr>
          <w:rFonts w:ascii="Courier New" w:hAnsi="Courier New"/>
          <w:sz w:val="16"/>
          <w:lang w:val="fr-FR" w:eastAsia="fr-FR"/>
        </w:rPr>
        <w:t xml:space="preserve"> in all 5GMSd AS instances </w:t>
      </w:r>
      <w:proofErr w:type="spellStart"/>
      <w:r w:rsidRPr="00EC1A78">
        <w:rPr>
          <w:rFonts w:ascii="Courier New" w:hAnsi="Courier New"/>
          <w:sz w:val="16"/>
          <w:lang w:val="fr-FR" w:eastAsia="fr-FR"/>
        </w:rPr>
        <w:t>distributing</w:t>
      </w:r>
      <w:proofErr w:type="spellEnd"/>
      <w:r w:rsidRPr="00EC1A78">
        <w:rPr>
          <w:rFonts w:ascii="Courier New" w:hAnsi="Courier New"/>
          <w:sz w:val="16"/>
          <w:lang w:val="fr-FR" w:eastAsia="fr-FR"/>
        </w:rPr>
        <w:t xml:space="preserve"> content for the </w:t>
      </w:r>
      <w:proofErr w:type="spellStart"/>
      <w:r w:rsidRPr="00EC1A78">
        <w:rPr>
          <w:rFonts w:ascii="Courier New" w:hAnsi="Courier New"/>
          <w:sz w:val="16"/>
          <w:lang w:val="fr-FR" w:eastAsia="fr-FR"/>
        </w:rPr>
        <w:t>requested</w:t>
      </w:r>
      <w:proofErr w:type="spellEnd"/>
      <w:r w:rsidRPr="00EC1A78">
        <w:rPr>
          <w:rFonts w:ascii="Courier New" w:hAnsi="Courier New"/>
          <w:sz w:val="16"/>
          <w:lang w:val="fr-FR" w:eastAsia="fr-FR"/>
        </w:rPr>
        <w:t xml:space="preserve"> Provisioning Session.'</w:t>
      </w:r>
    </w:p>
    <w:p w14:paraId="6B166F0A"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268</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'The </w:t>
      </w:r>
      <w:proofErr w:type="spellStart"/>
      <w:r w:rsidRPr="00EC1A78">
        <w:rPr>
          <w:rFonts w:ascii="Courier New" w:hAnsi="Courier New"/>
          <w:sz w:val="16"/>
          <w:lang w:val="fr-FR" w:eastAsia="fr-FR"/>
        </w:rPr>
        <w:t>aggregate</w:t>
      </w:r>
      <w:proofErr w:type="spellEnd"/>
      <w:r w:rsidRPr="00EC1A78">
        <w:rPr>
          <w:rFonts w:ascii="Courier New" w:hAnsi="Courier New"/>
          <w:sz w:val="16"/>
          <w:lang w:val="fr-FR" w:eastAsia="fr-FR"/>
        </w:rPr>
        <w:t xml:space="preserve"> number of cache entries </w:t>
      </w:r>
      <w:proofErr w:type="spellStart"/>
      <w:r w:rsidRPr="00EC1A78">
        <w:rPr>
          <w:rFonts w:ascii="Courier New" w:hAnsi="Courier New"/>
          <w:sz w:val="16"/>
          <w:lang w:val="fr-FR" w:eastAsia="fr-FR"/>
        </w:rPr>
        <w:t>purged</w:t>
      </w:r>
      <w:proofErr w:type="spellEnd"/>
      <w:r w:rsidRPr="00EC1A78">
        <w:rPr>
          <w:rFonts w:ascii="Courier New" w:hAnsi="Courier New"/>
          <w:sz w:val="16"/>
          <w:lang w:val="fr-FR" w:eastAsia="fr-FR"/>
        </w:rPr>
        <w:t xml:space="preserve"> in all 5GMSu AS instances </w:t>
      </w:r>
      <w:proofErr w:type="spellStart"/>
      <w:r w:rsidRPr="00EC1A78">
        <w:rPr>
          <w:rFonts w:ascii="Courier New" w:hAnsi="Courier New"/>
          <w:sz w:val="16"/>
          <w:lang w:val="fr-FR" w:eastAsia="fr-FR"/>
        </w:rPr>
        <w:t>distributing</w:t>
      </w:r>
      <w:proofErr w:type="spellEnd"/>
      <w:r w:rsidRPr="00EC1A78">
        <w:rPr>
          <w:rFonts w:ascii="Courier New" w:hAnsi="Courier New"/>
          <w:sz w:val="16"/>
          <w:lang w:val="fr-FR" w:eastAsia="fr-FR"/>
        </w:rPr>
        <w:t xml:space="preserve"> content for the </w:t>
      </w:r>
      <w:proofErr w:type="spellStart"/>
      <w:r w:rsidRPr="00EC1A78">
        <w:rPr>
          <w:rFonts w:ascii="Courier New" w:hAnsi="Courier New"/>
          <w:sz w:val="16"/>
          <w:lang w:val="fr-FR" w:eastAsia="fr-FR"/>
        </w:rPr>
        <w:t>requested</w:t>
      </w:r>
      <w:proofErr w:type="spellEnd"/>
      <w:r w:rsidRPr="00EC1A78">
        <w:rPr>
          <w:rFonts w:ascii="Courier New" w:hAnsi="Courier New"/>
          <w:sz w:val="16"/>
          <w:lang w:val="fr-FR" w:eastAsia="fr-FR"/>
        </w:rPr>
        <w:t xml:space="preserve"> Provisioning Session.'</w:t>
      </w:r>
    </w:p>
    <w:p w14:paraId="56AEBA8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269</w:t>
      </w:r>
      <w:r w:rsidRPr="00EC1A78">
        <w:rPr>
          <w:rFonts w:ascii="Courier New" w:hAnsi="Courier New"/>
          <w:color w:val="BFBFBF"/>
          <w:sz w:val="16"/>
          <w:shd w:val="clear" w:color="auto" w:fill="FAFAFA"/>
          <w:lang w:val="fr-FR" w:eastAsia="fr-FR"/>
        </w:rPr>
        <w:tab/>
        <w:t>269</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integer</w:t>
      </w:r>
      <w:proofErr w:type="spellEnd"/>
    </w:p>
    <w:p w14:paraId="0837D765"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270</w:t>
      </w:r>
      <w:r w:rsidRPr="00EC1A78">
        <w:rPr>
          <w:rFonts w:ascii="Courier New" w:hAnsi="Courier New"/>
          <w:color w:val="BFBFBF"/>
          <w:sz w:val="16"/>
          <w:shd w:val="clear" w:color="auto" w:fill="FAFAFA"/>
          <w:lang w:val="fr-FR" w:eastAsia="fr-FR"/>
        </w:rPr>
        <w:tab/>
        <w:t>270</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minimum:</w:t>
      </w:r>
      <w:proofErr w:type="gramEnd"/>
      <w:r w:rsidRPr="00EC1A78">
        <w:rPr>
          <w:rFonts w:ascii="Courier New" w:hAnsi="Courier New"/>
          <w:sz w:val="16"/>
          <w:lang w:val="fr-FR" w:eastAsia="fr-FR"/>
        </w:rPr>
        <w:t xml:space="preserve"> 1</w:t>
      </w:r>
    </w:p>
    <w:p w14:paraId="614EF031"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271</w:t>
      </w:r>
      <w:r w:rsidRPr="00EC1A78">
        <w:rPr>
          <w:rFonts w:ascii="Courier New" w:hAnsi="Courier New"/>
          <w:color w:val="BFBFBF"/>
          <w:sz w:val="16"/>
          <w:shd w:val="clear" w:color="auto" w:fill="FAFAFA"/>
          <w:lang w:val="fr-FR" w:eastAsia="fr-FR"/>
        </w:rPr>
        <w:tab/>
        <w:t>271</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'204</w:t>
      </w:r>
      <w:proofErr w:type="gramStart"/>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 No Content</w:t>
      </w:r>
    </w:p>
    <w:p w14:paraId="2C6171FA"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-332,8 +332,23 @@ </w:t>
      </w:r>
      <w:proofErr w:type="gramStart"/>
      <w:r w:rsidRPr="00EC1A78">
        <w:rPr>
          <w:rFonts w:ascii="Courier New" w:hAnsi="Courier New"/>
          <w:sz w:val="16"/>
          <w:lang w:val="fr-FR" w:eastAsia="fr-FR"/>
        </w:rPr>
        <w:t>components:</w:t>
      </w:r>
      <w:proofErr w:type="gramEnd"/>
    </w:p>
    <w:p w14:paraId="315E460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332</w:t>
      </w:r>
      <w:r w:rsidRPr="00EC1A78">
        <w:rPr>
          <w:rFonts w:ascii="Courier New" w:hAnsi="Courier New"/>
          <w:color w:val="BFBFBF"/>
          <w:sz w:val="16"/>
          <w:shd w:val="clear" w:color="auto" w:fill="FAFAFA"/>
          <w:lang w:val="fr-FR" w:eastAsia="fr-FR"/>
        </w:rPr>
        <w:tab/>
        <w:t>332</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object</w:t>
      </w:r>
      <w:proofErr w:type="spellEnd"/>
    </w:p>
    <w:p w14:paraId="08B276C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333</w:t>
      </w:r>
      <w:r w:rsidRPr="00EC1A78">
        <w:rPr>
          <w:rFonts w:ascii="Courier New" w:hAnsi="Courier New"/>
          <w:color w:val="BFBFBF"/>
          <w:sz w:val="16"/>
          <w:shd w:val="clear" w:color="auto" w:fill="FAFAFA"/>
          <w:lang w:val="fr-FR" w:eastAsia="fr-FR"/>
        </w:rPr>
        <w:tab/>
        <w:t>333</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'A configuration for content contribution.'</w:t>
      </w:r>
    </w:p>
    <w:p w14:paraId="41849002"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334</w:t>
      </w:r>
      <w:r w:rsidRPr="00EC1A78">
        <w:rPr>
          <w:rFonts w:ascii="Courier New" w:hAnsi="Courier New"/>
          <w:color w:val="BFBFBF"/>
          <w:sz w:val="16"/>
          <w:shd w:val="clear" w:color="auto" w:fill="FAFAFA"/>
          <w:lang w:val="fr-FR" w:eastAsia="fr-FR"/>
        </w:rPr>
        <w:tab/>
        <w:t>334</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required</w:t>
      </w:r>
      <w:proofErr w:type="spellEnd"/>
      <w:r w:rsidRPr="00EC1A78">
        <w:rPr>
          <w:rFonts w:ascii="Courier New" w:hAnsi="Courier New"/>
          <w:sz w:val="16"/>
          <w:lang w:val="fr-FR" w:eastAsia="fr-FR"/>
        </w:rPr>
        <w:t>:</w:t>
      </w:r>
      <w:proofErr w:type="gramEnd"/>
    </w:p>
    <w:p w14:paraId="1595680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335</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contributionId</w:t>
      </w:r>
      <w:proofErr w:type="spellEnd"/>
    </w:p>
    <w:p w14:paraId="1FC4C370"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336</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canonicalDomainName</w:t>
      </w:r>
      <w:proofErr w:type="spellEnd"/>
    </w:p>
    <w:p w14:paraId="5A8A72EE"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337</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baseURL</w:t>
      </w:r>
      <w:proofErr w:type="spellEnd"/>
    </w:p>
    <w:p w14:paraId="0C680D19"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335</w:t>
      </w:r>
      <w:r w:rsidRPr="00EC1A78">
        <w:rPr>
          <w:rFonts w:ascii="Courier New" w:hAnsi="Courier New"/>
          <w:color w:val="BFBFBF"/>
          <w:sz w:val="16"/>
          <w:shd w:val="clear" w:color="auto" w:fill="FAFAFA"/>
          <w:lang w:val="fr-FR" w:eastAsia="fr-FR"/>
        </w:rPr>
        <w:tab/>
        <w:t>338</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entryPoint</w:t>
      </w:r>
      <w:proofErr w:type="spellEnd"/>
    </w:p>
    <w:p w14:paraId="0ECB3C7F"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336</w:t>
      </w:r>
      <w:r w:rsidRPr="00EC1A78">
        <w:rPr>
          <w:rFonts w:ascii="Courier New" w:hAnsi="Courier New"/>
          <w:color w:val="BFBFBF"/>
          <w:sz w:val="16"/>
          <w:shd w:val="clear" w:color="auto" w:fill="FAFAFA"/>
          <w:lang w:val="fr-FR" w:eastAsia="fr-FR"/>
        </w:rPr>
        <w:tab/>
        <w:t>339</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properties</w:t>
      </w:r>
      <w:proofErr w:type="spellEnd"/>
      <w:r w:rsidRPr="00EC1A78">
        <w:rPr>
          <w:rFonts w:ascii="Courier New" w:hAnsi="Courier New"/>
          <w:sz w:val="16"/>
          <w:lang w:val="fr-FR" w:eastAsia="fr-FR"/>
        </w:rPr>
        <w:t>:</w:t>
      </w:r>
      <w:proofErr w:type="gramEnd"/>
    </w:p>
    <w:p w14:paraId="25DC8165"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340</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contributionId</w:t>
      </w:r>
      <w:proofErr w:type="spellEnd"/>
      <w:r w:rsidRPr="00EC1A78">
        <w:rPr>
          <w:rFonts w:ascii="Courier New" w:hAnsi="Courier New"/>
          <w:sz w:val="16"/>
          <w:lang w:val="fr-FR" w:eastAsia="fr-FR"/>
        </w:rPr>
        <w:t>:</w:t>
      </w:r>
      <w:proofErr w:type="gramEnd"/>
    </w:p>
    <w:p w14:paraId="175CCE7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341</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string</w:t>
      </w:r>
    </w:p>
    <w:p w14:paraId="5E689B37"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342</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'A label </w:t>
      </w:r>
      <w:proofErr w:type="spellStart"/>
      <w:r w:rsidRPr="00EC1A78">
        <w:rPr>
          <w:rFonts w:ascii="Courier New" w:hAnsi="Courier New"/>
          <w:sz w:val="16"/>
          <w:lang w:val="fr-FR" w:eastAsia="fr-FR"/>
        </w:rPr>
        <w:t>that</w:t>
      </w:r>
      <w:proofErr w:type="spellEnd"/>
      <w:r w:rsidRPr="00EC1A78">
        <w:rPr>
          <w:rFonts w:ascii="Courier New" w:hAnsi="Courier New"/>
          <w:sz w:val="16"/>
          <w:lang w:val="fr-FR" w:eastAsia="fr-FR"/>
        </w:rPr>
        <w:t xml:space="preserve"> can </w:t>
      </w:r>
      <w:proofErr w:type="spellStart"/>
      <w:r w:rsidRPr="00EC1A78">
        <w:rPr>
          <w:rFonts w:ascii="Courier New" w:hAnsi="Courier New"/>
          <w:sz w:val="16"/>
          <w:lang w:val="fr-FR" w:eastAsia="fr-FR"/>
        </w:rPr>
        <w:t>be</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referenced</w:t>
      </w:r>
      <w:proofErr w:type="spellEnd"/>
      <w:r w:rsidRPr="00EC1A78">
        <w:rPr>
          <w:rFonts w:ascii="Courier New" w:hAnsi="Courier New"/>
          <w:sz w:val="16"/>
          <w:lang w:val="fr-FR" w:eastAsia="fr-FR"/>
        </w:rPr>
        <w:t xml:space="preserve"> by </w:t>
      </w:r>
      <w:proofErr w:type="spellStart"/>
      <w:r w:rsidRPr="00EC1A78">
        <w:rPr>
          <w:rFonts w:ascii="Courier New" w:hAnsi="Courier New"/>
          <w:sz w:val="16"/>
          <w:lang w:val="fr-FR" w:eastAsia="fr-FR"/>
        </w:rPr>
        <w:t>other</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resources</w:t>
      </w:r>
      <w:proofErr w:type="spellEnd"/>
      <w:r w:rsidRPr="00EC1A78">
        <w:rPr>
          <w:rFonts w:ascii="Courier New" w:hAnsi="Courier New"/>
          <w:sz w:val="16"/>
          <w:lang w:val="fr-FR" w:eastAsia="fr-FR"/>
        </w:rPr>
        <w:t xml:space="preserve"> in the Provisioning Session.'</w:t>
      </w:r>
    </w:p>
    <w:p w14:paraId="6E1788D6"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343</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mode:</w:t>
      </w:r>
      <w:proofErr w:type="gramEnd"/>
    </w:p>
    <w:p w14:paraId="17E95D40"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344</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'TS26510_CommonData.yaml#/components/schemas/ContentTransferMode'</w:t>
      </w:r>
    </w:p>
    <w:p w14:paraId="6EAB1C1D"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345</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affinityGroup</w:t>
      </w:r>
      <w:proofErr w:type="spellEnd"/>
      <w:r w:rsidRPr="00EC1A78">
        <w:rPr>
          <w:rFonts w:ascii="Courier New" w:hAnsi="Courier New"/>
          <w:sz w:val="16"/>
          <w:lang w:val="fr-FR" w:eastAsia="fr-FR"/>
        </w:rPr>
        <w:t>:</w:t>
      </w:r>
      <w:proofErr w:type="gramEnd"/>
    </w:p>
    <w:p w14:paraId="356289C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346</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string</w:t>
      </w:r>
    </w:p>
    <w:p w14:paraId="204BAFD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347</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&gt;</w:t>
      </w:r>
    </w:p>
    <w:p w14:paraId="12A4C4B0"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348</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A label </w:t>
      </w:r>
      <w:proofErr w:type="spellStart"/>
      <w:r w:rsidRPr="00EC1A78">
        <w:rPr>
          <w:rFonts w:ascii="Courier New" w:hAnsi="Courier New"/>
          <w:sz w:val="16"/>
          <w:lang w:val="fr-FR" w:eastAsia="fr-FR"/>
        </w:rPr>
        <w:t>used</w:t>
      </w:r>
      <w:proofErr w:type="spellEnd"/>
      <w:r w:rsidRPr="00EC1A78">
        <w:rPr>
          <w:rFonts w:ascii="Courier New" w:hAnsi="Courier New"/>
          <w:sz w:val="16"/>
          <w:lang w:val="fr-FR" w:eastAsia="fr-FR"/>
        </w:rPr>
        <w:t xml:space="preserve"> to </w:t>
      </w:r>
      <w:proofErr w:type="spellStart"/>
      <w:r w:rsidRPr="00EC1A78">
        <w:rPr>
          <w:rFonts w:ascii="Courier New" w:hAnsi="Courier New"/>
          <w:sz w:val="16"/>
          <w:lang w:val="fr-FR" w:eastAsia="fr-FR"/>
        </w:rPr>
        <w:t>indicate</w:t>
      </w:r>
      <w:proofErr w:type="spellEnd"/>
      <w:r w:rsidRPr="00EC1A78">
        <w:rPr>
          <w:rFonts w:ascii="Courier New" w:hAnsi="Courier New"/>
          <w:sz w:val="16"/>
          <w:lang w:val="fr-FR" w:eastAsia="fr-FR"/>
        </w:rPr>
        <w:t xml:space="preserve"> how </w:t>
      </w:r>
      <w:proofErr w:type="spellStart"/>
      <w:r w:rsidRPr="00EC1A78">
        <w:rPr>
          <w:rFonts w:ascii="Courier New" w:hAnsi="Courier New"/>
          <w:sz w:val="16"/>
          <w:lang w:val="fr-FR" w:eastAsia="fr-FR"/>
        </w:rPr>
        <w:t>physical</w:t>
      </w:r>
      <w:proofErr w:type="spellEnd"/>
      <w:r w:rsidRPr="00EC1A78">
        <w:rPr>
          <w:rFonts w:ascii="Courier New" w:hAnsi="Courier New"/>
          <w:sz w:val="16"/>
          <w:lang w:val="fr-FR" w:eastAsia="fr-FR"/>
        </w:rPr>
        <w:t xml:space="preserve"> endpoint(s) of </w:t>
      </w:r>
    </w:p>
    <w:p w14:paraId="561A4CA8"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349</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the M4 service location </w:t>
      </w:r>
      <w:proofErr w:type="spellStart"/>
      <w:r w:rsidRPr="00EC1A78">
        <w:rPr>
          <w:rFonts w:ascii="Courier New" w:hAnsi="Courier New"/>
          <w:sz w:val="16"/>
          <w:lang w:val="fr-FR" w:eastAsia="fr-FR"/>
        </w:rPr>
        <w:t>exposed</w:t>
      </w:r>
      <w:proofErr w:type="spellEnd"/>
      <w:r w:rsidRPr="00EC1A78">
        <w:rPr>
          <w:rFonts w:ascii="Courier New" w:hAnsi="Courier New"/>
          <w:sz w:val="16"/>
          <w:lang w:val="fr-FR" w:eastAsia="fr-FR"/>
        </w:rPr>
        <w:t xml:space="preserve"> by </w:t>
      </w:r>
      <w:proofErr w:type="spellStart"/>
      <w:r w:rsidRPr="00EC1A78">
        <w:rPr>
          <w:rFonts w:ascii="Courier New" w:hAnsi="Courier New"/>
          <w:sz w:val="16"/>
          <w:lang w:val="fr-FR" w:eastAsia="fr-FR"/>
        </w:rPr>
        <w:t>this</w:t>
      </w:r>
      <w:proofErr w:type="spellEnd"/>
      <w:r w:rsidRPr="00EC1A78">
        <w:rPr>
          <w:rFonts w:ascii="Courier New" w:hAnsi="Courier New"/>
          <w:sz w:val="16"/>
          <w:lang w:val="fr-FR" w:eastAsia="fr-FR"/>
        </w:rPr>
        <w:t xml:space="preserve"> and </w:t>
      </w:r>
      <w:proofErr w:type="spellStart"/>
      <w:r w:rsidRPr="00EC1A78">
        <w:rPr>
          <w:rFonts w:ascii="Courier New" w:hAnsi="Courier New"/>
          <w:sz w:val="16"/>
          <w:lang w:val="fr-FR" w:eastAsia="fr-FR"/>
        </w:rPr>
        <w:t>other</w:t>
      </w:r>
      <w:proofErr w:type="spellEnd"/>
      <w:r w:rsidRPr="00EC1A78">
        <w:rPr>
          <w:rFonts w:ascii="Courier New" w:hAnsi="Courier New"/>
          <w:sz w:val="16"/>
          <w:lang w:val="fr-FR" w:eastAsia="fr-FR"/>
        </w:rPr>
        <w:t xml:space="preserve"> </w:t>
      </w:r>
    </w:p>
    <w:p w14:paraId="49FBB620"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lastRenderedPageBreak/>
        <w:tab/>
        <w:t>350</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contribution configurations are </w:t>
      </w:r>
      <w:proofErr w:type="spellStart"/>
      <w:r w:rsidRPr="00EC1A78">
        <w:rPr>
          <w:rFonts w:ascii="Courier New" w:hAnsi="Courier New"/>
          <w:sz w:val="16"/>
          <w:lang w:val="fr-FR" w:eastAsia="fr-FR"/>
        </w:rPr>
        <w:t>deployed</w:t>
      </w:r>
      <w:proofErr w:type="spellEnd"/>
      <w:r w:rsidRPr="00EC1A78">
        <w:rPr>
          <w:rFonts w:ascii="Courier New" w:hAnsi="Courier New"/>
          <w:sz w:val="16"/>
          <w:lang w:val="fr-FR" w:eastAsia="fr-FR"/>
        </w:rPr>
        <w:t xml:space="preserve"> across </w:t>
      </w:r>
    </w:p>
    <w:p w14:paraId="5886D57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351</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resilience</w:t>
      </w:r>
      <w:proofErr w:type="spellEnd"/>
      <w:r w:rsidRPr="00EC1A78">
        <w:rPr>
          <w:rFonts w:ascii="Courier New" w:hAnsi="Courier New"/>
          <w:sz w:val="16"/>
          <w:lang w:val="fr-FR" w:eastAsia="fr-FR"/>
        </w:rPr>
        <w:t xml:space="preserve"> zones.</w:t>
      </w:r>
    </w:p>
    <w:p w14:paraId="47B75EDD"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337</w:t>
      </w:r>
      <w:r w:rsidRPr="00EC1A78">
        <w:rPr>
          <w:rFonts w:ascii="Courier New" w:hAnsi="Courier New"/>
          <w:color w:val="BFBFBF"/>
          <w:sz w:val="16"/>
          <w:shd w:val="clear" w:color="auto" w:fill="FAFAFA"/>
          <w:lang w:val="fr-FR" w:eastAsia="fr-FR"/>
        </w:rPr>
        <w:tab/>
        <w:t>352</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edgeResourcesConfigurationId</w:t>
      </w:r>
      <w:proofErr w:type="spellEnd"/>
      <w:r w:rsidRPr="00EC1A78">
        <w:rPr>
          <w:rFonts w:ascii="Courier New" w:hAnsi="Courier New"/>
          <w:sz w:val="16"/>
          <w:lang w:val="fr-FR" w:eastAsia="fr-FR"/>
        </w:rPr>
        <w:t>:</w:t>
      </w:r>
      <w:proofErr w:type="gramEnd"/>
    </w:p>
    <w:p w14:paraId="60BF2611"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338</w:t>
      </w:r>
      <w:r w:rsidRPr="00EC1A78">
        <w:rPr>
          <w:rFonts w:ascii="Courier New" w:hAnsi="Courier New"/>
          <w:color w:val="BFBFBF"/>
          <w:sz w:val="16"/>
          <w:shd w:val="clear" w:color="auto" w:fill="FAFAFA"/>
          <w:lang w:val="fr-FR" w:eastAsia="fr-FR"/>
        </w:rPr>
        <w:tab/>
        <w:t>353</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w:t>
      </w:r>
      <w:proofErr w:type="spellStart"/>
      <w:r w:rsidRPr="00EC1A78">
        <w:rPr>
          <w:rFonts w:ascii="Courier New" w:hAnsi="Courier New"/>
          <w:sz w:val="16"/>
          <w:lang w:val="fr-FR" w:eastAsia="fr-FR"/>
        </w:rPr>
        <w:t>schemas</w:t>
      </w:r>
      <w:proofErr w:type="spellEnd"/>
      <w:r w:rsidRPr="00EC1A78">
        <w:rPr>
          <w:rFonts w:ascii="Courier New" w:hAnsi="Courier New"/>
          <w:sz w:val="16"/>
          <w:lang w:val="fr-FR" w:eastAsia="fr-FR"/>
        </w:rPr>
        <w:t>/</w:t>
      </w:r>
      <w:proofErr w:type="spellStart"/>
      <w:r w:rsidRPr="00EC1A78">
        <w:rPr>
          <w:rFonts w:ascii="Courier New" w:hAnsi="Courier New"/>
          <w:sz w:val="16"/>
          <w:lang w:val="fr-FR" w:eastAsia="fr-FR"/>
        </w:rPr>
        <w:t>ResourceId</w:t>
      </w:r>
      <w:proofErr w:type="spellEnd"/>
      <w:r w:rsidRPr="00EC1A78">
        <w:rPr>
          <w:rFonts w:ascii="Courier New" w:hAnsi="Courier New"/>
          <w:sz w:val="16"/>
          <w:lang w:val="fr-FR" w:eastAsia="fr-FR"/>
        </w:rPr>
        <w:t xml:space="preserve">' </w:t>
      </w:r>
    </w:p>
    <w:p w14:paraId="2024359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339</w:t>
      </w:r>
      <w:r w:rsidRPr="00EC1A78">
        <w:rPr>
          <w:rFonts w:ascii="Courier New" w:hAnsi="Courier New"/>
          <w:color w:val="BFBFBF"/>
          <w:sz w:val="16"/>
          <w:shd w:val="clear" w:color="auto" w:fill="FAFAFA"/>
          <w:lang w:val="fr-FR" w:eastAsia="fr-FR"/>
        </w:rPr>
        <w:tab/>
        <w:t>354</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contentPreparationTemplateId</w:t>
      </w:r>
      <w:proofErr w:type="spellEnd"/>
      <w:r w:rsidRPr="00EC1A78">
        <w:rPr>
          <w:rFonts w:ascii="Courier New" w:hAnsi="Courier New"/>
          <w:sz w:val="16"/>
          <w:lang w:val="fr-FR" w:eastAsia="fr-FR"/>
        </w:rPr>
        <w:t>:</w:t>
      </w:r>
      <w:proofErr w:type="gramEnd"/>
    </w:p>
    <w:p w14:paraId="2828AC69"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-342,9 +357,14 @@ </w:t>
      </w:r>
      <w:proofErr w:type="gramStart"/>
      <w:r w:rsidRPr="00EC1A78">
        <w:rPr>
          <w:rFonts w:ascii="Courier New" w:hAnsi="Courier New"/>
          <w:sz w:val="16"/>
          <w:lang w:val="fr-FR" w:eastAsia="fr-FR"/>
        </w:rPr>
        <w:t>components:</w:t>
      </w:r>
      <w:proofErr w:type="gramEnd"/>
    </w:p>
    <w:p w14:paraId="3B6B07B8"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342</w:t>
      </w:r>
      <w:r w:rsidRPr="00EC1A78">
        <w:rPr>
          <w:rFonts w:ascii="Courier New" w:hAnsi="Courier New"/>
          <w:color w:val="BFBFBF"/>
          <w:sz w:val="16"/>
          <w:shd w:val="clear" w:color="auto" w:fill="FAFAFA"/>
          <w:lang w:val="fr-FR" w:eastAsia="fr-FR"/>
        </w:rPr>
        <w:tab/>
        <w:t>357</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allOf</w:t>
      </w:r>
      <w:proofErr w:type="spellEnd"/>
      <w:r w:rsidRPr="00EC1A78">
        <w:rPr>
          <w:rFonts w:ascii="Courier New" w:hAnsi="Courier New"/>
          <w:sz w:val="16"/>
          <w:lang w:val="fr-FR" w:eastAsia="fr-FR"/>
        </w:rPr>
        <w:t>:</w:t>
      </w:r>
      <w:proofErr w:type="gramEnd"/>
    </w:p>
    <w:p w14:paraId="1413F3F0"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343</w:t>
      </w:r>
      <w:r w:rsidRPr="00EC1A78">
        <w:rPr>
          <w:rFonts w:ascii="Courier New" w:hAnsi="Courier New"/>
          <w:color w:val="BFBFBF"/>
          <w:sz w:val="16"/>
          <w:shd w:val="clear" w:color="auto" w:fill="FAFAFA"/>
          <w:lang w:val="fr-FR" w:eastAsia="fr-FR"/>
        </w:rPr>
        <w:tab/>
        <w:t>358</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w:t>
      </w:r>
      <w:proofErr w:type="spellStart"/>
      <w:r w:rsidRPr="00EC1A78">
        <w:rPr>
          <w:rFonts w:ascii="Courier New" w:hAnsi="Courier New"/>
          <w:sz w:val="16"/>
          <w:lang w:val="fr-FR" w:eastAsia="fr-FR"/>
        </w:rPr>
        <w:t>schemas</w:t>
      </w:r>
      <w:proofErr w:type="spellEnd"/>
      <w:r w:rsidRPr="00EC1A78">
        <w:rPr>
          <w:rFonts w:ascii="Courier New" w:hAnsi="Courier New"/>
          <w:sz w:val="16"/>
          <w:lang w:val="fr-FR" w:eastAsia="fr-FR"/>
        </w:rPr>
        <w:t>/</w:t>
      </w:r>
      <w:proofErr w:type="spellStart"/>
      <w:r w:rsidRPr="00EC1A78">
        <w:rPr>
          <w:rFonts w:ascii="Courier New" w:hAnsi="Courier New"/>
          <w:sz w:val="16"/>
          <w:lang w:val="fr-FR" w:eastAsia="fr-FR"/>
        </w:rPr>
        <w:t>ResourceId</w:t>
      </w:r>
      <w:proofErr w:type="spellEnd"/>
      <w:r w:rsidRPr="00EC1A78">
        <w:rPr>
          <w:rFonts w:ascii="Courier New" w:hAnsi="Courier New"/>
          <w:sz w:val="16"/>
          <w:lang w:val="fr-FR" w:eastAsia="fr-FR"/>
        </w:rPr>
        <w:t>'</w:t>
      </w:r>
    </w:p>
    <w:p w14:paraId="5C820CB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344</w:t>
      </w:r>
      <w:r w:rsidRPr="00EC1A78">
        <w:rPr>
          <w:rFonts w:ascii="Courier New" w:hAnsi="Courier New"/>
          <w:color w:val="BFBFBF"/>
          <w:sz w:val="16"/>
          <w:shd w:val="clear" w:color="auto" w:fill="FAFAFA"/>
          <w:lang w:val="fr-FR" w:eastAsia="fr-FR"/>
        </w:rPr>
        <w:tab/>
        <w:t>359</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'A </w:t>
      </w:r>
      <w:proofErr w:type="spellStart"/>
      <w:r w:rsidRPr="00EC1A78">
        <w:rPr>
          <w:rFonts w:ascii="Courier New" w:hAnsi="Courier New"/>
          <w:sz w:val="16"/>
          <w:lang w:val="fr-FR" w:eastAsia="fr-FR"/>
        </w:rPr>
        <w:t>reference</w:t>
      </w:r>
      <w:proofErr w:type="spellEnd"/>
      <w:r w:rsidRPr="00EC1A78">
        <w:rPr>
          <w:rFonts w:ascii="Courier New" w:hAnsi="Courier New"/>
          <w:sz w:val="16"/>
          <w:lang w:val="fr-FR" w:eastAsia="fr-FR"/>
        </w:rPr>
        <w:t xml:space="preserve"> to </w:t>
      </w:r>
      <w:proofErr w:type="spellStart"/>
      <w:proofErr w:type="gramStart"/>
      <w:r w:rsidRPr="00EC1A78">
        <w:rPr>
          <w:rFonts w:ascii="Courier New" w:hAnsi="Courier New"/>
          <w:sz w:val="16"/>
          <w:lang w:val="fr-FR" w:eastAsia="fr-FR"/>
        </w:rPr>
        <w:t>a</w:t>
      </w:r>
      <w:proofErr w:type="spellEnd"/>
      <w:proofErr w:type="gramEnd"/>
      <w:r w:rsidRPr="00EC1A78">
        <w:rPr>
          <w:rFonts w:ascii="Courier New" w:hAnsi="Courier New"/>
          <w:sz w:val="16"/>
          <w:lang w:val="fr-FR" w:eastAsia="fr-FR"/>
        </w:rPr>
        <w:t xml:space="preserve"> Server </w:t>
      </w:r>
      <w:proofErr w:type="spellStart"/>
      <w:r w:rsidRPr="00EC1A78">
        <w:rPr>
          <w:rFonts w:ascii="Courier New" w:hAnsi="Courier New"/>
          <w:sz w:val="16"/>
          <w:lang w:val="fr-FR" w:eastAsia="fr-FR"/>
        </w:rPr>
        <w:t>Certificate</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resource</w:t>
      </w:r>
      <w:proofErr w:type="spellEnd"/>
      <w:r w:rsidRPr="00EC1A78">
        <w:rPr>
          <w:rFonts w:ascii="Courier New" w:hAnsi="Courier New"/>
          <w:sz w:val="16"/>
          <w:lang w:val="fr-FR" w:eastAsia="fr-FR"/>
        </w:rPr>
        <w:t xml:space="preserve"> to </w:t>
      </w:r>
      <w:proofErr w:type="spellStart"/>
      <w:r w:rsidRPr="00EC1A78">
        <w:rPr>
          <w:rFonts w:ascii="Courier New" w:hAnsi="Courier New"/>
          <w:sz w:val="16"/>
          <w:lang w:val="fr-FR" w:eastAsia="fr-FR"/>
        </w:rPr>
        <w:t>be</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presented</w:t>
      </w:r>
      <w:proofErr w:type="spellEnd"/>
      <w:r w:rsidRPr="00EC1A78">
        <w:rPr>
          <w:rFonts w:ascii="Courier New" w:hAnsi="Courier New"/>
          <w:sz w:val="16"/>
          <w:lang w:val="fr-FR" w:eastAsia="fr-FR"/>
        </w:rPr>
        <w:t xml:space="preserve"> by the Media AS at </w:t>
      </w:r>
      <w:proofErr w:type="spellStart"/>
      <w:r w:rsidRPr="00EC1A78">
        <w:rPr>
          <w:rFonts w:ascii="Courier New" w:hAnsi="Courier New"/>
          <w:sz w:val="16"/>
          <w:lang w:val="fr-FR" w:eastAsia="fr-FR"/>
        </w:rPr>
        <w:t>reference</w:t>
      </w:r>
      <w:proofErr w:type="spellEnd"/>
      <w:r w:rsidRPr="00EC1A78">
        <w:rPr>
          <w:rFonts w:ascii="Courier New" w:hAnsi="Courier New"/>
          <w:sz w:val="16"/>
          <w:lang w:val="fr-FR" w:eastAsia="fr-FR"/>
        </w:rPr>
        <w:t xml:space="preserve"> point M4.'</w:t>
      </w:r>
    </w:p>
    <w:p w14:paraId="042E89BF"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360</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canonicalDomainName</w:t>
      </w:r>
      <w:proofErr w:type="spellEnd"/>
      <w:r w:rsidRPr="00EC1A78">
        <w:rPr>
          <w:rFonts w:ascii="Courier New" w:hAnsi="Courier New"/>
          <w:sz w:val="16"/>
          <w:lang w:val="fr-FR" w:eastAsia="fr-FR"/>
        </w:rPr>
        <w:t>:</w:t>
      </w:r>
      <w:proofErr w:type="gramEnd"/>
    </w:p>
    <w:p w14:paraId="08671FE2"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361</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string</w:t>
      </w:r>
    </w:p>
    <w:p w14:paraId="773EDD1E"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362</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'Default </w:t>
      </w:r>
      <w:proofErr w:type="spellStart"/>
      <w:r w:rsidRPr="00EC1A78">
        <w:rPr>
          <w:rFonts w:ascii="Courier New" w:hAnsi="Courier New"/>
          <w:sz w:val="16"/>
          <w:lang w:val="fr-FR" w:eastAsia="fr-FR"/>
        </w:rPr>
        <w:t>Fully-Qualified</w:t>
      </w:r>
      <w:proofErr w:type="spellEnd"/>
      <w:r w:rsidRPr="00EC1A78">
        <w:rPr>
          <w:rFonts w:ascii="Courier New" w:hAnsi="Courier New"/>
          <w:sz w:val="16"/>
          <w:lang w:val="fr-FR" w:eastAsia="fr-FR"/>
        </w:rPr>
        <w:t xml:space="preserve"> Domain Name for use at </w:t>
      </w:r>
      <w:proofErr w:type="spellStart"/>
      <w:r w:rsidRPr="00EC1A78">
        <w:rPr>
          <w:rFonts w:ascii="Courier New" w:hAnsi="Courier New"/>
          <w:sz w:val="16"/>
          <w:lang w:val="fr-FR" w:eastAsia="fr-FR"/>
        </w:rPr>
        <w:t>reference</w:t>
      </w:r>
      <w:proofErr w:type="spellEnd"/>
      <w:r w:rsidRPr="00EC1A78">
        <w:rPr>
          <w:rFonts w:ascii="Courier New" w:hAnsi="Courier New"/>
          <w:sz w:val="16"/>
          <w:lang w:val="fr-FR" w:eastAsia="fr-FR"/>
        </w:rPr>
        <w:t xml:space="preserve"> point M4 or M10.'</w:t>
      </w:r>
    </w:p>
    <w:p w14:paraId="41B5B4B2"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345</w:t>
      </w:r>
      <w:r w:rsidRPr="00EC1A78">
        <w:rPr>
          <w:rFonts w:ascii="Courier New" w:hAnsi="Courier New"/>
          <w:color w:val="BFBFBF"/>
          <w:sz w:val="16"/>
          <w:shd w:val="clear" w:color="auto" w:fill="FAFAFA"/>
          <w:lang w:val="fr-FR" w:eastAsia="fr-FR"/>
        </w:rPr>
        <w:tab/>
        <w:t>363</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domainNameAlias</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w:t>
      </w:r>
    </w:p>
    <w:p w14:paraId="72E1E09C"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346</w:t>
      </w:r>
      <w:r w:rsidRPr="00EC1A78">
        <w:rPr>
          <w:rFonts w:ascii="Courier New" w:hAnsi="Courier New"/>
          <w:color w:val="BFBFBF"/>
          <w:sz w:val="16"/>
          <w:shd w:val="clear" w:color="auto" w:fill="FAFAFA"/>
          <w:lang w:val="fr-FR" w:eastAsia="fr-FR"/>
        </w:rPr>
        <w:tab/>
        <w:t>364</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string</w:t>
      </w:r>
    </w:p>
    <w:p w14:paraId="5E72B99B"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347</w:t>
      </w:r>
      <w:r w:rsidRPr="00EC1A78">
        <w:rPr>
          <w:rFonts w:ascii="Courier New" w:hAnsi="Courier New"/>
          <w:color w:val="BFBFBF"/>
          <w:sz w:val="16"/>
          <w:shd w:val="clear" w:color="auto" w:fill="FAFAFA"/>
          <w:lang w:val="fr-FR" w:eastAsia="fr-FR"/>
        </w:rPr>
        <w:tab/>
        <w:t>365</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Additional</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domain</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name</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nominated</w:t>
      </w:r>
      <w:proofErr w:type="spellEnd"/>
      <w:r w:rsidRPr="00EC1A78">
        <w:rPr>
          <w:rFonts w:ascii="Courier New" w:hAnsi="Courier New"/>
          <w:sz w:val="16"/>
          <w:lang w:val="fr-FR" w:eastAsia="fr-FR"/>
        </w:rPr>
        <w:t xml:space="preserve"> by the Media Application Provider and </w:t>
      </w:r>
      <w:proofErr w:type="spellStart"/>
      <w:r w:rsidRPr="00EC1A78">
        <w:rPr>
          <w:rFonts w:ascii="Courier New" w:hAnsi="Courier New"/>
          <w:sz w:val="16"/>
          <w:lang w:val="fr-FR" w:eastAsia="fr-FR"/>
        </w:rPr>
        <w:t>used</w:t>
      </w:r>
      <w:proofErr w:type="spellEnd"/>
      <w:r w:rsidRPr="00EC1A78">
        <w:rPr>
          <w:rFonts w:ascii="Courier New" w:hAnsi="Courier New"/>
          <w:sz w:val="16"/>
          <w:lang w:val="fr-FR" w:eastAsia="fr-FR"/>
        </w:rPr>
        <w:t xml:space="preserve"> by the Media AS to set </w:t>
      </w:r>
      <w:proofErr w:type="spellStart"/>
      <w:r w:rsidRPr="00EC1A78">
        <w:rPr>
          <w:rFonts w:ascii="Courier New" w:hAnsi="Courier New"/>
          <w:sz w:val="16"/>
          <w:lang w:val="fr-FR" w:eastAsia="fr-FR"/>
        </w:rPr>
        <w:t>appropriate</w:t>
      </w:r>
      <w:proofErr w:type="spellEnd"/>
      <w:r w:rsidRPr="00EC1A78">
        <w:rPr>
          <w:rFonts w:ascii="Courier New" w:hAnsi="Courier New"/>
          <w:sz w:val="16"/>
          <w:lang w:val="fr-FR" w:eastAsia="fr-FR"/>
        </w:rPr>
        <w:t xml:space="preserve"> CORS HTTP </w:t>
      </w:r>
      <w:proofErr w:type="spellStart"/>
      <w:r w:rsidRPr="00EC1A78">
        <w:rPr>
          <w:rFonts w:ascii="Courier New" w:hAnsi="Courier New"/>
          <w:sz w:val="16"/>
          <w:lang w:val="fr-FR" w:eastAsia="fr-FR"/>
        </w:rPr>
        <w:t>response</w:t>
      </w:r>
      <w:proofErr w:type="spellEnd"/>
      <w:r w:rsidRPr="00EC1A78">
        <w:rPr>
          <w:rFonts w:ascii="Courier New" w:hAnsi="Courier New"/>
          <w:sz w:val="16"/>
          <w:lang w:val="fr-FR" w:eastAsia="fr-FR"/>
        </w:rPr>
        <w:t xml:space="preserve"> headers at </w:t>
      </w:r>
      <w:proofErr w:type="spellStart"/>
      <w:r w:rsidRPr="00EC1A78">
        <w:rPr>
          <w:rFonts w:ascii="Courier New" w:hAnsi="Courier New"/>
          <w:sz w:val="16"/>
          <w:lang w:val="fr-FR" w:eastAsia="fr-FR"/>
        </w:rPr>
        <w:t>reference</w:t>
      </w:r>
      <w:proofErr w:type="spellEnd"/>
      <w:r w:rsidRPr="00EC1A78">
        <w:rPr>
          <w:rFonts w:ascii="Courier New" w:hAnsi="Courier New"/>
          <w:sz w:val="16"/>
          <w:lang w:val="fr-FR" w:eastAsia="fr-FR"/>
        </w:rPr>
        <w:t xml:space="preserve"> point M4.'</w:t>
      </w:r>
    </w:p>
    <w:p w14:paraId="72474FBD"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366</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baseURL</w:t>
      </w:r>
      <w:proofErr w:type="spellEnd"/>
      <w:r w:rsidRPr="00EC1A78">
        <w:rPr>
          <w:rFonts w:ascii="Courier New" w:hAnsi="Courier New"/>
          <w:sz w:val="16"/>
          <w:lang w:val="fr-FR" w:eastAsia="fr-FR"/>
        </w:rPr>
        <w:t>:</w:t>
      </w:r>
      <w:proofErr w:type="gramEnd"/>
    </w:p>
    <w:p w14:paraId="34CAFD19" w14:textId="77777777" w:rsidR="00EC1A78" w:rsidRPr="00EC1A78" w:rsidRDefault="00EC1A78" w:rsidP="00EC1A78">
      <w:pPr>
        <w:shd w:val="clear" w:color="auto" w:fill="ECFDF0"/>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DDFBE6"/>
          <w:lang w:val="fr-FR" w:eastAsia="fr-FR"/>
        </w:rPr>
        <w:tab/>
        <w:t>367</w:t>
      </w:r>
      <w:r w:rsidRPr="00EC1A78">
        <w:rPr>
          <w:rFonts w:ascii="Courier New" w:hAnsi="Courier New"/>
          <w:color w:val="BFBFBF"/>
          <w:sz w:val="16"/>
          <w:shd w:val="clear" w:color="auto" w:fill="DDFBE6"/>
          <w:lang w:val="fr-FR" w:eastAsia="fr-FR"/>
        </w:rPr>
        <w:tab/>
        <w:t>+</w:t>
      </w:r>
      <w:r w:rsidRPr="00EC1A78">
        <w:rPr>
          <w:rFonts w:ascii="Courier New" w:hAnsi="Courier New"/>
          <w:color w:val="BFBFBF"/>
          <w:sz w:val="16"/>
          <w:shd w:val="clear" w:color="auto" w:fill="DDFBE6"/>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w:t>
      </w:r>
      <w:proofErr w:type="spellStart"/>
      <w:r w:rsidRPr="00EC1A78">
        <w:rPr>
          <w:rFonts w:ascii="Courier New" w:hAnsi="Courier New"/>
          <w:sz w:val="16"/>
          <w:lang w:val="fr-FR" w:eastAsia="fr-FR"/>
        </w:rPr>
        <w:t>schemas</w:t>
      </w:r>
      <w:proofErr w:type="spellEnd"/>
      <w:r w:rsidRPr="00EC1A78">
        <w:rPr>
          <w:rFonts w:ascii="Courier New" w:hAnsi="Courier New"/>
          <w:sz w:val="16"/>
          <w:lang w:val="fr-FR" w:eastAsia="fr-FR"/>
        </w:rPr>
        <w:t>/</w:t>
      </w:r>
      <w:proofErr w:type="spellStart"/>
      <w:r w:rsidRPr="00EC1A78">
        <w:rPr>
          <w:rFonts w:ascii="Courier New" w:hAnsi="Courier New"/>
          <w:sz w:val="16"/>
          <w:lang w:val="fr-FR" w:eastAsia="fr-FR"/>
        </w:rPr>
        <w:t>AbsoluteUrl</w:t>
      </w:r>
      <w:proofErr w:type="spellEnd"/>
      <w:r w:rsidRPr="00EC1A78">
        <w:rPr>
          <w:rFonts w:ascii="Courier New" w:hAnsi="Courier New"/>
          <w:sz w:val="16"/>
          <w:lang w:val="fr-FR" w:eastAsia="fr-FR"/>
        </w:rPr>
        <w:t>'</w:t>
      </w:r>
    </w:p>
    <w:p w14:paraId="6A5C703C"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348</w:t>
      </w:r>
      <w:r w:rsidRPr="00EC1A78">
        <w:rPr>
          <w:rFonts w:ascii="Courier New" w:hAnsi="Courier New"/>
          <w:color w:val="BFBFBF"/>
          <w:sz w:val="16"/>
          <w:shd w:val="clear" w:color="auto" w:fill="FAFAFA"/>
          <w:lang w:val="fr-FR" w:eastAsia="fr-FR"/>
        </w:rPr>
        <w:tab/>
        <w:t>368</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entryPoint</w:t>
      </w:r>
      <w:proofErr w:type="spellEnd"/>
      <w:r w:rsidRPr="00EC1A78">
        <w:rPr>
          <w:rFonts w:ascii="Courier New" w:hAnsi="Courier New"/>
          <w:sz w:val="16"/>
          <w:lang w:val="fr-FR" w:eastAsia="fr-FR"/>
        </w:rPr>
        <w:t>:</w:t>
      </w:r>
      <w:proofErr w:type="gramEnd"/>
    </w:p>
    <w:p w14:paraId="774AAAED"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349</w:t>
      </w:r>
      <w:r w:rsidRPr="00EC1A78">
        <w:rPr>
          <w:rFonts w:ascii="Courier New" w:hAnsi="Courier New"/>
          <w:color w:val="BFBFBF"/>
          <w:sz w:val="16"/>
          <w:shd w:val="clear" w:color="auto" w:fill="FAFAFA"/>
          <w:lang w:val="fr-FR" w:eastAsia="fr-FR"/>
        </w:rPr>
        <w:tab/>
        <w:t>369</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'TS26510_CommonData.yaml#/components/schemas/RelativeMediaEntryPoint'</w:t>
      </w:r>
    </w:p>
    <w:p w14:paraId="068C2CF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350</w:t>
      </w:r>
      <w:r w:rsidRPr="00EC1A78">
        <w:rPr>
          <w:rFonts w:ascii="Courier New" w:hAnsi="Courier New"/>
          <w:color w:val="BFBFBF"/>
          <w:sz w:val="16"/>
          <w:shd w:val="clear" w:color="auto" w:fill="FAFAFA"/>
          <w:lang w:val="fr-FR" w:eastAsia="fr-FR"/>
        </w:rPr>
        <w:tab/>
        <w:t>370</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
    <w:p w14:paraId="4AA6356E" w14:textId="77777777" w:rsidR="00EC1A78" w:rsidRPr="00EC1A78" w:rsidRDefault="00EC1A78" w:rsidP="00EC1A78">
      <w:pPr>
        <w:overflowPunct w:val="0"/>
        <w:autoSpaceDE w:val="0"/>
        <w:autoSpaceDN w:val="0"/>
        <w:adjustRightInd w:val="0"/>
        <w:spacing w:after="0"/>
        <w:textAlignment w:val="baseline"/>
        <w:rPr>
          <w:rFonts w:ascii="Courier New" w:hAnsi="Courier New"/>
          <w:sz w:val="16"/>
          <w:lang w:val="fr-FR" w:eastAsia="fr-FR"/>
        </w:rPr>
      </w:pPr>
      <w:r w:rsidRPr="00EC1A78">
        <w:rPr>
          <w:rFonts w:ascii="Courier New" w:hAnsi="Courier New"/>
          <w:sz w:val="16"/>
          <w:lang w:val="fr-FR" w:eastAsia="fr-FR"/>
        </w:rPr>
        <w:t xml:space="preserve">@@ -352,19 +372,6 @@ </w:t>
      </w:r>
      <w:proofErr w:type="gramStart"/>
      <w:r w:rsidRPr="00EC1A78">
        <w:rPr>
          <w:rFonts w:ascii="Courier New" w:hAnsi="Courier New"/>
          <w:sz w:val="16"/>
          <w:lang w:val="fr-FR" w:eastAsia="fr-FR"/>
        </w:rPr>
        <w:t>components:</w:t>
      </w:r>
      <w:proofErr w:type="gramEnd"/>
    </w:p>
    <w:p w14:paraId="655CA928"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352</w:t>
      </w:r>
      <w:r w:rsidRPr="00EC1A78">
        <w:rPr>
          <w:rFonts w:ascii="Courier New" w:hAnsi="Courier New"/>
          <w:color w:val="BFBFBF"/>
          <w:sz w:val="16"/>
          <w:shd w:val="clear" w:color="auto" w:fill="FAFAFA"/>
          <w:lang w:val="fr-FR" w:eastAsia="fr-FR"/>
        </w:rPr>
        <w:tab/>
        <w:t>372</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'A content contribution configuration.'</w:t>
      </w:r>
    </w:p>
    <w:p w14:paraId="2ED24876"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353</w:t>
      </w:r>
      <w:r w:rsidRPr="00EC1A78">
        <w:rPr>
          <w:rFonts w:ascii="Courier New" w:hAnsi="Courier New"/>
          <w:color w:val="BFBFBF"/>
          <w:sz w:val="16"/>
          <w:shd w:val="clear" w:color="auto" w:fill="FAFAFA"/>
          <w:lang w:val="fr-FR" w:eastAsia="fr-FR"/>
        </w:rPr>
        <w:tab/>
        <w:t>373</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allOf</w:t>
      </w:r>
      <w:proofErr w:type="spellEnd"/>
      <w:r w:rsidRPr="00EC1A78">
        <w:rPr>
          <w:rFonts w:ascii="Courier New" w:hAnsi="Courier New"/>
          <w:sz w:val="16"/>
          <w:lang w:val="fr-FR" w:eastAsia="fr-FR"/>
        </w:rPr>
        <w:t>:</w:t>
      </w:r>
      <w:proofErr w:type="gramEnd"/>
    </w:p>
    <w:p w14:paraId="5432A40B"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354</w:t>
      </w:r>
      <w:r w:rsidRPr="00EC1A78">
        <w:rPr>
          <w:rFonts w:ascii="Courier New" w:hAnsi="Courier New"/>
          <w:color w:val="BFBFBF"/>
          <w:sz w:val="16"/>
          <w:shd w:val="clear" w:color="auto" w:fill="FAFAFA"/>
          <w:lang w:val="fr-FR" w:eastAsia="fr-FR"/>
        </w:rPr>
        <w:tab/>
        <w:t>374</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'#/components/</w:t>
      </w:r>
      <w:proofErr w:type="spellStart"/>
      <w:r w:rsidRPr="00EC1A78">
        <w:rPr>
          <w:rFonts w:ascii="Courier New" w:hAnsi="Courier New"/>
          <w:sz w:val="16"/>
          <w:lang w:val="fr-FR" w:eastAsia="fr-FR"/>
        </w:rPr>
        <w:t>schemas</w:t>
      </w:r>
      <w:proofErr w:type="spellEnd"/>
      <w:r w:rsidRPr="00EC1A78">
        <w:rPr>
          <w:rFonts w:ascii="Courier New" w:hAnsi="Courier New"/>
          <w:sz w:val="16"/>
          <w:lang w:val="fr-FR" w:eastAsia="fr-FR"/>
        </w:rPr>
        <w:t>/</w:t>
      </w:r>
      <w:proofErr w:type="spellStart"/>
      <w:r w:rsidRPr="00EC1A78">
        <w:rPr>
          <w:rFonts w:ascii="Courier New" w:hAnsi="Courier New"/>
          <w:sz w:val="16"/>
          <w:lang w:val="fr-FR" w:eastAsia="fr-FR"/>
        </w:rPr>
        <w:t>BaseContributionConfiguration</w:t>
      </w:r>
      <w:proofErr w:type="spellEnd"/>
      <w:r w:rsidRPr="00EC1A78">
        <w:rPr>
          <w:rFonts w:ascii="Courier New" w:hAnsi="Courier New"/>
          <w:sz w:val="16"/>
          <w:lang w:val="fr-FR" w:eastAsia="fr-FR"/>
        </w:rPr>
        <w:t>'</w:t>
      </w:r>
    </w:p>
    <w:p w14:paraId="35CC1748"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355</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object</w:t>
      </w:r>
      <w:proofErr w:type="spellEnd"/>
    </w:p>
    <w:p w14:paraId="71A60476"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356</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required</w:t>
      </w:r>
      <w:proofErr w:type="spellEnd"/>
      <w:r w:rsidRPr="00EC1A78">
        <w:rPr>
          <w:rFonts w:ascii="Courier New" w:hAnsi="Courier New"/>
          <w:sz w:val="16"/>
          <w:lang w:val="fr-FR" w:eastAsia="fr-FR"/>
        </w:rPr>
        <w:t>:</w:t>
      </w:r>
      <w:proofErr w:type="gramEnd"/>
    </w:p>
    <w:p w14:paraId="090624DF"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357</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canonicalDomainName</w:t>
      </w:r>
      <w:proofErr w:type="spellEnd"/>
    </w:p>
    <w:p w14:paraId="4BC1382E"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358</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baseURL</w:t>
      </w:r>
      <w:proofErr w:type="spellEnd"/>
    </w:p>
    <w:p w14:paraId="4E952D41"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359</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properties</w:t>
      </w:r>
      <w:proofErr w:type="spellEnd"/>
      <w:r w:rsidRPr="00EC1A78">
        <w:rPr>
          <w:rFonts w:ascii="Courier New" w:hAnsi="Courier New"/>
          <w:sz w:val="16"/>
          <w:lang w:val="fr-FR" w:eastAsia="fr-FR"/>
        </w:rPr>
        <w:t>:</w:t>
      </w:r>
      <w:proofErr w:type="gramEnd"/>
    </w:p>
    <w:p w14:paraId="4BF5E9B5"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360</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canonicalDomainName</w:t>
      </w:r>
      <w:proofErr w:type="spellEnd"/>
      <w:r w:rsidRPr="00EC1A78">
        <w:rPr>
          <w:rFonts w:ascii="Courier New" w:hAnsi="Courier New"/>
          <w:sz w:val="16"/>
          <w:lang w:val="fr-FR" w:eastAsia="fr-FR"/>
        </w:rPr>
        <w:t>:</w:t>
      </w:r>
      <w:proofErr w:type="gramEnd"/>
    </w:p>
    <w:p w14:paraId="3413AF74"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361</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readOnly</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true</w:t>
      </w:r>
    </w:p>
    <w:p w14:paraId="723EC1CA"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362</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type:</w:t>
      </w:r>
      <w:proofErr w:type="gramEnd"/>
      <w:r w:rsidRPr="00EC1A78">
        <w:rPr>
          <w:rFonts w:ascii="Courier New" w:hAnsi="Courier New"/>
          <w:sz w:val="16"/>
          <w:lang w:val="fr-FR" w:eastAsia="fr-FR"/>
        </w:rPr>
        <w:t xml:space="preserve"> string</w:t>
      </w:r>
    </w:p>
    <w:p w14:paraId="6C9D5B9D"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363</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gramStart"/>
      <w:r w:rsidRPr="00EC1A78">
        <w:rPr>
          <w:rFonts w:ascii="Courier New" w:hAnsi="Courier New"/>
          <w:sz w:val="16"/>
          <w:lang w:val="fr-FR" w:eastAsia="fr-FR"/>
        </w:rPr>
        <w:t>description:</w:t>
      </w:r>
      <w:proofErr w:type="gramEnd"/>
      <w:r w:rsidRPr="00EC1A78">
        <w:rPr>
          <w:rFonts w:ascii="Courier New" w:hAnsi="Courier New"/>
          <w:sz w:val="16"/>
          <w:lang w:val="fr-FR" w:eastAsia="fr-FR"/>
        </w:rPr>
        <w:t xml:space="preserve"> 'Default </w:t>
      </w:r>
      <w:proofErr w:type="spellStart"/>
      <w:r w:rsidRPr="00EC1A78">
        <w:rPr>
          <w:rFonts w:ascii="Courier New" w:hAnsi="Courier New"/>
          <w:sz w:val="16"/>
          <w:lang w:val="fr-FR" w:eastAsia="fr-FR"/>
        </w:rPr>
        <w:t>Fully-Qualified</w:t>
      </w:r>
      <w:proofErr w:type="spellEnd"/>
      <w:r w:rsidRPr="00EC1A78">
        <w:rPr>
          <w:rFonts w:ascii="Courier New" w:hAnsi="Courier New"/>
          <w:sz w:val="16"/>
          <w:lang w:val="fr-FR" w:eastAsia="fr-FR"/>
        </w:rPr>
        <w:t xml:space="preserve"> Domain Name </w:t>
      </w:r>
      <w:proofErr w:type="spellStart"/>
      <w:r w:rsidRPr="00EC1A78">
        <w:rPr>
          <w:rFonts w:ascii="Courier New" w:hAnsi="Courier New"/>
          <w:sz w:val="16"/>
          <w:lang w:val="fr-FR" w:eastAsia="fr-FR"/>
        </w:rPr>
        <w:t>assigned</w:t>
      </w:r>
      <w:proofErr w:type="spellEnd"/>
      <w:r w:rsidRPr="00EC1A78">
        <w:rPr>
          <w:rFonts w:ascii="Courier New" w:hAnsi="Courier New"/>
          <w:sz w:val="16"/>
          <w:lang w:val="fr-FR" w:eastAsia="fr-FR"/>
        </w:rPr>
        <w:t xml:space="preserve"> by the Media AF for use at </w:t>
      </w:r>
      <w:proofErr w:type="spellStart"/>
      <w:r w:rsidRPr="00EC1A78">
        <w:rPr>
          <w:rFonts w:ascii="Courier New" w:hAnsi="Courier New"/>
          <w:sz w:val="16"/>
          <w:lang w:val="fr-FR" w:eastAsia="fr-FR"/>
        </w:rPr>
        <w:t>reference</w:t>
      </w:r>
      <w:proofErr w:type="spellEnd"/>
      <w:r w:rsidRPr="00EC1A78">
        <w:rPr>
          <w:rFonts w:ascii="Courier New" w:hAnsi="Courier New"/>
          <w:sz w:val="16"/>
          <w:lang w:val="fr-FR" w:eastAsia="fr-FR"/>
        </w:rPr>
        <w:t xml:space="preserve"> point M4.'</w:t>
      </w:r>
    </w:p>
    <w:p w14:paraId="6BD09257"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364</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baseURL</w:t>
      </w:r>
      <w:proofErr w:type="spellEnd"/>
      <w:r w:rsidRPr="00EC1A78">
        <w:rPr>
          <w:rFonts w:ascii="Courier New" w:hAnsi="Courier New"/>
          <w:sz w:val="16"/>
          <w:lang w:val="fr-FR" w:eastAsia="fr-FR"/>
        </w:rPr>
        <w:t>:</w:t>
      </w:r>
      <w:proofErr w:type="gramEnd"/>
    </w:p>
    <w:p w14:paraId="3B8AFAA2"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365</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readOnly</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true</w:t>
      </w:r>
    </w:p>
    <w:p w14:paraId="5DBDE966"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366</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allOf</w:t>
      </w:r>
      <w:proofErr w:type="spellEnd"/>
      <w:r w:rsidRPr="00EC1A78">
        <w:rPr>
          <w:rFonts w:ascii="Courier New" w:hAnsi="Courier New"/>
          <w:sz w:val="16"/>
          <w:lang w:val="fr-FR" w:eastAsia="fr-FR"/>
        </w:rPr>
        <w:t>:</w:t>
      </w:r>
      <w:proofErr w:type="gramEnd"/>
    </w:p>
    <w:p w14:paraId="59AFD202" w14:textId="77777777" w:rsidR="00EC1A78" w:rsidRPr="00EC1A78" w:rsidRDefault="00EC1A78" w:rsidP="00EC1A78">
      <w:pPr>
        <w:shd w:val="clear" w:color="auto" w:fill="FBE9EB"/>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9D7DC"/>
          <w:lang w:val="fr-FR" w:eastAsia="fr-FR"/>
        </w:rPr>
        <w:t>367</w:t>
      </w:r>
      <w:r w:rsidRPr="00EC1A78">
        <w:rPr>
          <w:rFonts w:ascii="Courier New" w:hAnsi="Courier New"/>
          <w:color w:val="BFBFBF"/>
          <w:sz w:val="16"/>
          <w:shd w:val="clear" w:color="auto" w:fill="F9D7DC"/>
          <w:lang w:val="fr-FR" w:eastAsia="fr-FR"/>
        </w:rPr>
        <w:tab/>
      </w:r>
      <w:r w:rsidRPr="00EC1A78">
        <w:rPr>
          <w:rFonts w:ascii="Courier New" w:hAnsi="Courier New"/>
          <w:color w:val="BFBFBF"/>
          <w:sz w:val="16"/>
          <w:shd w:val="clear" w:color="auto" w:fill="F9D7DC"/>
          <w:lang w:val="fr-FR" w:eastAsia="fr-FR"/>
        </w:rPr>
        <w:tab/>
        <w:t>-</w:t>
      </w:r>
      <w:r w:rsidRPr="00EC1A78">
        <w:rPr>
          <w:rFonts w:ascii="Courier New" w:hAnsi="Courier New"/>
          <w:color w:val="BFBFBF"/>
          <w:sz w:val="16"/>
          <w:shd w:val="clear" w:color="auto" w:fill="F9D7DC"/>
          <w:lang w:val="fr-FR" w:eastAsia="fr-FR"/>
        </w:rPr>
        <w:tab/>
      </w:r>
      <w:r w:rsidRPr="00EC1A78">
        <w:rPr>
          <w:rFonts w:ascii="Courier New" w:hAnsi="Courier New"/>
          <w:sz w:val="16"/>
          <w:lang w:val="fr-FR" w:eastAsia="fr-FR"/>
        </w:rPr>
        <w:t xml:space="preserve">                - $</w:t>
      </w:r>
      <w:proofErr w:type="spellStart"/>
      <w:proofErr w:type="gramStart"/>
      <w:r w:rsidRPr="00EC1A78">
        <w:rPr>
          <w:rFonts w:ascii="Courier New" w:hAnsi="Courier New"/>
          <w:sz w:val="16"/>
          <w:lang w:val="fr-FR" w:eastAsia="fr-FR"/>
        </w:rPr>
        <w:t>ref</w:t>
      </w:r>
      <w:proofErr w:type="spellEnd"/>
      <w:r w:rsidRPr="00EC1A78">
        <w:rPr>
          <w:rFonts w:ascii="Courier New" w:hAnsi="Courier New"/>
          <w:sz w:val="16"/>
          <w:lang w:val="fr-FR" w:eastAsia="fr-FR"/>
        </w:rPr>
        <w:t>:</w:t>
      </w:r>
      <w:proofErr w:type="gramEnd"/>
      <w:r w:rsidRPr="00EC1A78">
        <w:rPr>
          <w:rFonts w:ascii="Courier New" w:hAnsi="Courier New"/>
          <w:sz w:val="16"/>
          <w:lang w:val="fr-FR" w:eastAsia="fr-FR"/>
        </w:rPr>
        <w:t xml:space="preserve"> 'TS26510_CommonData.yaml#/components/</w:t>
      </w:r>
      <w:proofErr w:type="spellStart"/>
      <w:r w:rsidRPr="00EC1A78">
        <w:rPr>
          <w:rFonts w:ascii="Courier New" w:hAnsi="Courier New"/>
          <w:sz w:val="16"/>
          <w:lang w:val="fr-FR" w:eastAsia="fr-FR"/>
        </w:rPr>
        <w:t>schemas</w:t>
      </w:r>
      <w:proofErr w:type="spellEnd"/>
      <w:r w:rsidRPr="00EC1A78">
        <w:rPr>
          <w:rFonts w:ascii="Courier New" w:hAnsi="Courier New"/>
          <w:sz w:val="16"/>
          <w:lang w:val="fr-FR" w:eastAsia="fr-FR"/>
        </w:rPr>
        <w:t>/</w:t>
      </w:r>
      <w:proofErr w:type="spellStart"/>
      <w:r w:rsidRPr="00EC1A78">
        <w:rPr>
          <w:rFonts w:ascii="Courier New" w:hAnsi="Courier New"/>
          <w:sz w:val="16"/>
          <w:lang w:val="fr-FR" w:eastAsia="fr-FR"/>
        </w:rPr>
        <w:t>AbsoluteUrl</w:t>
      </w:r>
      <w:proofErr w:type="spellEnd"/>
      <w:r w:rsidRPr="00EC1A78">
        <w:rPr>
          <w:rFonts w:ascii="Courier New" w:hAnsi="Courier New"/>
          <w:sz w:val="16"/>
          <w:lang w:val="fr-FR" w:eastAsia="fr-FR"/>
        </w:rPr>
        <w:t>'</w:t>
      </w:r>
    </w:p>
    <w:p w14:paraId="49187C67"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368</w:t>
      </w:r>
      <w:r w:rsidRPr="00EC1A78">
        <w:rPr>
          <w:rFonts w:ascii="Courier New" w:hAnsi="Courier New"/>
          <w:color w:val="BFBFBF"/>
          <w:sz w:val="16"/>
          <w:shd w:val="clear" w:color="auto" w:fill="FAFAFA"/>
          <w:lang w:val="fr-FR" w:eastAsia="fr-FR"/>
        </w:rPr>
        <w:tab/>
        <w:t>375</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p>
    <w:p w14:paraId="4B6967EA"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369</w:t>
      </w:r>
      <w:r w:rsidRPr="00EC1A78">
        <w:rPr>
          <w:rFonts w:ascii="Courier New" w:hAnsi="Courier New"/>
          <w:color w:val="BFBFBF"/>
          <w:sz w:val="16"/>
          <w:shd w:val="clear" w:color="auto" w:fill="FAFAFA"/>
          <w:lang w:val="fr-FR" w:eastAsia="fr-FR"/>
        </w:rPr>
        <w:tab/>
        <w:t>376</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 </w:t>
      </w:r>
      <w:proofErr w:type="spellStart"/>
      <w:r w:rsidRPr="00EC1A78">
        <w:rPr>
          <w:rFonts w:ascii="Courier New" w:hAnsi="Courier New"/>
          <w:sz w:val="16"/>
          <w:lang w:val="fr-FR" w:eastAsia="fr-FR"/>
        </w:rPr>
        <w:t>Schema</w:t>
      </w:r>
      <w:proofErr w:type="spellEnd"/>
      <w:r w:rsidRPr="00EC1A78">
        <w:rPr>
          <w:rFonts w:ascii="Courier New" w:hAnsi="Courier New"/>
          <w:sz w:val="16"/>
          <w:lang w:val="fr-FR" w:eastAsia="fr-FR"/>
        </w:rPr>
        <w:t xml:space="preserve"> for the </w:t>
      </w:r>
      <w:proofErr w:type="spellStart"/>
      <w:r w:rsidRPr="00EC1A78">
        <w:rPr>
          <w:rFonts w:ascii="Courier New" w:hAnsi="Courier New"/>
          <w:sz w:val="16"/>
          <w:lang w:val="fr-FR" w:eastAsia="fr-FR"/>
        </w:rPr>
        <w:t>resource</w:t>
      </w:r>
      <w:proofErr w:type="spellEnd"/>
      <w:r w:rsidRPr="00EC1A78">
        <w:rPr>
          <w:rFonts w:ascii="Courier New" w:hAnsi="Courier New"/>
          <w:sz w:val="16"/>
          <w:lang w:val="fr-FR" w:eastAsia="fr-FR"/>
        </w:rPr>
        <w:t xml:space="preserve"> </w:t>
      </w:r>
      <w:proofErr w:type="spellStart"/>
      <w:r w:rsidRPr="00EC1A78">
        <w:rPr>
          <w:rFonts w:ascii="Courier New" w:hAnsi="Courier New"/>
          <w:sz w:val="16"/>
          <w:lang w:val="fr-FR" w:eastAsia="fr-FR"/>
        </w:rPr>
        <w:t>itself</w:t>
      </w:r>
      <w:proofErr w:type="spellEnd"/>
    </w:p>
    <w:p w14:paraId="25C45673" w14:textId="77777777" w:rsidR="00EC1A78" w:rsidRPr="00EC1A78" w:rsidRDefault="00EC1A78" w:rsidP="00EC1A78">
      <w:pPr>
        <w:tabs>
          <w:tab w:val="left" w:pos="567"/>
          <w:tab w:val="left" w:pos="1134"/>
          <w:tab w:val="left" w:pos="1247"/>
        </w:tabs>
        <w:overflowPunct w:val="0"/>
        <w:autoSpaceDE w:val="0"/>
        <w:autoSpaceDN w:val="0"/>
        <w:adjustRightInd w:val="0"/>
        <w:spacing w:after="0"/>
        <w:ind w:left="1134" w:hanging="1134"/>
        <w:textAlignment w:val="baseline"/>
        <w:rPr>
          <w:rFonts w:ascii="Courier New" w:hAnsi="Courier New"/>
          <w:sz w:val="16"/>
          <w:lang w:val="fr-FR" w:eastAsia="fr-FR"/>
        </w:rPr>
      </w:pPr>
      <w:r w:rsidRPr="00EC1A78">
        <w:rPr>
          <w:rFonts w:ascii="Courier New" w:hAnsi="Courier New"/>
          <w:color w:val="BFBFBF"/>
          <w:sz w:val="16"/>
          <w:shd w:val="clear" w:color="auto" w:fill="FAFAFA"/>
          <w:lang w:val="fr-FR" w:eastAsia="fr-FR"/>
        </w:rPr>
        <w:t>370</w:t>
      </w:r>
      <w:r w:rsidRPr="00EC1A78">
        <w:rPr>
          <w:rFonts w:ascii="Courier New" w:hAnsi="Courier New"/>
          <w:color w:val="BFBFBF"/>
          <w:sz w:val="16"/>
          <w:shd w:val="clear" w:color="auto" w:fill="FAFAFA"/>
          <w:lang w:val="fr-FR" w:eastAsia="fr-FR"/>
        </w:rPr>
        <w:tab/>
        <w:t>377</w:t>
      </w:r>
      <w:r w:rsidRPr="00EC1A78">
        <w:rPr>
          <w:rFonts w:ascii="Courier New" w:hAnsi="Courier New"/>
          <w:color w:val="BFBFBF"/>
          <w:sz w:val="16"/>
          <w:shd w:val="clear" w:color="auto" w:fill="FAFAFA"/>
          <w:lang w:val="fr-FR" w:eastAsia="fr-FR"/>
        </w:rPr>
        <w:tab/>
      </w:r>
      <w:r w:rsidRPr="00EC1A78">
        <w:rPr>
          <w:rFonts w:ascii="Courier New" w:hAnsi="Courier New"/>
          <w:color w:val="BFBFBF"/>
          <w:sz w:val="16"/>
          <w:shd w:val="clear" w:color="auto" w:fill="FAFAFA"/>
          <w:lang w:val="fr-FR" w:eastAsia="fr-FR"/>
        </w:rPr>
        <w:tab/>
      </w:r>
      <w:r w:rsidRPr="00EC1A78">
        <w:rPr>
          <w:rFonts w:ascii="Courier New" w:hAnsi="Courier New"/>
          <w:sz w:val="16"/>
          <w:lang w:val="fr-FR" w:eastAsia="fr-FR"/>
        </w:rPr>
        <w:t xml:space="preserve">    </w:t>
      </w:r>
      <w:proofErr w:type="spellStart"/>
      <w:proofErr w:type="gramStart"/>
      <w:r w:rsidRPr="00EC1A78">
        <w:rPr>
          <w:rFonts w:ascii="Courier New" w:hAnsi="Courier New"/>
          <w:sz w:val="16"/>
          <w:lang w:val="fr-FR" w:eastAsia="fr-FR"/>
        </w:rPr>
        <w:t>ContentPublishingConfiguration</w:t>
      </w:r>
      <w:proofErr w:type="spellEnd"/>
      <w:r w:rsidRPr="00EC1A78">
        <w:rPr>
          <w:rFonts w:ascii="Courier New" w:hAnsi="Courier New"/>
          <w:sz w:val="16"/>
          <w:lang w:val="fr-FR" w:eastAsia="fr-FR"/>
        </w:rPr>
        <w:t>:</w:t>
      </w:r>
      <w:proofErr w:type="gramEnd"/>
    </w:p>
    <w:p w14:paraId="17CAE51D" w14:textId="3C240C74" w:rsidR="00EC1A78" w:rsidRDefault="00EC1A78">
      <w:pPr>
        <w:spacing w:after="0"/>
      </w:pPr>
      <w:r>
        <w:br w:type="page"/>
      </w:r>
    </w:p>
    <w:p w14:paraId="44860868" w14:textId="404AFCA4" w:rsidR="00D37768" w:rsidRPr="0059331C" w:rsidRDefault="00D37768" w:rsidP="00D37768">
      <w:pPr>
        <w:pStyle w:val="Heading1"/>
      </w:pPr>
      <w:r w:rsidRPr="0059331C">
        <w:lastRenderedPageBreak/>
        <w:t>Code changes</w:t>
      </w:r>
      <w:r>
        <w:t xml:space="preserve">: </w:t>
      </w:r>
      <w:r w:rsidRPr="00D37768">
        <w:t>Improved QoS Support for Media Streaming services</w:t>
      </w:r>
    </w:p>
    <w:p w14:paraId="64FD6601" w14:textId="77777777" w:rsidR="00D37768" w:rsidRDefault="00D37768" w:rsidP="00D37768">
      <w:r w:rsidRPr="0059331C">
        <w:t xml:space="preserve">The code changes associated with this Change Request are available for review at the following URL on 3GPP Forge: </w:t>
      </w:r>
    </w:p>
    <w:p w14:paraId="683F279A" w14:textId="77777777" w:rsidR="00D37768" w:rsidRPr="009D1798" w:rsidRDefault="00D37768" w:rsidP="00D37768">
      <w:pPr>
        <w:pStyle w:val="URLdisplay"/>
        <w:rPr>
          <w:color w:val="0000FF"/>
          <w:u w:val="single"/>
          <w:lang w:val="en-US"/>
        </w:rPr>
      </w:pPr>
      <w:hyperlink r:id="rId20" w:history="1">
        <w:r w:rsidRPr="00E471DE">
          <w:rPr>
            <w:rStyle w:val="Hyperlink"/>
          </w:rPr>
          <w:t>https://forge.3gpp.org/rep/sa4/amd-pro-med/-/merge_requests/6</w:t>
        </w:r>
      </w:hyperlink>
    </w:p>
    <w:p w14:paraId="59DF26B8" w14:textId="77777777" w:rsidR="00D37768" w:rsidRPr="005B2CBF" w:rsidRDefault="00D37768" w:rsidP="00D37768">
      <w:pPr>
        <w:pStyle w:val="URLdisplay"/>
        <w:rPr>
          <w:color w:val="0000FF"/>
          <w:u w:val="single"/>
          <w:lang w:val="en-US"/>
        </w:rPr>
      </w:pPr>
      <w:hyperlink r:id="rId21" w:history="1">
        <w:r>
          <w:rPr>
            <w:rStyle w:val="Hyperlink"/>
            <w:lang w:val="en-US"/>
          </w:rPr>
          <w:t>https://forge.3gpp.org/rep/sa4/amd-pro-med/-/merge_requests/6/diffs?commit_id=73bdf9b7e5037bf39f783167704c01ccecfe5760</w:t>
        </w:r>
      </w:hyperlink>
    </w:p>
    <w:p w14:paraId="60DD50A3" w14:textId="77777777" w:rsidR="00D37768" w:rsidRDefault="00D37768" w:rsidP="00D37768">
      <w:r w:rsidRPr="0059331C">
        <w:t>The proposed changes are reproduced below for posterity.</w:t>
      </w:r>
    </w:p>
    <w:p w14:paraId="256B575B" w14:textId="77777777" w:rsidR="00D37768" w:rsidRPr="00A717EB" w:rsidRDefault="00D37768" w:rsidP="00D37768">
      <w:pPr>
        <w:pStyle w:val="Heading2"/>
      </w:pPr>
      <w:r>
        <w:t>TS26510_CommonData.yaml</w:t>
      </w:r>
    </w:p>
    <w:p w14:paraId="68ECE46D" w14:textId="77777777" w:rsidR="00D37768" w:rsidRDefault="00D37768" w:rsidP="00D37768">
      <w:pPr>
        <w:pStyle w:val="CodeHeader"/>
      </w:pPr>
      <w:r>
        <w:t>---a/TS26510_CommonData.yaml</w:t>
      </w:r>
      <w:r>
        <w:br/>
        <w:t>+++b/TS26510_CommonData.yaml</w:t>
      </w:r>
    </w:p>
    <w:p w14:paraId="63041FAF" w14:textId="77777777" w:rsidR="00D37768" w:rsidRDefault="00D37768" w:rsidP="00D37768">
      <w:pPr>
        <w:pStyle w:val="CodeHeader"/>
      </w:pPr>
      <w:r>
        <w:t xml:space="preserve">@@ -1,7 +1,7 @@ </w:t>
      </w:r>
    </w:p>
    <w:p w14:paraId="3040609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w:t>
      </w:r>
      <w:r>
        <w:rPr>
          <w:color w:val="BFBFBF"/>
          <w:shd w:val="clear" w:color="auto" w:fill="FAFAFA"/>
        </w:rPr>
        <w:tab/>
        <w:t>1</w:t>
      </w:r>
      <w:r>
        <w:rPr>
          <w:color w:val="BFBFBF"/>
          <w:shd w:val="clear" w:color="auto" w:fill="FAFAFA"/>
        </w:rPr>
        <w:tab/>
      </w:r>
      <w:r>
        <w:rPr>
          <w:color w:val="BFBFBF"/>
          <w:shd w:val="clear" w:color="auto" w:fill="FAFAFA"/>
        </w:rPr>
        <w:tab/>
      </w:r>
      <w:r>
        <w:t>openapi: 3.0.0</w:t>
      </w:r>
    </w:p>
    <w:p w14:paraId="30C6E098"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w:t>
      </w:r>
      <w:r>
        <w:rPr>
          <w:color w:val="BFBFBF"/>
          <w:shd w:val="clear" w:color="auto" w:fill="FAFAFA"/>
        </w:rPr>
        <w:tab/>
        <w:t>2</w:t>
      </w:r>
      <w:r>
        <w:rPr>
          <w:color w:val="BFBFBF"/>
          <w:shd w:val="clear" w:color="auto" w:fill="FAFAFA"/>
        </w:rPr>
        <w:tab/>
      </w:r>
      <w:r>
        <w:rPr>
          <w:color w:val="BFBFBF"/>
          <w:shd w:val="clear" w:color="auto" w:fill="FAFAFA"/>
        </w:rPr>
        <w:tab/>
      </w:r>
      <w:r>
        <w:t>info:</w:t>
      </w:r>
    </w:p>
    <w:p w14:paraId="58A2E93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w:t>
      </w:r>
      <w:r>
        <w:rPr>
          <w:color w:val="BFBFBF"/>
          <w:shd w:val="clear" w:color="auto" w:fill="FAFAFA"/>
        </w:rPr>
        <w:tab/>
        <w:t>3</w:t>
      </w:r>
      <w:r>
        <w:rPr>
          <w:color w:val="BFBFBF"/>
          <w:shd w:val="clear" w:color="auto" w:fill="FAFAFA"/>
        </w:rPr>
        <w:tab/>
      </w:r>
      <w:r>
        <w:rPr>
          <w:color w:val="BFBFBF"/>
          <w:shd w:val="clear" w:color="auto" w:fill="FAFAFA"/>
        </w:rPr>
        <w:tab/>
      </w:r>
      <w:r>
        <w:t xml:space="preserve">  title: 'Media Delivery: Common Data Types'</w:t>
      </w:r>
    </w:p>
    <w:p w14:paraId="7CDA573E"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4</w:t>
      </w:r>
      <w:r>
        <w:rPr>
          <w:color w:val="BFBFBF"/>
          <w:shd w:val="clear" w:color="auto" w:fill="F9D7DC"/>
        </w:rPr>
        <w:tab/>
      </w:r>
      <w:r>
        <w:rPr>
          <w:color w:val="BFBFBF"/>
          <w:shd w:val="clear" w:color="auto" w:fill="F9D7DC"/>
        </w:rPr>
        <w:tab/>
        <w:t>-</w:t>
      </w:r>
      <w:r>
        <w:rPr>
          <w:color w:val="BFBFBF"/>
          <w:shd w:val="clear" w:color="auto" w:fill="F9D7DC"/>
        </w:rPr>
        <w:tab/>
      </w:r>
      <w:r>
        <w:t xml:space="preserve">  version: 1.0.2</w:t>
      </w:r>
    </w:p>
    <w:p w14:paraId="5F51EB6B"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4</w:t>
      </w:r>
      <w:r>
        <w:rPr>
          <w:color w:val="BFBFBF"/>
          <w:shd w:val="clear" w:color="auto" w:fill="DDFBE6"/>
        </w:rPr>
        <w:tab/>
        <w:t>+</w:t>
      </w:r>
      <w:r>
        <w:rPr>
          <w:color w:val="BFBFBF"/>
          <w:shd w:val="clear" w:color="auto" w:fill="DDFBE6"/>
        </w:rPr>
        <w:tab/>
      </w:r>
      <w:r>
        <w:t xml:space="preserve">  version: 1.0.3</w:t>
      </w:r>
    </w:p>
    <w:p w14:paraId="64C1587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5</w:t>
      </w:r>
      <w:r>
        <w:rPr>
          <w:color w:val="BFBFBF"/>
          <w:shd w:val="clear" w:color="auto" w:fill="FAFAFA"/>
        </w:rPr>
        <w:tab/>
        <w:t>5</w:t>
      </w:r>
      <w:r>
        <w:rPr>
          <w:color w:val="BFBFBF"/>
          <w:shd w:val="clear" w:color="auto" w:fill="FAFAFA"/>
        </w:rPr>
        <w:tab/>
      </w:r>
      <w:r>
        <w:rPr>
          <w:color w:val="BFBFBF"/>
          <w:shd w:val="clear" w:color="auto" w:fill="FAFAFA"/>
        </w:rPr>
        <w:tab/>
      </w:r>
      <w:r>
        <w:t xml:space="preserve">  description: |</w:t>
      </w:r>
    </w:p>
    <w:p w14:paraId="686C8D79"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6</w:t>
      </w:r>
      <w:r>
        <w:rPr>
          <w:color w:val="BFBFBF"/>
          <w:shd w:val="clear" w:color="auto" w:fill="FAFAFA"/>
        </w:rPr>
        <w:tab/>
        <w:t>6</w:t>
      </w:r>
      <w:r>
        <w:rPr>
          <w:color w:val="BFBFBF"/>
          <w:shd w:val="clear" w:color="auto" w:fill="FAFAFA"/>
        </w:rPr>
        <w:tab/>
      </w:r>
      <w:r>
        <w:rPr>
          <w:color w:val="BFBFBF"/>
          <w:shd w:val="clear" w:color="auto" w:fill="FAFAFA"/>
        </w:rPr>
        <w:tab/>
      </w:r>
      <w:r>
        <w:t xml:space="preserve">    Media Delivery: Common Data Types</w:t>
      </w:r>
    </w:p>
    <w:p w14:paraId="277C4189"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7</w:t>
      </w:r>
      <w:r>
        <w:rPr>
          <w:color w:val="BFBFBF"/>
          <w:shd w:val="clear" w:color="auto" w:fill="FAFAFA"/>
        </w:rPr>
        <w:tab/>
        <w:t>7</w:t>
      </w:r>
      <w:r>
        <w:rPr>
          <w:color w:val="BFBFBF"/>
          <w:shd w:val="clear" w:color="auto" w:fill="FAFAFA"/>
        </w:rPr>
        <w:tab/>
      </w:r>
      <w:r>
        <w:rPr>
          <w:color w:val="BFBFBF"/>
          <w:shd w:val="clear" w:color="auto" w:fill="FAFAFA"/>
        </w:rPr>
        <w:tab/>
      </w:r>
      <w:r>
        <w:t xml:space="preserve">    © 2025, 3GPP Organizational Partners (ARIB, ATIS, CCSA, ETSI, TSDSI, TTA, TTC).</w:t>
      </w:r>
    </w:p>
    <w:p w14:paraId="64EAF1CB" w14:textId="77777777" w:rsidR="00D37768" w:rsidRDefault="00D37768" w:rsidP="00D37768">
      <w:pPr>
        <w:pStyle w:val="CodeHeader"/>
      </w:pPr>
      <w:r>
        <w:t>@@ -12,7 +12,7 @@ tags:</w:t>
      </w:r>
    </w:p>
    <w:p w14:paraId="244AEE76"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12</w:t>
      </w:r>
      <w:r>
        <w:rPr>
          <w:color w:val="BFBFBF"/>
          <w:shd w:val="clear" w:color="auto" w:fill="FAFAFA"/>
        </w:rPr>
        <w:tab/>
        <w:t>12</w:t>
      </w:r>
      <w:r>
        <w:rPr>
          <w:color w:val="BFBFBF"/>
          <w:shd w:val="clear" w:color="auto" w:fill="FAFAFA"/>
        </w:rPr>
        <w:tab/>
      </w:r>
      <w:r>
        <w:rPr>
          <w:color w:val="BFBFBF"/>
          <w:shd w:val="clear" w:color="auto" w:fill="FAFAFA"/>
        </w:rPr>
        <w:tab/>
      </w:r>
      <w:r>
        <w:t xml:space="preserve">    description: 'Media Delivery: Common Data Types'</w:t>
      </w:r>
    </w:p>
    <w:p w14:paraId="69AAE60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13</w:t>
      </w:r>
      <w:r>
        <w:rPr>
          <w:color w:val="BFBFBF"/>
          <w:shd w:val="clear" w:color="auto" w:fill="FAFAFA"/>
        </w:rPr>
        <w:tab/>
        <w:t>13</w:t>
      </w:r>
      <w:r>
        <w:rPr>
          <w:color w:val="BFBFBF"/>
          <w:shd w:val="clear" w:color="auto" w:fill="FAFAFA"/>
        </w:rPr>
        <w:tab/>
      </w:r>
      <w:r>
        <w:rPr>
          <w:color w:val="BFBFBF"/>
          <w:shd w:val="clear" w:color="auto" w:fill="FAFAFA"/>
        </w:rPr>
        <w:tab/>
      </w:r>
    </w:p>
    <w:p w14:paraId="5C4881F9"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14</w:t>
      </w:r>
      <w:r>
        <w:rPr>
          <w:color w:val="BFBFBF"/>
          <w:shd w:val="clear" w:color="auto" w:fill="FAFAFA"/>
        </w:rPr>
        <w:tab/>
        <w:t>14</w:t>
      </w:r>
      <w:r>
        <w:rPr>
          <w:color w:val="BFBFBF"/>
          <w:shd w:val="clear" w:color="auto" w:fill="FAFAFA"/>
        </w:rPr>
        <w:tab/>
      </w:r>
      <w:r>
        <w:rPr>
          <w:color w:val="BFBFBF"/>
          <w:shd w:val="clear" w:color="auto" w:fill="FAFAFA"/>
        </w:rPr>
        <w:tab/>
      </w:r>
      <w:r>
        <w:t>externalDocs:</w:t>
      </w:r>
    </w:p>
    <w:p w14:paraId="64AF13F5"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15</w:t>
      </w:r>
      <w:r>
        <w:rPr>
          <w:color w:val="BFBFBF"/>
          <w:shd w:val="clear" w:color="auto" w:fill="F9D7DC"/>
        </w:rPr>
        <w:tab/>
      </w:r>
      <w:r>
        <w:rPr>
          <w:color w:val="BFBFBF"/>
          <w:shd w:val="clear" w:color="auto" w:fill="F9D7DC"/>
        </w:rPr>
        <w:tab/>
        <w:t>-</w:t>
      </w:r>
      <w:r>
        <w:rPr>
          <w:color w:val="BFBFBF"/>
          <w:shd w:val="clear" w:color="auto" w:fill="F9D7DC"/>
        </w:rPr>
        <w:tab/>
      </w:r>
      <w:r>
        <w:t xml:space="preserve">  description: 'TS 26.510 V18.4.0; Media Delivery; Interactions and APIs for media session handling'</w:t>
      </w:r>
    </w:p>
    <w:p w14:paraId="2B9D8A6D"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15</w:t>
      </w:r>
      <w:r>
        <w:rPr>
          <w:color w:val="BFBFBF"/>
          <w:shd w:val="clear" w:color="auto" w:fill="DDFBE6"/>
        </w:rPr>
        <w:tab/>
        <w:t>+</w:t>
      </w:r>
      <w:r>
        <w:rPr>
          <w:color w:val="BFBFBF"/>
          <w:shd w:val="clear" w:color="auto" w:fill="DDFBE6"/>
        </w:rPr>
        <w:tab/>
      </w:r>
      <w:r>
        <w:t xml:space="preserve">  description: 'TS 26.510 V19.0.0; Media Delivery; Interactions and APIs for media session handling'</w:t>
      </w:r>
    </w:p>
    <w:p w14:paraId="55D44B11"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16</w:t>
      </w:r>
      <w:r>
        <w:rPr>
          <w:color w:val="BFBFBF"/>
          <w:shd w:val="clear" w:color="auto" w:fill="FAFAFA"/>
        </w:rPr>
        <w:tab/>
        <w:t>16</w:t>
      </w:r>
      <w:r>
        <w:rPr>
          <w:color w:val="BFBFBF"/>
          <w:shd w:val="clear" w:color="auto" w:fill="FAFAFA"/>
        </w:rPr>
        <w:tab/>
      </w:r>
      <w:r>
        <w:rPr>
          <w:color w:val="BFBFBF"/>
          <w:shd w:val="clear" w:color="auto" w:fill="FAFAFA"/>
        </w:rPr>
        <w:tab/>
      </w:r>
      <w:r>
        <w:t xml:space="preserve">  url: 'https://www.3gpp.org/ftp/Specs/archive/26_series/26.510/'</w:t>
      </w:r>
    </w:p>
    <w:p w14:paraId="4C50B25A"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17</w:t>
      </w:r>
      <w:r>
        <w:rPr>
          <w:color w:val="BFBFBF"/>
          <w:shd w:val="clear" w:color="auto" w:fill="FAFAFA"/>
        </w:rPr>
        <w:tab/>
        <w:t>17</w:t>
      </w:r>
      <w:r>
        <w:rPr>
          <w:color w:val="BFBFBF"/>
          <w:shd w:val="clear" w:color="auto" w:fill="FAFAFA"/>
        </w:rPr>
        <w:tab/>
      </w:r>
      <w:r>
        <w:rPr>
          <w:color w:val="BFBFBF"/>
          <w:shd w:val="clear" w:color="auto" w:fill="FAFAFA"/>
        </w:rPr>
        <w:tab/>
      </w:r>
    </w:p>
    <w:p w14:paraId="4ED7051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w:t>
      </w:r>
      <w:r>
        <w:rPr>
          <w:color w:val="BFBFBF"/>
          <w:shd w:val="clear" w:color="auto" w:fill="FAFAFA"/>
        </w:rPr>
        <w:tab/>
        <w:t>18</w:t>
      </w:r>
      <w:r>
        <w:rPr>
          <w:color w:val="BFBFBF"/>
          <w:shd w:val="clear" w:color="auto" w:fill="FAFAFA"/>
        </w:rPr>
        <w:tab/>
      </w:r>
      <w:r>
        <w:rPr>
          <w:color w:val="BFBFBF"/>
          <w:shd w:val="clear" w:color="auto" w:fill="FAFAFA"/>
        </w:rPr>
        <w:tab/>
      </w:r>
      <w:r>
        <w:t>paths: {}</w:t>
      </w:r>
    </w:p>
    <w:p w14:paraId="29EBB18E" w14:textId="77777777" w:rsidR="00D37768" w:rsidRDefault="00D37768" w:rsidP="00D37768">
      <w:pPr>
        <w:pStyle w:val="CodeHeader"/>
      </w:pPr>
      <w:r>
        <w:t>@@ -184,6 +184,10 @@ components:</w:t>
      </w:r>
    </w:p>
    <w:p w14:paraId="520758C5"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184</w:t>
      </w:r>
      <w:r>
        <w:rPr>
          <w:color w:val="BFBFBF"/>
          <w:shd w:val="clear" w:color="auto" w:fill="FAFAFA"/>
        </w:rPr>
        <w:tab/>
        <w:t>184</w:t>
      </w:r>
      <w:r>
        <w:rPr>
          <w:color w:val="BFBFBF"/>
          <w:shd w:val="clear" w:color="auto" w:fill="FAFAFA"/>
        </w:rPr>
        <w:tab/>
      </w:r>
      <w:r>
        <w:rPr>
          <w:color w:val="BFBFBF"/>
          <w:shd w:val="clear" w:color="auto" w:fill="FAFAFA"/>
        </w:rPr>
        <w:tab/>
      </w:r>
      <w:r>
        <w:t xml:space="preserve">          $ref: 'TS29571_CommonData.yaml#/components/schemas/PduSetQosPara'</w:t>
      </w:r>
    </w:p>
    <w:p w14:paraId="7EE562A4"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185</w:t>
      </w:r>
      <w:r>
        <w:rPr>
          <w:color w:val="BFBFBF"/>
          <w:shd w:val="clear" w:color="auto" w:fill="FAFAFA"/>
        </w:rPr>
        <w:tab/>
        <w:t>185</w:t>
      </w:r>
      <w:r>
        <w:rPr>
          <w:color w:val="BFBFBF"/>
          <w:shd w:val="clear" w:color="auto" w:fill="FAFAFA"/>
        </w:rPr>
        <w:tab/>
      </w:r>
      <w:r>
        <w:rPr>
          <w:color w:val="BFBFBF"/>
          <w:shd w:val="clear" w:color="auto" w:fill="FAFAFA"/>
        </w:rPr>
        <w:tab/>
      </w:r>
      <w:r>
        <w:t xml:space="preserve">        desiredUplinkPduSetQosParameters:</w:t>
      </w:r>
    </w:p>
    <w:p w14:paraId="41062F0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186</w:t>
      </w:r>
      <w:r>
        <w:rPr>
          <w:color w:val="BFBFBF"/>
          <w:shd w:val="clear" w:color="auto" w:fill="FAFAFA"/>
        </w:rPr>
        <w:tab/>
        <w:t>186</w:t>
      </w:r>
      <w:r>
        <w:rPr>
          <w:color w:val="BFBFBF"/>
          <w:shd w:val="clear" w:color="auto" w:fill="FAFAFA"/>
        </w:rPr>
        <w:tab/>
      </w:r>
      <w:r>
        <w:rPr>
          <w:color w:val="BFBFBF"/>
          <w:shd w:val="clear" w:color="auto" w:fill="FAFAFA"/>
        </w:rPr>
        <w:tab/>
      </w:r>
      <w:r>
        <w:t xml:space="preserve">          $ref: 'TS29571_CommonData.yaml#/components/schemas/PduSetQosPara'</w:t>
      </w:r>
    </w:p>
    <w:p w14:paraId="25480122"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187</w:t>
      </w:r>
      <w:r>
        <w:rPr>
          <w:color w:val="BFBFBF"/>
          <w:shd w:val="clear" w:color="auto" w:fill="DDFBE6"/>
        </w:rPr>
        <w:tab/>
        <w:t>+</w:t>
      </w:r>
      <w:r>
        <w:rPr>
          <w:color w:val="BFBFBF"/>
          <w:shd w:val="clear" w:color="auto" w:fill="DDFBE6"/>
        </w:rPr>
        <w:tab/>
      </w:r>
      <w:r>
        <w:t xml:space="preserve">        l4SRequired:</w:t>
      </w:r>
    </w:p>
    <w:p w14:paraId="56602F0C"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188</w:t>
      </w:r>
      <w:r>
        <w:rPr>
          <w:color w:val="BFBFBF"/>
          <w:shd w:val="clear" w:color="auto" w:fill="DDFBE6"/>
        </w:rPr>
        <w:tab/>
        <w:t>+</w:t>
      </w:r>
      <w:r>
        <w:rPr>
          <w:color w:val="BFBFBF"/>
          <w:shd w:val="clear" w:color="auto" w:fill="DDFBE6"/>
        </w:rPr>
        <w:tab/>
      </w:r>
      <w:r>
        <w:t xml:space="preserve">          type: boolean</w:t>
      </w:r>
    </w:p>
    <w:p w14:paraId="42F9B3F4"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189</w:t>
      </w:r>
      <w:r>
        <w:rPr>
          <w:color w:val="BFBFBF"/>
          <w:shd w:val="clear" w:color="auto" w:fill="DDFBE6"/>
        </w:rPr>
        <w:tab/>
        <w:t>+</w:t>
      </w:r>
      <w:r>
        <w:rPr>
          <w:color w:val="BFBFBF"/>
          <w:shd w:val="clear" w:color="auto" w:fill="DDFBE6"/>
        </w:rPr>
        <w:tab/>
      </w:r>
      <w:r>
        <w:t xml:space="preserve">        qoSMonitoringRequired:</w:t>
      </w:r>
    </w:p>
    <w:p w14:paraId="00797442"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190</w:t>
      </w:r>
      <w:r>
        <w:rPr>
          <w:color w:val="BFBFBF"/>
          <w:shd w:val="clear" w:color="auto" w:fill="DDFBE6"/>
        </w:rPr>
        <w:tab/>
        <w:t>+</w:t>
      </w:r>
      <w:r>
        <w:rPr>
          <w:color w:val="BFBFBF"/>
          <w:shd w:val="clear" w:color="auto" w:fill="DDFBE6"/>
        </w:rPr>
        <w:tab/>
      </w:r>
      <w:r>
        <w:t xml:space="preserve">          type: boolean</w:t>
      </w:r>
    </w:p>
    <w:p w14:paraId="4E6DA892"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187</w:t>
      </w:r>
      <w:r>
        <w:rPr>
          <w:color w:val="BFBFBF"/>
          <w:shd w:val="clear" w:color="auto" w:fill="FAFAFA"/>
        </w:rPr>
        <w:tab/>
        <w:t>191</w:t>
      </w:r>
      <w:r>
        <w:rPr>
          <w:color w:val="BFBFBF"/>
          <w:shd w:val="clear" w:color="auto" w:fill="FAFAFA"/>
        </w:rPr>
        <w:tab/>
      </w:r>
      <w:r>
        <w:rPr>
          <w:color w:val="BFBFBF"/>
          <w:shd w:val="clear" w:color="auto" w:fill="FAFAFA"/>
        </w:rPr>
        <w:tab/>
      </w:r>
    </w:p>
    <w:p w14:paraId="5FE8C36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188</w:t>
      </w:r>
      <w:r>
        <w:rPr>
          <w:color w:val="BFBFBF"/>
          <w:shd w:val="clear" w:color="auto" w:fill="FAFAFA"/>
        </w:rPr>
        <w:tab/>
        <w:t>192</w:t>
      </w:r>
      <w:r>
        <w:rPr>
          <w:color w:val="BFBFBF"/>
          <w:shd w:val="clear" w:color="auto" w:fill="FAFAFA"/>
        </w:rPr>
        <w:tab/>
      </w:r>
      <w:r>
        <w:rPr>
          <w:color w:val="BFBFBF"/>
          <w:shd w:val="clear" w:color="auto" w:fill="FAFAFA"/>
        </w:rPr>
        <w:tab/>
      </w:r>
      <w:r>
        <w:t xml:space="preserve">    ChargingSpecification:</w:t>
      </w:r>
    </w:p>
    <w:p w14:paraId="7F9D2DF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189</w:t>
      </w:r>
      <w:r>
        <w:rPr>
          <w:color w:val="BFBFBF"/>
          <w:shd w:val="clear" w:color="auto" w:fill="FAFAFA"/>
        </w:rPr>
        <w:tab/>
        <w:t>193</w:t>
      </w:r>
      <w:r>
        <w:rPr>
          <w:color w:val="BFBFBF"/>
          <w:shd w:val="clear" w:color="auto" w:fill="FAFAFA"/>
        </w:rPr>
        <w:tab/>
      </w:r>
      <w:r>
        <w:rPr>
          <w:color w:val="BFBFBF"/>
          <w:shd w:val="clear" w:color="auto" w:fill="FAFAFA"/>
        </w:rPr>
        <w:tab/>
      </w:r>
      <w:r>
        <w:t xml:space="preserve">      type: object</w:t>
      </w:r>
    </w:p>
    <w:p w14:paraId="4BF95DFB" w14:textId="77777777" w:rsidR="00D37768" w:rsidRPr="00A717EB" w:rsidRDefault="00D37768" w:rsidP="00D37768">
      <w:pPr>
        <w:pStyle w:val="Heading2"/>
      </w:pPr>
      <w:r>
        <w:t>TS26510_Maf_Provisioning_PolicyTemplates.yaml</w:t>
      </w:r>
    </w:p>
    <w:p w14:paraId="1F68A1DE" w14:textId="77777777" w:rsidR="00D37768" w:rsidRDefault="00D37768" w:rsidP="00D37768">
      <w:pPr>
        <w:pStyle w:val="CodeHeader"/>
      </w:pPr>
      <w:r>
        <w:t>---a/TS26510_Maf_Provisioning_PolicyTemplates.yaml</w:t>
      </w:r>
      <w:r>
        <w:br/>
        <w:t>+++b/TS26510_Maf_Provisioning_PolicyTemplates.yaml</w:t>
      </w:r>
    </w:p>
    <w:p w14:paraId="0C169100" w14:textId="77777777" w:rsidR="00D37768" w:rsidRDefault="00D37768" w:rsidP="00D37768">
      <w:pPr>
        <w:pStyle w:val="CodeHeader"/>
      </w:pPr>
      <w:r>
        <w:t xml:space="preserve">@@ -1,7 +1,7 @@ </w:t>
      </w:r>
    </w:p>
    <w:p w14:paraId="58C56E30"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lastRenderedPageBreak/>
        <w:t>1</w:t>
      </w:r>
      <w:r>
        <w:rPr>
          <w:color w:val="BFBFBF"/>
          <w:shd w:val="clear" w:color="auto" w:fill="FAFAFA"/>
        </w:rPr>
        <w:tab/>
        <w:t>1</w:t>
      </w:r>
      <w:r>
        <w:rPr>
          <w:color w:val="BFBFBF"/>
          <w:shd w:val="clear" w:color="auto" w:fill="FAFAFA"/>
        </w:rPr>
        <w:tab/>
      </w:r>
      <w:r>
        <w:rPr>
          <w:color w:val="BFBFBF"/>
          <w:shd w:val="clear" w:color="auto" w:fill="FAFAFA"/>
        </w:rPr>
        <w:tab/>
      </w:r>
      <w:r>
        <w:t>openapi: 3.0.0</w:t>
      </w:r>
    </w:p>
    <w:p w14:paraId="29210254"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w:t>
      </w:r>
      <w:r>
        <w:rPr>
          <w:color w:val="BFBFBF"/>
          <w:shd w:val="clear" w:color="auto" w:fill="FAFAFA"/>
        </w:rPr>
        <w:tab/>
        <w:t>2</w:t>
      </w:r>
      <w:r>
        <w:rPr>
          <w:color w:val="BFBFBF"/>
          <w:shd w:val="clear" w:color="auto" w:fill="FAFAFA"/>
        </w:rPr>
        <w:tab/>
      </w:r>
      <w:r>
        <w:rPr>
          <w:color w:val="BFBFBF"/>
          <w:shd w:val="clear" w:color="auto" w:fill="FAFAFA"/>
        </w:rPr>
        <w:tab/>
      </w:r>
      <w:r>
        <w:t>info:</w:t>
      </w:r>
    </w:p>
    <w:p w14:paraId="726310A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w:t>
      </w:r>
      <w:r>
        <w:rPr>
          <w:color w:val="BFBFBF"/>
          <w:shd w:val="clear" w:color="auto" w:fill="FAFAFA"/>
        </w:rPr>
        <w:tab/>
        <w:t>3</w:t>
      </w:r>
      <w:r>
        <w:rPr>
          <w:color w:val="BFBFBF"/>
          <w:shd w:val="clear" w:color="auto" w:fill="FAFAFA"/>
        </w:rPr>
        <w:tab/>
      </w:r>
      <w:r>
        <w:rPr>
          <w:color w:val="BFBFBF"/>
          <w:shd w:val="clear" w:color="auto" w:fill="FAFAFA"/>
        </w:rPr>
        <w:tab/>
      </w:r>
      <w:r>
        <w:t xml:space="preserve">  title: Maf_Provisioning_PolicyTemplates</w:t>
      </w:r>
    </w:p>
    <w:p w14:paraId="5D82C316"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4</w:t>
      </w:r>
      <w:r>
        <w:rPr>
          <w:color w:val="BFBFBF"/>
          <w:shd w:val="clear" w:color="auto" w:fill="F9D7DC"/>
        </w:rPr>
        <w:tab/>
      </w:r>
      <w:r>
        <w:rPr>
          <w:color w:val="BFBFBF"/>
          <w:shd w:val="clear" w:color="auto" w:fill="F9D7DC"/>
        </w:rPr>
        <w:tab/>
        <w:t>-</w:t>
      </w:r>
      <w:r>
        <w:rPr>
          <w:color w:val="BFBFBF"/>
          <w:shd w:val="clear" w:color="auto" w:fill="F9D7DC"/>
        </w:rPr>
        <w:tab/>
      </w:r>
      <w:r>
        <w:t xml:space="preserve">  version: 1.0.2</w:t>
      </w:r>
    </w:p>
    <w:p w14:paraId="7C831CE6"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4</w:t>
      </w:r>
      <w:r>
        <w:rPr>
          <w:color w:val="BFBFBF"/>
          <w:shd w:val="clear" w:color="auto" w:fill="DDFBE6"/>
        </w:rPr>
        <w:tab/>
        <w:t>+</w:t>
      </w:r>
      <w:r>
        <w:rPr>
          <w:color w:val="BFBFBF"/>
          <w:shd w:val="clear" w:color="auto" w:fill="DDFBE6"/>
        </w:rPr>
        <w:tab/>
      </w:r>
      <w:r>
        <w:t xml:space="preserve">  version: 1.0.3</w:t>
      </w:r>
    </w:p>
    <w:p w14:paraId="4CF891B3"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5</w:t>
      </w:r>
      <w:r>
        <w:rPr>
          <w:color w:val="BFBFBF"/>
          <w:shd w:val="clear" w:color="auto" w:fill="FAFAFA"/>
        </w:rPr>
        <w:tab/>
        <w:t>5</w:t>
      </w:r>
      <w:r>
        <w:rPr>
          <w:color w:val="BFBFBF"/>
          <w:shd w:val="clear" w:color="auto" w:fill="FAFAFA"/>
        </w:rPr>
        <w:tab/>
      </w:r>
      <w:r>
        <w:rPr>
          <w:color w:val="BFBFBF"/>
          <w:shd w:val="clear" w:color="auto" w:fill="FAFAFA"/>
        </w:rPr>
        <w:tab/>
      </w:r>
      <w:r>
        <w:t xml:space="preserve">  description: |</w:t>
      </w:r>
    </w:p>
    <w:p w14:paraId="76FA5A76"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6</w:t>
      </w:r>
      <w:r>
        <w:rPr>
          <w:color w:val="BFBFBF"/>
          <w:shd w:val="clear" w:color="auto" w:fill="FAFAFA"/>
        </w:rPr>
        <w:tab/>
        <w:t>6</w:t>
      </w:r>
      <w:r>
        <w:rPr>
          <w:color w:val="BFBFBF"/>
          <w:shd w:val="clear" w:color="auto" w:fill="FAFAFA"/>
        </w:rPr>
        <w:tab/>
      </w:r>
      <w:r>
        <w:rPr>
          <w:color w:val="BFBFBF"/>
          <w:shd w:val="clear" w:color="auto" w:fill="FAFAFA"/>
        </w:rPr>
        <w:tab/>
      </w:r>
      <w:r>
        <w:t xml:space="preserve">    Media Delivery: Policy Templates Provisioning API</w:t>
      </w:r>
    </w:p>
    <w:p w14:paraId="7D6D6A48"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7</w:t>
      </w:r>
      <w:r>
        <w:rPr>
          <w:color w:val="BFBFBF"/>
          <w:shd w:val="clear" w:color="auto" w:fill="FAFAFA"/>
        </w:rPr>
        <w:tab/>
        <w:t>7</w:t>
      </w:r>
      <w:r>
        <w:rPr>
          <w:color w:val="BFBFBF"/>
          <w:shd w:val="clear" w:color="auto" w:fill="FAFAFA"/>
        </w:rPr>
        <w:tab/>
      </w:r>
      <w:r>
        <w:rPr>
          <w:color w:val="BFBFBF"/>
          <w:shd w:val="clear" w:color="auto" w:fill="FAFAFA"/>
        </w:rPr>
        <w:tab/>
      </w:r>
      <w:r>
        <w:t xml:space="preserve">    © 2025, 3GPP Organizational Partners (ARIB, ATIS, CCSA, ETSI, TSDSI, TTA, TTC).</w:t>
      </w:r>
    </w:p>
    <w:p w14:paraId="69935174" w14:textId="77777777" w:rsidR="00D37768" w:rsidRDefault="00D37768" w:rsidP="00D37768">
      <w:pPr>
        <w:pStyle w:val="CodeHeader"/>
      </w:pPr>
      <w:r>
        <w:t>@@ -12,7 +12,7 @@ tags:</w:t>
      </w:r>
    </w:p>
    <w:p w14:paraId="53A8AE60"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12</w:t>
      </w:r>
      <w:r>
        <w:rPr>
          <w:color w:val="BFBFBF"/>
          <w:shd w:val="clear" w:color="auto" w:fill="FAFAFA"/>
        </w:rPr>
        <w:tab/>
        <w:t>12</w:t>
      </w:r>
      <w:r>
        <w:rPr>
          <w:color w:val="BFBFBF"/>
          <w:shd w:val="clear" w:color="auto" w:fill="FAFAFA"/>
        </w:rPr>
        <w:tab/>
      </w:r>
      <w:r>
        <w:rPr>
          <w:color w:val="BFBFBF"/>
          <w:shd w:val="clear" w:color="auto" w:fill="FAFAFA"/>
        </w:rPr>
        <w:tab/>
      </w:r>
      <w:r>
        <w:t xml:space="preserve">    description: 'Media Delivery: Policy Templates Provisioning API'</w:t>
      </w:r>
    </w:p>
    <w:p w14:paraId="09366D8C"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13</w:t>
      </w:r>
      <w:r>
        <w:rPr>
          <w:color w:val="BFBFBF"/>
          <w:shd w:val="clear" w:color="auto" w:fill="FAFAFA"/>
        </w:rPr>
        <w:tab/>
        <w:t>13</w:t>
      </w:r>
      <w:r>
        <w:rPr>
          <w:color w:val="BFBFBF"/>
          <w:shd w:val="clear" w:color="auto" w:fill="FAFAFA"/>
        </w:rPr>
        <w:tab/>
      </w:r>
      <w:r>
        <w:rPr>
          <w:color w:val="BFBFBF"/>
          <w:shd w:val="clear" w:color="auto" w:fill="FAFAFA"/>
        </w:rPr>
        <w:tab/>
      </w:r>
    </w:p>
    <w:p w14:paraId="08155114"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14</w:t>
      </w:r>
      <w:r>
        <w:rPr>
          <w:color w:val="BFBFBF"/>
          <w:shd w:val="clear" w:color="auto" w:fill="FAFAFA"/>
        </w:rPr>
        <w:tab/>
        <w:t>14</w:t>
      </w:r>
      <w:r>
        <w:rPr>
          <w:color w:val="BFBFBF"/>
          <w:shd w:val="clear" w:color="auto" w:fill="FAFAFA"/>
        </w:rPr>
        <w:tab/>
      </w:r>
      <w:r>
        <w:rPr>
          <w:color w:val="BFBFBF"/>
          <w:shd w:val="clear" w:color="auto" w:fill="FAFAFA"/>
        </w:rPr>
        <w:tab/>
      </w:r>
      <w:r>
        <w:t>externalDocs:</w:t>
      </w:r>
    </w:p>
    <w:p w14:paraId="34D42F1A"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15</w:t>
      </w:r>
      <w:r>
        <w:rPr>
          <w:color w:val="BFBFBF"/>
          <w:shd w:val="clear" w:color="auto" w:fill="F9D7DC"/>
        </w:rPr>
        <w:tab/>
      </w:r>
      <w:r>
        <w:rPr>
          <w:color w:val="BFBFBF"/>
          <w:shd w:val="clear" w:color="auto" w:fill="F9D7DC"/>
        </w:rPr>
        <w:tab/>
        <w:t>-</w:t>
      </w:r>
      <w:r>
        <w:rPr>
          <w:color w:val="BFBFBF"/>
          <w:shd w:val="clear" w:color="auto" w:fill="F9D7DC"/>
        </w:rPr>
        <w:tab/>
      </w:r>
      <w:r>
        <w:t xml:space="preserve">  description: 'TS 26.510 V18.4.0; Media Delivery; Interactions and APIs for media session handling'</w:t>
      </w:r>
    </w:p>
    <w:p w14:paraId="4B1FD32F"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15</w:t>
      </w:r>
      <w:r>
        <w:rPr>
          <w:color w:val="BFBFBF"/>
          <w:shd w:val="clear" w:color="auto" w:fill="DDFBE6"/>
        </w:rPr>
        <w:tab/>
        <w:t>+</w:t>
      </w:r>
      <w:r>
        <w:rPr>
          <w:color w:val="BFBFBF"/>
          <w:shd w:val="clear" w:color="auto" w:fill="DDFBE6"/>
        </w:rPr>
        <w:tab/>
      </w:r>
      <w:r>
        <w:t xml:space="preserve">  description: 'TS 26.510 V19.0.0; Media Delivery; Interactions and APIs for media session handling'</w:t>
      </w:r>
    </w:p>
    <w:p w14:paraId="1EF58AA4"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16</w:t>
      </w:r>
      <w:r>
        <w:rPr>
          <w:color w:val="BFBFBF"/>
          <w:shd w:val="clear" w:color="auto" w:fill="FAFAFA"/>
        </w:rPr>
        <w:tab/>
        <w:t>16</w:t>
      </w:r>
      <w:r>
        <w:rPr>
          <w:color w:val="BFBFBF"/>
          <w:shd w:val="clear" w:color="auto" w:fill="FAFAFA"/>
        </w:rPr>
        <w:tab/>
      </w:r>
      <w:r>
        <w:rPr>
          <w:color w:val="BFBFBF"/>
          <w:shd w:val="clear" w:color="auto" w:fill="FAFAFA"/>
        </w:rPr>
        <w:tab/>
      </w:r>
      <w:r>
        <w:t xml:space="preserve">  url: 'https://www.3gpp.org/ftp/Specs/archive/26_series/26.510/'</w:t>
      </w:r>
    </w:p>
    <w:p w14:paraId="4CD483E1"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17</w:t>
      </w:r>
      <w:r>
        <w:rPr>
          <w:color w:val="BFBFBF"/>
          <w:shd w:val="clear" w:color="auto" w:fill="FAFAFA"/>
        </w:rPr>
        <w:tab/>
        <w:t>17</w:t>
      </w:r>
      <w:r>
        <w:rPr>
          <w:color w:val="BFBFBF"/>
          <w:shd w:val="clear" w:color="auto" w:fill="FAFAFA"/>
        </w:rPr>
        <w:tab/>
      </w:r>
      <w:r>
        <w:rPr>
          <w:color w:val="BFBFBF"/>
          <w:shd w:val="clear" w:color="auto" w:fill="FAFAFA"/>
        </w:rPr>
        <w:tab/>
      </w:r>
    </w:p>
    <w:p w14:paraId="0FD42176"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w:t>
      </w:r>
      <w:r>
        <w:rPr>
          <w:color w:val="BFBFBF"/>
          <w:shd w:val="clear" w:color="auto" w:fill="FAFAFA"/>
        </w:rPr>
        <w:tab/>
        <w:t>18</w:t>
      </w:r>
      <w:r>
        <w:rPr>
          <w:color w:val="BFBFBF"/>
          <w:shd w:val="clear" w:color="auto" w:fill="FAFAFA"/>
        </w:rPr>
        <w:tab/>
      </w:r>
      <w:r>
        <w:rPr>
          <w:color w:val="BFBFBF"/>
          <w:shd w:val="clear" w:color="auto" w:fill="FAFAFA"/>
        </w:rPr>
        <w:tab/>
      </w:r>
      <w:r>
        <w:t>servers:</w:t>
      </w:r>
    </w:p>
    <w:p w14:paraId="581473B9" w14:textId="77777777" w:rsidR="00D37768" w:rsidRDefault="00D37768" w:rsidP="00D37768">
      <w:pPr>
        <w:pStyle w:val="CodeHeader"/>
      </w:pPr>
      <w:r>
        <w:t>@@ -325,6 +325,11 @@ components:</w:t>
      </w:r>
    </w:p>
    <w:p w14:paraId="23A8617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325</w:t>
      </w:r>
      <w:r>
        <w:rPr>
          <w:color w:val="BFBFBF"/>
          <w:shd w:val="clear" w:color="auto" w:fill="FAFAFA"/>
        </w:rPr>
        <w:tab/>
        <w:t>325</w:t>
      </w:r>
      <w:r>
        <w:rPr>
          <w:color w:val="BFBFBF"/>
          <w:shd w:val="clear" w:color="auto" w:fill="FAFAFA"/>
        </w:rPr>
        <w:tab/>
      </w:r>
      <w:r>
        <w:rPr>
          <w:color w:val="BFBFBF"/>
          <w:shd w:val="clear" w:color="auto" w:fill="FAFAFA"/>
        </w:rPr>
        <w:tab/>
      </w:r>
      <w:r>
        <w:t xml:space="preserve">          $ref: 'TS29122_CommonData.yaml#/components/schemas/BdtReferenceId'</w:t>
      </w:r>
    </w:p>
    <w:p w14:paraId="0DAFE33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326</w:t>
      </w:r>
      <w:r>
        <w:rPr>
          <w:color w:val="BFBFBF"/>
          <w:shd w:val="clear" w:color="auto" w:fill="FAFAFA"/>
        </w:rPr>
        <w:tab/>
        <w:t>326</w:t>
      </w:r>
      <w:r>
        <w:rPr>
          <w:color w:val="BFBFBF"/>
          <w:shd w:val="clear" w:color="auto" w:fill="FAFAFA"/>
        </w:rPr>
        <w:tab/>
      </w:r>
      <w:r>
        <w:rPr>
          <w:color w:val="BFBFBF"/>
          <w:shd w:val="clear" w:color="auto" w:fill="FAFAFA"/>
        </w:rPr>
        <w:tab/>
      </w:r>
      <w:r>
        <w:t xml:space="preserve">        bdtSpecification:</w:t>
      </w:r>
    </w:p>
    <w:p w14:paraId="2FAD0F79"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327</w:t>
      </w:r>
      <w:r>
        <w:rPr>
          <w:color w:val="BFBFBF"/>
          <w:shd w:val="clear" w:color="auto" w:fill="FAFAFA"/>
        </w:rPr>
        <w:tab/>
        <w:t>327</w:t>
      </w:r>
      <w:r>
        <w:rPr>
          <w:color w:val="BFBFBF"/>
          <w:shd w:val="clear" w:color="auto" w:fill="FAFAFA"/>
        </w:rPr>
        <w:tab/>
      </w:r>
      <w:r>
        <w:rPr>
          <w:color w:val="BFBFBF"/>
          <w:shd w:val="clear" w:color="auto" w:fill="FAFAFA"/>
        </w:rPr>
        <w:tab/>
      </w:r>
      <w:r>
        <w:t xml:space="preserve">          $ref: '#/components/schemas/BdtPolicySchedule'</w:t>
      </w:r>
    </w:p>
    <w:p w14:paraId="1D3761E9"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328</w:t>
      </w:r>
      <w:r>
        <w:rPr>
          <w:color w:val="BFBFBF"/>
          <w:shd w:val="clear" w:color="auto" w:fill="DDFBE6"/>
        </w:rPr>
        <w:tab/>
        <w:t>+</w:t>
      </w:r>
      <w:r>
        <w:rPr>
          <w:color w:val="BFBFBF"/>
          <w:shd w:val="clear" w:color="auto" w:fill="DDFBE6"/>
        </w:rPr>
        <w:tab/>
      </w:r>
      <w:r>
        <w:t xml:space="preserve">        l4SEnablementPreference:</w:t>
      </w:r>
    </w:p>
    <w:p w14:paraId="70B3F006"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329</w:t>
      </w:r>
      <w:r>
        <w:rPr>
          <w:color w:val="BFBFBF"/>
          <w:shd w:val="clear" w:color="auto" w:fill="DDFBE6"/>
        </w:rPr>
        <w:tab/>
        <w:t>+</w:t>
      </w:r>
      <w:r>
        <w:rPr>
          <w:color w:val="BFBFBF"/>
          <w:shd w:val="clear" w:color="auto" w:fill="DDFBE6"/>
        </w:rPr>
        <w:tab/>
      </w:r>
      <w:r>
        <w:t xml:space="preserve">          type: boolean</w:t>
      </w:r>
    </w:p>
    <w:p w14:paraId="420C01DA"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330</w:t>
      </w:r>
      <w:r>
        <w:rPr>
          <w:color w:val="BFBFBF"/>
          <w:shd w:val="clear" w:color="auto" w:fill="DDFBE6"/>
        </w:rPr>
        <w:tab/>
        <w:t>+</w:t>
      </w:r>
      <w:r>
        <w:rPr>
          <w:color w:val="BFBFBF"/>
          <w:shd w:val="clear" w:color="auto" w:fill="DDFBE6"/>
        </w:rPr>
        <w:tab/>
      </w:r>
      <w:r>
        <w:t xml:space="preserve">          default: false</w:t>
      </w:r>
    </w:p>
    <w:p w14:paraId="61AFE2C8"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331</w:t>
      </w:r>
      <w:r>
        <w:rPr>
          <w:color w:val="BFBFBF"/>
          <w:shd w:val="clear" w:color="auto" w:fill="DDFBE6"/>
        </w:rPr>
        <w:tab/>
        <w:t>+</w:t>
      </w:r>
      <w:r>
        <w:rPr>
          <w:color w:val="BFBFBF"/>
          <w:shd w:val="clear" w:color="auto" w:fill="DDFBE6"/>
        </w:rPr>
        <w:tab/>
      </w:r>
      <w:r>
        <w:t xml:space="preserve">        qoSMonitoringConfiguration:</w:t>
      </w:r>
    </w:p>
    <w:p w14:paraId="339C03A6"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332</w:t>
      </w:r>
      <w:r>
        <w:rPr>
          <w:color w:val="BFBFBF"/>
          <w:shd w:val="clear" w:color="auto" w:fill="DDFBE6"/>
        </w:rPr>
        <w:tab/>
        <w:t>+</w:t>
      </w:r>
      <w:r>
        <w:rPr>
          <w:color w:val="BFBFBF"/>
          <w:shd w:val="clear" w:color="auto" w:fill="DDFBE6"/>
        </w:rPr>
        <w:tab/>
      </w:r>
      <w:r>
        <w:t xml:space="preserve">          $ref: 'TS29122_AsSessionWithQoS.yaml#/components/schemas/QosMonitoringInformation'</w:t>
      </w:r>
    </w:p>
    <w:p w14:paraId="0344CDDA"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328</w:t>
      </w:r>
      <w:r>
        <w:rPr>
          <w:color w:val="BFBFBF"/>
          <w:shd w:val="clear" w:color="auto" w:fill="FAFAFA"/>
        </w:rPr>
        <w:tab/>
        <w:t>333</w:t>
      </w:r>
      <w:r>
        <w:rPr>
          <w:color w:val="BFBFBF"/>
          <w:shd w:val="clear" w:color="auto" w:fill="FAFAFA"/>
        </w:rPr>
        <w:tab/>
      </w:r>
      <w:r>
        <w:rPr>
          <w:color w:val="BFBFBF"/>
          <w:shd w:val="clear" w:color="auto" w:fill="FAFAFA"/>
        </w:rPr>
        <w:tab/>
      </w:r>
    </w:p>
    <w:p w14:paraId="0199CFCF"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329</w:t>
      </w:r>
      <w:r>
        <w:rPr>
          <w:color w:val="BFBFBF"/>
          <w:shd w:val="clear" w:color="auto" w:fill="FAFAFA"/>
        </w:rPr>
        <w:tab/>
        <w:t>334</w:t>
      </w:r>
      <w:r>
        <w:rPr>
          <w:color w:val="BFBFBF"/>
          <w:shd w:val="clear" w:color="auto" w:fill="FAFAFA"/>
        </w:rPr>
        <w:tab/>
      </w:r>
      <w:r>
        <w:rPr>
          <w:color w:val="BFBFBF"/>
          <w:shd w:val="clear" w:color="auto" w:fill="FAFAFA"/>
        </w:rPr>
        <w:tab/>
      </w:r>
      <w:r>
        <w:t xml:space="preserve">    BdtPolicySchedule:</w:t>
      </w:r>
    </w:p>
    <w:p w14:paraId="04C5E0B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330</w:t>
      </w:r>
      <w:r>
        <w:rPr>
          <w:color w:val="BFBFBF"/>
          <w:shd w:val="clear" w:color="auto" w:fill="FAFAFA"/>
        </w:rPr>
        <w:tab/>
        <w:t>335</w:t>
      </w:r>
      <w:r>
        <w:rPr>
          <w:color w:val="BFBFBF"/>
          <w:shd w:val="clear" w:color="auto" w:fill="FAFAFA"/>
        </w:rPr>
        <w:tab/>
      </w:r>
      <w:r>
        <w:rPr>
          <w:color w:val="BFBFBF"/>
          <w:shd w:val="clear" w:color="auto" w:fill="FAFAFA"/>
        </w:rPr>
        <w:tab/>
      </w:r>
      <w:r>
        <w:t xml:space="preserve">      type: object</w:t>
      </w:r>
    </w:p>
    <w:p w14:paraId="364B8766" w14:textId="77777777" w:rsidR="00D37768" w:rsidRPr="00A717EB" w:rsidRDefault="00D37768" w:rsidP="00D37768">
      <w:pPr>
        <w:pStyle w:val="Heading2"/>
      </w:pPr>
      <w:r>
        <w:t>TS26510_Maf_SessionHandling_DynamicPolicy.yaml</w:t>
      </w:r>
    </w:p>
    <w:p w14:paraId="3E0EC80E" w14:textId="77777777" w:rsidR="00D37768" w:rsidRDefault="00D37768" w:rsidP="00D37768">
      <w:pPr>
        <w:pStyle w:val="CodeHeader"/>
      </w:pPr>
      <w:r>
        <w:t>---a/TS26510_Maf_SessionHandling_DynamicPolicy.yaml</w:t>
      </w:r>
      <w:r>
        <w:br/>
        <w:t>+++b/TS26510_Maf_SessionHandling_DynamicPolicy.yaml</w:t>
      </w:r>
    </w:p>
    <w:p w14:paraId="581D87AB" w14:textId="77777777" w:rsidR="00D37768" w:rsidRDefault="00D37768" w:rsidP="00D37768">
      <w:pPr>
        <w:pStyle w:val="CodeHeader"/>
      </w:pPr>
      <w:r>
        <w:t xml:space="preserve">@@ -1,7 +1,7 @@ </w:t>
      </w:r>
    </w:p>
    <w:p w14:paraId="7FEA8901"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w:t>
      </w:r>
      <w:r>
        <w:rPr>
          <w:color w:val="BFBFBF"/>
          <w:shd w:val="clear" w:color="auto" w:fill="FAFAFA"/>
        </w:rPr>
        <w:tab/>
        <w:t>1</w:t>
      </w:r>
      <w:r>
        <w:rPr>
          <w:color w:val="BFBFBF"/>
          <w:shd w:val="clear" w:color="auto" w:fill="FAFAFA"/>
        </w:rPr>
        <w:tab/>
      </w:r>
      <w:r>
        <w:rPr>
          <w:color w:val="BFBFBF"/>
          <w:shd w:val="clear" w:color="auto" w:fill="FAFAFA"/>
        </w:rPr>
        <w:tab/>
      </w:r>
      <w:r>
        <w:t>openapi: 3.0.0</w:t>
      </w:r>
    </w:p>
    <w:p w14:paraId="6396DC0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w:t>
      </w:r>
      <w:r>
        <w:rPr>
          <w:color w:val="BFBFBF"/>
          <w:shd w:val="clear" w:color="auto" w:fill="FAFAFA"/>
        </w:rPr>
        <w:tab/>
        <w:t>2</w:t>
      </w:r>
      <w:r>
        <w:rPr>
          <w:color w:val="BFBFBF"/>
          <w:shd w:val="clear" w:color="auto" w:fill="FAFAFA"/>
        </w:rPr>
        <w:tab/>
      </w:r>
      <w:r>
        <w:rPr>
          <w:color w:val="BFBFBF"/>
          <w:shd w:val="clear" w:color="auto" w:fill="FAFAFA"/>
        </w:rPr>
        <w:tab/>
      </w:r>
      <w:r>
        <w:t>info:</w:t>
      </w:r>
    </w:p>
    <w:p w14:paraId="2D84E61F"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w:t>
      </w:r>
      <w:r>
        <w:rPr>
          <w:color w:val="BFBFBF"/>
          <w:shd w:val="clear" w:color="auto" w:fill="FAFAFA"/>
        </w:rPr>
        <w:tab/>
        <w:t>3</w:t>
      </w:r>
      <w:r>
        <w:rPr>
          <w:color w:val="BFBFBF"/>
          <w:shd w:val="clear" w:color="auto" w:fill="FAFAFA"/>
        </w:rPr>
        <w:tab/>
      </w:r>
      <w:r>
        <w:rPr>
          <w:color w:val="BFBFBF"/>
          <w:shd w:val="clear" w:color="auto" w:fill="FAFAFA"/>
        </w:rPr>
        <w:tab/>
      </w:r>
      <w:r>
        <w:t xml:space="preserve">  title: Maf_SessionHandling_DynamicPolicy</w:t>
      </w:r>
    </w:p>
    <w:p w14:paraId="5E7CEF5A"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4</w:t>
      </w:r>
      <w:r>
        <w:rPr>
          <w:color w:val="BFBFBF"/>
          <w:shd w:val="clear" w:color="auto" w:fill="F9D7DC"/>
        </w:rPr>
        <w:tab/>
      </w:r>
      <w:r>
        <w:rPr>
          <w:color w:val="BFBFBF"/>
          <w:shd w:val="clear" w:color="auto" w:fill="F9D7DC"/>
        </w:rPr>
        <w:tab/>
        <w:t>-</w:t>
      </w:r>
      <w:r>
        <w:rPr>
          <w:color w:val="BFBFBF"/>
          <w:shd w:val="clear" w:color="auto" w:fill="F9D7DC"/>
        </w:rPr>
        <w:tab/>
      </w:r>
      <w:r>
        <w:t xml:space="preserve">  version: 1.0.2</w:t>
      </w:r>
    </w:p>
    <w:p w14:paraId="79F74375"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4</w:t>
      </w:r>
      <w:r>
        <w:rPr>
          <w:color w:val="BFBFBF"/>
          <w:shd w:val="clear" w:color="auto" w:fill="DDFBE6"/>
        </w:rPr>
        <w:tab/>
        <w:t>+</w:t>
      </w:r>
      <w:r>
        <w:rPr>
          <w:color w:val="BFBFBF"/>
          <w:shd w:val="clear" w:color="auto" w:fill="DDFBE6"/>
        </w:rPr>
        <w:tab/>
      </w:r>
      <w:r>
        <w:t xml:space="preserve">  version: 1.0.3</w:t>
      </w:r>
    </w:p>
    <w:p w14:paraId="1DE3D1B2"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5</w:t>
      </w:r>
      <w:r>
        <w:rPr>
          <w:color w:val="BFBFBF"/>
          <w:shd w:val="clear" w:color="auto" w:fill="FAFAFA"/>
        </w:rPr>
        <w:tab/>
        <w:t>5</w:t>
      </w:r>
      <w:r>
        <w:rPr>
          <w:color w:val="BFBFBF"/>
          <w:shd w:val="clear" w:color="auto" w:fill="FAFAFA"/>
        </w:rPr>
        <w:tab/>
      </w:r>
      <w:r>
        <w:rPr>
          <w:color w:val="BFBFBF"/>
          <w:shd w:val="clear" w:color="auto" w:fill="FAFAFA"/>
        </w:rPr>
        <w:tab/>
      </w:r>
      <w:r>
        <w:t xml:space="preserve">  description: |</w:t>
      </w:r>
    </w:p>
    <w:p w14:paraId="47F06C9C"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6</w:t>
      </w:r>
      <w:r>
        <w:rPr>
          <w:color w:val="BFBFBF"/>
          <w:shd w:val="clear" w:color="auto" w:fill="FAFAFA"/>
        </w:rPr>
        <w:tab/>
        <w:t>6</w:t>
      </w:r>
      <w:r>
        <w:rPr>
          <w:color w:val="BFBFBF"/>
          <w:shd w:val="clear" w:color="auto" w:fill="FAFAFA"/>
        </w:rPr>
        <w:tab/>
      </w:r>
      <w:r>
        <w:rPr>
          <w:color w:val="BFBFBF"/>
          <w:shd w:val="clear" w:color="auto" w:fill="FAFAFA"/>
        </w:rPr>
        <w:tab/>
      </w:r>
      <w:r>
        <w:t xml:space="preserve">    Media Delivery: Dynamic Policy API</w:t>
      </w:r>
    </w:p>
    <w:p w14:paraId="6D83796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7</w:t>
      </w:r>
      <w:r>
        <w:rPr>
          <w:color w:val="BFBFBF"/>
          <w:shd w:val="clear" w:color="auto" w:fill="FAFAFA"/>
        </w:rPr>
        <w:tab/>
        <w:t>7</w:t>
      </w:r>
      <w:r>
        <w:rPr>
          <w:color w:val="BFBFBF"/>
          <w:shd w:val="clear" w:color="auto" w:fill="FAFAFA"/>
        </w:rPr>
        <w:tab/>
      </w:r>
      <w:r>
        <w:rPr>
          <w:color w:val="BFBFBF"/>
          <w:shd w:val="clear" w:color="auto" w:fill="FAFAFA"/>
        </w:rPr>
        <w:tab/>
      </w:r>
      <w:r>
        <w:t xml:space="preserve">    © 2025, 3GPP Organizational Partners (ARIB, ATIS, CCSA, ETSI, TSDSI, TTA, TTC).</w:t>
      </w:r>
    </w:p>
    <w:p w14:paraId="67D66C37" w14:textId="77777777" w:rsidR="00D37768" w:rsidRDefault="00D37768" w:rsidP="00D37768">
      <w:pPr>
        <w:pStyle w:val="CodeHeader"/>
      </w:pPr>
      <w:r>
        <w:t>@@ -12,7 +12,7 @@ tags:</w:t>
      </w:r>
    </w:p>
    <w:p w14:paraId="2802728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12</w:t>
      </w:r>
      <w:r>
        <w:rPr>
          <w:color w:val="BFBFBF"/>
          <w:shd w:val="clear" w:color="auto" w:fill="FAFAFA"/>
        </w:rPr>
        <w:tab/>
        <w:t>12</w:t>
      </w:r>
      <w:r>
        <w:rPr>
          <w:color w:val="BFBFBF"/>
          <w:shd w:val="clear" w:color="auto" w:fill="FAFAFA"/>
        </w:rPr>
        <w:tab/>
      </w:r>
      <w:r>
        <w:rPr>
          <w:color w:val="BFBFBF"/>
          <w:shd w:val="clear" w:color="auto" w:fill="FAFAFA"/>
        </w:rPr>
        <w:tab/>
      </w:r>
      <w:r>
        <w:t xml:space="preserve">    description: 'Media Delivery: Dynamic Policy API'</w:t>
      </w:r>
    </w:p>
    <w:p w14:paraId="00F0FBF1"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13</w:t>
      </w:r>
      <w:r>
        <w:rPr>
          <w:color w:val="BFBFBF"/>
          <w:shd w:val="clear" w:color="auto" w:fill="FAFAFA"/>
        </w:rPr>
        <w:tab/>
        <w:t>13</w:t>
      </w:r>
      <w:r>
        <w:rPr>
          <w:color w:val="BFBFBF"/>
          <w:shd w:val="clear" w:color="auto" w:fill="FAFAFA"/>
        </w:rPr>
        <w:tab/>
      </w:r>
      <w:r>
        <w:rPr>
          <w:color w:val="BFBFBF"/>
          <w:shd w:val="clear" w:color="auto" w:fill="FAFAFA"/>
        </w:rPr>
        <w:tab/>
      </w:r>
    </w:p>
    <w:p w14:paraId="37FDFDE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14</w:t>
      </w:r>
      <w:r>
        <w:rPr>
          <w:color w:val="BFBFBF"/>
          <w:shd w:val="clear" w:color="auto" w:fill="FAFAFA"/>
        </w:rPr>
        <w:tab/>
        <w:t>14</w:t>
      </w:r>
      <w:r>
        <w:rPr>
          <w:color w:val="BFBFBF"/>
          <w:shd w:val="clear" w:color="auto" w:fill="FAFAFA"/>
        </w:rPr>
        <w:tab/>
      </w:r>
      <w:r>
        <w:rPr>
          <w:color w:val="BFBFBF"/>
          <w:shd w:val="clear" w:color="auto" w:fill="FAFAFA"/>
        </w:rPr>
        <w:tab/>
      </w:r>
      <w:r>
        <w:t>externalDocs:</w:t>
      </w:r>
    </w:p>
    <w:p w14:paraId="260361D7"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15</w:t>
      </w:r>
      <w:r>
        <w:rPr>
          <w:color w:val="BFBFBF"/>
          <w:shd w:val="clear" w:color="auto" w:fill="F9D7DC"/>
        </w:rPr>
        <w:tab/>
      </w:r>
      <w:r>
        <w:rPr>
          <w:color w:val="BFBFBF"/>
          <w:shd w:val="clear" w:color="auto" w:fill="F9D7DC"/>
        </w:rPr>
        <w:tab/>
        <w:t>-</w:t>
      </w:r>
      <w:r>
        <w:rPr>
          <w:color w:val="BFBFBF"/>
          <w:shd w:val="clear" w:color="auto" w:fill="F9D7DC"/>
        </w:rPr>
        <w:tab/>
      </w:r>
      <w:r>
        <w:t xml:space="preserve">  description: 'TS 26.510 V18.4.0; Media Delivery; Interactions and APIs for media session handling'</w:t>
      </w:r>
    </w:p>
    <w:p w14:paraId="6ACD33E5"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15</w:t>
      </w:r>
      <w:r>
        <w:rPr>
          <w:color w:val="BFBFBF"/>
          <w:shd w:val="clear" w:color="auto" w:fill="DDFBE6"/>
        </w:rPr>
        <w:tab/>
        <w:t>+</w:t>
      </w:r>
      <w:r>
        <w:rPr>
          <w:color w:val="BFBFBF"/>
          <w:shd w:val="clear" w:color="auto" w:fill="DDFBE6"/>
        </w:rPr>
        <w:tab/>
      </w:r>
      <w:r>
        <w:t xml:space="preserve">  description: 'TS 26.510 V19.0.0; Media Delivery; Interactions and APIs for media session handling'</w:t>
      </w:r>
    </w:p>
    <w:p w14:paraId="5D4CBA45"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16</w:t>
      </w:r>
      <w:r>
        <w:rPr>
          <w:color w:val="BFBFBF"/>
          <w:shd w:val="clear" w:color="auto" w:fill="FAFAFA"/>
        </w:rPr>
        <w:tab/>
        <w:t>16</w:t>
      </w:r>
      <w:r>
        <w:rPr>
          <w:color w:val="BFBFBF"/>
          <w:shd w:val="clear" w:color="auto" w:fill="FAFAFA"/>
        </w:rPr>
        <w:tab/>
      </w:r>
      <w:r>
        <w:rPr>
          <w:color w:val="BFBFBF"/>
          <w:shd w:val="clear" w:color="auto" w:fill="FAFAFA"/>
        </w:rPr>
        <w:tab/>
      </w:r>
      <w:r>
        <w:t xml:space="preserve">  url: 'https://www.3gpp.org/ftp/Specs/archive/26_series/26.510/'</w:t>
      </w:r>
    </w:p>
    <w:p w14:paraId="6392E06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17</w:t>
      </w:r>
      <w:r>
        <w:rPr>
          <w:color w:val="BFBFBF"/>
          <w:shd w:val="clear" w:color="auto" w:fill="FAFAFA"/>
        </w:rPr>
        <w:tab/>
        <w:t>17</w:t>
      </w:r>
      <w:r>
        <w:rPr>
          <w:color w:val="BFBFBF"/>
          <w:shd w:val="clear" w:color="auto" w:fill="FAFAFA"/>
        </w:rPr>
        <w:tab/>
      </w:r>
      <w:r>
        <w:rPr>
          <w:color w:val="BFBFBF"/>
          <w:shd w:val="clear" w:color="auto" w:fill="FAFAFA"/>
        </w:rPr>
        <w:tab/>
      </w:r>
    </w:p>
    <w:p w14:paraId="14B89D00"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w:t>
      </w:r>
      <w:r>
        <w:rPr>
          <w:color w:val="BFBFBF"/>
          <w:shd w:val="clear" w:color="auto" w:fill="FAFAFA"/>
        </w:rPr>
        <w:tab/>
        <w:t>18</w:t>
      </w:r>
      <w:r>
        <w:rPr>
          <w:color w:val="BFBFBF"/>
          <w:shd w:val="clear" w:color="auto" w:fill="FAFAFA"/>
        </w:rPr>
        <w:tab/>
      </w:r>
      <w:r>
        <w:rPr>
          <w:color w:val="BFBFBF"/>
          <w:shd w:val="clear" w:color="auto" w:fill="FAFAFA"/>
        </w:rPr>
        <w:tab/>
      </w:r>
      <w:r>
        <w:t>servers:</w:t>
      </w:r>
    </w:p>
    <w:p w14:paraId="096BD5F4" w14:textId="77777777" w:rsidR="00D37768" w:rsidRDefault="00D37768" w:rsidP="00D37768">
      <w:pPr>
        <w:pStyle w:val="CodeHeader"/>
      </w:pPr>
      <w:r>
        <w:lastRenderedPageBreak/>
        <w:t>@@ -312,6 +312,15 @@ components:</w:t>
      </w:r>
    </w:p>
    <w:p w14:paraId="08FBBA06"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312</w:t>
      </w:r>
      <w:r>
        <w:rPr>
          <w:color w:val="BFBFBF"/>
          <w:shd w:val="clear" w:color="auto" w:fill="FAFAFA"/>
        </w:rPr>
        <w:tab/>
        <w:t>312</w:t>
      </w:r>
      <w:r>
        <w:rPr>
          <w:color w:val="BFBFBF"/>
          <w:shd w:val="clear" w:color="auto" w:fill="FAFAFA"/>
        </w:rPr>
        <w:tab/>
      </w:r>
      <w:r>
        <w:rPr>
          <w:color w:val="BFBFBF"/>
          <w:shd w:val="clear" w:color="auto" w:fill="FAFAFA"/>
        </w:rPr>
        <w:tab/>
      </w:r>
      <w:r>
        <w:t xml:space="preserve">        qosEnforcement:</w:t>
      </w:r>
    </w:p>
    <w:p w14:paraId="3C1C3D7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313</w:t>
      </w:r>
      <w:r>
        <w:rPr>
          <w:color w:val="BFBFBF"/>
          <w:shd w:val="clear" w:color="auto" w:fill="FAFAFA"/>
        </w:rPr>
        <w:tab/>
        <w:t>313</w:t>
      </w:r>
      <w:r>
        <w:rPr>
          <w:color w:val="BFBFBF"/>
          <w:shd w:val="clear" w:color="auto" w:fill="FAFAFA"/>
        </w:rPr>
        <w:tab/>
      </w:r>
      <w:r>
        <w:rPr>
          <w:color w:val="BFBFBF"/>
          <w:shd w:val="clear" w:color="auto" w:fill="FAFAFA"/>
        </w:rPr>
        <w:tab/>
      </w:r>
      <w:r>
        <w:t xml:space="preserve">          readOnly: true</w:t>
      </w:r>
    </w:p>
    <w:p w14:paraId="226FBEE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314</w:t>
      </w:r>
      <w:r>
        <w:rPr>
          <w:color w:val="BFBFBF"/>
          <w:shd w:val="clear" w:color="auto" w:fill="FAFAFA"/>
        </w:rPr>
        <w:tab/>
        <w:t>314</w:t>
      </w:r>
      <w:r>
        <w:rPr>
          <w:color w:val="BFBFBF"/>
          <w:shd w:val="clear" w:color="auto" w:fill="FAFAFA"/>
        </w:rPr>
        <w:tab/>
      </w:r>
      <w:r>
        <w:rPr>
          <w:color w:val="BFBFBF"/>
          <w:shd w:val="clear" w:color="auto" w:fill="FAFAFA"/>
        </w:rPr>
        <w:tab/>
      </w:r>
      <w:r>
        <w:t xml:space="preserve">          type: boolean</w:t>
      </w:r>
    </w:p>
    <w:p w14:paraId="33FC4DC2"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315</w:t>
      </w:r>
      <w:r>
        <w:rPr>
          <w:color w:val="BFBFBF"/>
          <w:shd w:val="clear" w:color="auto" w:fill="DDFBE6"/>
        </w:rPr>
        <w:tab/>
        <w:t>+</w:t>
      </w:r>
      <w:r>
        <w:rPr>
          <w:color w:val="BFBFBF"/>
          <w:shd w:val="clear" w:color="auto" w:fill="DDFBE6"/>
        </w:rPr>
        <w:tab/>
      </w:r>
      <w:r>
        <w:t xml:space="preserve">        l4SEnabled:</w:t>
      </w:r>
    </w:p>
    <w:p w14:paraId="713FE623"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316</w:t>
      </w:r>
      <w:r>
        <w:rPr>
          <w:color w:val="BFBFBF"/>
          <w:shd w:val="clear" w:color="auto" w:fill="DDFBE6"/>
        </w:rPr>
        <w:tab/>
        <w:t>+</w:t>
      </w:r>
      <w:r>
        <w:rPr>
          <w:color w:val="BFBFBF"/>
          <w:shd w:val="clear" w:color="auto" w:fill="DDFBE6"/>
        </w:rPr>
        <w:tab/>
      </w:r>
      <w:r>
        <w:t xml:space="preserve">          readOnly: true</w:t>
      </w:r>
    </w:p>
    <w:p w14:paraId="3B6CC4AD"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317</w:t>
      </w:r>
      <w:r>
        <w:rPr>
          <w:color w:val="BFBFBF"/>
          <w:shd w:val="clear" w:color="auto" w:fill="DDFBE6"/>
        </w:rPr>
        <w:tab/>
        <w:t>+</w:t>
      </w:r>
      <w:r>
        <w:rPr>
          <w:color w:val="BFBFBF"/>
          <w:shd w:val="clear" w:color="auto" w:fill="DDFBE6"/>
        </w:rPr>
        <w:tab/>
      </w:r>
      <w:r>
        <w:t xml:space="preserve">          type: boolean</w:t>
      </w:r>
    </w:p>
    <w:p w14:paraId="56C1F358"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318</w:t>
      </w:r>
      <w:r>
        <w:rPr>
          <w:color w:val="BFBFBF"/>
          <w:shd w:val="clear" w:color="auto" w:fill="DDFBE6"/>
        </w:rPr>
        <w:tab/>
        <w:t>+</w:t>
      </w:r>
      <w:r>
        <w:rPr>
          <w:color w:val="BFBFBF"/>
          <w:shd w:val="clear" w:color="auto" w:fill="DDFBE6"/>
        </w:rPr>
        <w:tab/>
      </w:r>
      <w:r>
        <w:t xml:space="preserve">        qoSMonitoringEnabled:</w:t>
      </w:r>
    </w:p>
    <w:p w14:paraId="69A15048"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319</w:t>
      </w:r>
      <w:r>
        <w:rPr>
          <w:color w:val="BFBFBF"/>
          <w:shd w:val="clear" w:color="auto" w:fill="DDFBE6"/>
        </w:rPr>
        <w:tab/>
        <w:t>+</w:t>
      </w:r>
      <w:r>
        <w:rPr>
          <w:color w:val="BFBFBF"/>
          <w:shd w:val="clear" w:color="auto" w:fill="DDFBE6"/>
        </w:rPr>
        <w:tab/>
      </w:r>
      <w:r>
        <w:t xml:space="preserve">          readOnly: true</w:t>
      </w:r>
    </w:p>
    <w:p w14:paraId="6C91C7C6"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320</w:t>
      </w:r>
      <w:r>
        <w:rPr>
          <w:color w:val="BFBFBF"/>
          <w:shd w:val="clear" w:color="auto" w:fill="DDFBE6"/>
        </w:rPr>
        <w:tab/>
        <w:t>+</w:t>
      </w:r>
      <w:r>
        <w:rPr>
          <w:color w:val="BFBFBF"/>
          <w:shd w:val="clear" w:color="auto" w:fill="DDFBE6"/>
        </w:rPr>
        <w:tab/>
      </w:r>
      <w:r>
        <w:t xml:space="preserve">          type: boolean</w:t>
      </w:r>
    </w:p>
    <w:p w14:paraId="2FA9ED2B"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321</w:t>
      </w:r>
      <w:r>
        <w:rPr>
          <w:color w:val="BFBFBF"/>
          <w:shd w:val="clear" w:color="auto" w:fill="DDFBE6"/>
        </w:rPr>
        <w:tab/>
        <w:t>+</w:t>
      </w:r>
      <w:r>
        <w:rPr>
          <w:color w:val="BFBFBF"/>
          <w:shd w:val="clear" w:color="auto" w:fill="DDFBE6"/>
        </w:rPr>
        <w:tab/>
      </w:r>
      <w:r>
        <w:t xml:space="preserve">        qoSMonitoringResults:</w:t>
      </w:r>
    </w:p>
    <w:p w14:paraId="24FC5660"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322</w:t>
      </w:r>
      <w:r>
        <w:rPr>
          <w:color w:val="BFBFBF"/>
          <w:shd w:val="clear" w:color="auto" w:fill="DDFBE6"/>
        </w:rPr>
        <w:tab/>
        <w:t>+</w:t>
      </w:r>
      <w:r>
        <w:rPr>
          <w:color w:val="BFBFBF"/>
          <w:shd w:val="clear" w:color="auto" w:fill="DDFBE6"/>
        </w:rPr>
        <w:tab/>
      </w:r>
      <w:r>
        <w:t xml:space="preserve">          readOnly: true</w:t>
      </w:r>
    </w:p>
    <w:p w14:paraId="7F8A6CD9"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323</w:t>
      </w:r>
      <w:r>
        <w:rPr>
          <w:color w:val="BFBFBF"/>
          <w:shd w:val="clear" w:color="auto" w:fill="DDFBE6"/>
        </w:rPr>
        <w:tab/>
        <w:t>+</w:t>
      </w:r>
      <w:r>
        <w:rPr>
          <w:color w:val="BFBFBF"/>
          <w:shd w:val="clear" w:color="auto" w:fill="DDFBE6"/>
        </w:rPr>
        <w:tab/>
      </w:r>
      <w:r>
        <w:t xml:space="preserve">          $ref: 'TS29122_AsSessionWithQoS.yaml#/components/schemas/QosMonitoringReport'</w:t>
      </w:r>
    </w:p>
    <w:p w14:paraId="7C7EC813"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315</w:t>
      </w:r>
      <w:r>
        <w:rPr>
          <w:color w:val="BFBFBF"/>
          <w:shd w:val="clear" w:color="auto" w:fill="FAFAFA"/>
        </w:rPr>
        <w:tab/>
        <w:t>324</w:t>
      </w:r>
      <w:r>
        <w:rPr>
          <w:color w:val="BFBFBF"/>
          <w:shd w:val="clear" w:color="auto" w:fill="FAFAFA"/>
        </w:rPr>
        <w:tab/>
      </w:r>
      <w:r>
        <w:rPr>
          <w:color w:val="BFBFBF"/>
          <w:shd w:val="clear" w:color="auto" w:fill="FAFAFA"/>
        </w:rPr>
        <w:tab/>
      </w:r>
    </w:p>
    <w:p w14:paraId="26CE7BD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316</w:t>
      </w:r>
      <w:r>
        <w:rPr>
          <w:color w:val="BFBFBF"/>
          <w:shd w:val="clear" w:color="auto" w:fill="FAFAFA"/>
        </w:rPr>
        <w:tab/>
        <w:t>325</w:t>
      </w:r>
      <w:r>
        <w:rPr>
          <w:color w:val="BFBFBF"/>
          <w:shd w:val="clear" w:color="auto" w:fill="FAFAFA"/>
        </w:rPr>
        <w:tab/>
      </w:r>
      <w:r>
        <w:rPr>
          <w:color w:val="BFBFBF"/>
          <w:shd w:val="clear" w:color="auto" w:fill="FAFAFA"/>
        </w:rPr>
        <w:tab/>
      </w:r>
      <w:r>
        <w:t xml:space="preserve">    ApplicationFlowBinding:</w:t>
      </w:r>
    </w:p>
    <w:p w14:paraId="5A72839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317</w:t>
      </w:r>
      <w:r>
        <w:rPr>
          <w:color w:val="BFBFBF"/>
          <w:shd w:val="clear" w:color="auto" w:fill="FAFAFA"/>
        </w:rPr>
        <w:tab/>
        <w:t>326</w:t>
      </w:r>
      <w:r>
        <w:rPr>
          <w:color w:val="BFBFBF"/>
          <w:shd w:val="clear" w:color="auto" w:fill="FAFAFA"/>
        </w:rPr>
        <w:tab/>
      </w:r>
      <w:r>
        <w:rPr>
          <w:color w:val="BFBFBF"/>
          <w:shd w:val="clear" w:color="auto" w:fill="FAFAFA"/>
        </w:rPr>
        <w:tab/>
      </w:r>
      <w:r>
        <w:t xml:space="preserve">      description: "A binding between an Application Flow and its QoS requirements provided by the Media Client."</w:t>
      </w:r>
    </w:p>
    <w:p w14:paraId="762FC598" w14:textId="77777777" w:rsidR="00D37768" w:rsidRPr="00A717EB" w:rsidRDefault="00D37768" w:rsidP="00D37768">
      <w:pPr>
        <w:pStyle w:val="Heading2"/>
      </w:pPr>
      <w:r>
        <w:t>TS26510_Maf_SessionHandling_ServiceAccessInformation.yaml</w:t>
      </w:r>
    </w:p>
    <w:p w14:paraId="510EFF30" w14:textId="77777777" w:rsidR="00D37768" w:rsidRDefault="00D37768" w:rsidP="00D37768">
      <w:pPr>
        <w:pStyle w:val="CodeHeader"/>
      </w:pPr>
      <w:r>
        <w:t>---a/TS26510_Maf_SessionHandling_ServiceAccessInformation.yaml</w:t>
      </w:r>
      <w:r>
        <w:br/>
        <w:t>+++b/TS26510_Maf_SessionHandling_ServiceAccessInformation.yaml</w:t>
      </w:r>
    </w:p>
    <w:p w14:paraId="4760BACA" w14:textId="77777777" w:rsidR="00D37768" w:rsidRDefault="00D37768" w:rsidP="00D37768">
      <w:pPr>
        <w:pStyle w:val="CodeHeader"/>
      </w:pPr>
      <w:r>
        <w:t xml:space="preserve">@@ -1,7 +1,7 @@ </w:t>
      </w:r>
    </w:p>
    <w:p w14:paraId="64EAB5DE"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w:t>
      </w:r>
      <w:r>
        <w:rPr>
          <w:color w:val="BFBFBF"/>
          <w:shd w:val="clear" w:color="auto" w:fill="FAFAFA"/>
        </w:rPr>
        <w:tab/>
        <w:t>1</w:t>
      </w:r>
      <w:r>
        <w:rPr>
          <w:color w:val="BFBFBF"/>
          <w:shd w:val="clear" w:color="auto" w:fill="FAFAFA"/>
        </w:rPr>
        <w:tab/>
      </w:r>
      <w:r>
        <w:rPr>
          <w:color w:val="BFBFBF"/>
          <w:shd w:val="clear" w:color="auto" w:fill="FAFAFA"/>
        </w:rPr>
        <w:tab/>
      </w:r>
      <w:r>
        <w:t>openapi: 3.0.0</w:t>
      </w:r>
    </w:p>
    <w:p w14:paraId="1B4FE15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w:t>
      </w:r>
      <w:r>
        <w:rPr>
          <w:color w:val="BFBFBF"/>
          <w:shd w:val="clear" w:color="auto" w:fill="FAFAFA"/>
        </w:rPr>
        <w:tab/>
        <w:t>2</w:t>
      </w:r>
      <w:r>
        <w:rPr>
          <w:color w:val="BFBFBF"/>
          <w:shd w:val="clear" w:color="auto" w:fill="FAFAFA"/>
        </w:rPr>
        <w:tab/>
      </w:r>
      <w:r>
        <w:rPr>
          <w:color w:val="BFBFBF"/>
          <w:shd w:val="clear" w:color="auto" w:fill="FAFAFA"/>
        </w:rPr>
        <w:tab/>
      </w:r>
      <w:r>
        <w:t>info:</w:t>
      </w:r>
    </w:p>
    <w:p w14:paraId="62856CD9"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3</w:t>
      </w:r>
      <w:r>
        <w:rPr>
          <w:color w:val="BFBFBF"/>
          <w:shd w:val="clear" w:color="auto" w:fill="FAFAFA"/>
        </w:rPr>
        <w:tab/>
        <w:t>3</w:t>
      </w:r>
      <w:r>
        <w:rPr>
          <w:color w:val="BFBFBF"/>
          <w:shd w:val="clear" w:color="auto" w:fill="FAFAFA"/>
        </w:rPr>
        <w:tab/>
      </w:r>
      <w:r>
        <w:rPr>
          <w:color w:val="BFBFBF"/>
          <w:shd w:val="clear" w:color="auto" w:fill="FAFAFA"/>
        </w:rPr>
        <w:tab/>
      </w:r>
      <w:r>
        <w:t xml:space="preserve">  title: Maf_SessionHandling_ServiceAccessInformation</w:t>
      </w:r>
    </w:p>
    <w:p w14:paraId="33ADA649"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4</w:t>
      </w:r>
      <w:r>
        <w:rPr>
          <w:color w:val="BFBFBF"/>
          <w:shd w:val="clear" w:color="auto" w:fill="F9D7DC"/>
        </w:rPr>
        <w:tab/>
      </w:r>
      <w:r>
        <w:rPr>
          <w:color w:val="BFBFBF"/>
          <w:shd w:val="clear" w:color="auto" w:fill="F9D7DC"/>
        </w:rPr>
        <w:tab/>
        <w:t>-</w:t>
      </w:r>
      <w:r>
        <w:rPr>
          <w:color w:val="BFBFBF"/>
          <w:shd w:val="clear" w:color="auto" w:fill="F9D7DC"/>
        </w:rPr>
        <w:tab/>
      </w:r>
      <w:r>
        <w:t xml:space="preserve">  version: 1.0.2</w:t>
      </w:r>
    </w:p>
    <w:p w14:paraId="27D1161D"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4</w:t>
      </w:r>
      <w:r>
        <w:rPr>
          <w:color w:val="BFBFBF"/>
          <w:shd w:val="clear" w:color="auto" w:fill="DDFBE6"/>
        </w:rPr>
        <w:tab/>
        <w:t>+</w:t>
      </w:r>
      <w:r>
        <w:rPr>
          <w:color w:val="BFBFBF"/>
          <w:shd w:val="clear" w:color="auto" w:fill="DDFBE6"/>
        </w:rPr>
        <w:tab/>
      </w:r>
      <w:r>
        <w:t xml:space="preserve">  version: 1.0.3</w:t>
      </w:r>
    </w:p>
    <w:p w14:paraId="1B4A16FA"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5</w:t>
      </w:r>
      <w:r>
        <w:rPr>
          <w:color w:val="BFBFBF"/>
          <w:shd w:val="clear" w:color="auto" w:fill="FAFAFA"/>
        </w:rPr>
        <w:tab/>
        <w:t>5</w:t>
      </w:r>
      <w:r>
        <w:rPr>
          <w:color w:val="BFBFBF"/>
          <w:shd w:val="clear" w:color="auto" w:fill="FAFAFA"/>
        </w:rPr>
        <w:tab/>
      </w:r>
      <w:r>
        <w:rPr>
          <w:color w:val="BFBFBF"/>
          <w:shd w:val="clear" w:color="auto" w:fill="FAFAFA"/>
        </w:rPr>
        <w:tab/>
      </w:r>
      <w:r>
        <w:t xml:space="preserve">  description: |</w:t>
      </w:r>
    </w:p>
    <w:p w14:paraId="04603064"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6</w:t>
      </w:r>
      <w:r>
        <w:rPr>
          <w:color w:val="BFBFBF"/>
          <w:shd w:val="clear" w:color="auto" w:fill="FAFAFA"/>
        </w:rPr>
        <w:tab/>
        <w:t>6</w:t>
      </w:r>
      <w:r>
        <w:rPr>
          <w:color w:val="BFBFBF"/>
          <w:shd w:val="clear" w:color="auto" w:fill="FAFAFA"/>
        </w:rPr>
        <w:tab/>
      </w:r>
      <w:r>
        <w:rPr>
          <w:color w:val="BFBFBF"/>
          <w:shd w:val="clear" w:color="auto" w:fill="FAFAFA"/>
        </w:rPr>
        <w:tab/>
      </w:r>
      <w:r>
        <w:t xml:space="preserve">    Media Delivery: Service Access Information API</w:t>
      </w:r>
    </w:p>
    <w:p w14:paraId="792D2F50"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7</w:t>
      </w:r>
      <w:r>
        <w:rPr>
          <w:color w:val="BFBFBF"/>
          <w:shd w:val="clear" w:color="auto" w:fill="FAFAFA"/>
        </w:rPr>
        <w:tab/>
        <w:t>7</w:t>
      </w:r>
      <w:r>
        <w:rPr>
          <w:color w:val="BFBFBF"/>
          <w:shd w:val="clear" w:color="auto" w:fill="FAFAFA"/>
        </w:rPr>
        <w:tab/>
      </w:r>
      <w:r>
        <w:rPr>
          <w:color w:val="BFBFBF"/>
          <w:shd w:val="clear" w:color="auto" w:fill="FAFAFA"/>
        </w:rPr>
        <w:tab/>
      </w:r>
      <w:r>
        <w:t xml:space="preserve">    © 2025, 3GPP Organizational Partners (ARIB, ATIS, CCSA, ETSI, TSDSI, TTA, TTC).</w:t>
      </w:r>
    </w:p>
    <w:p w14:paraId="557CF8BD" w14:textId="77777777" w:rsidR="00D37768" w:rsidRDefault="00D37768" w:rsidP="00D37768">
      <w:pPr>
        <w:pStyle w:val="CodeHeader"/>
      </w:pPr>
      <w:r>
        <w:t>@@ -12,7 +12,7 @@ tags:</w:t>
      </w:r>
    </w:p>
    <w:p w14:paraId="365F3B0F"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12</w:t>
      </w:r>
      <w:r>
        <w:rPr>
          <w:color w:val="BFBFBF"/>
          <w:shd w:val="clear" w:color="auto" w:fill="FAFAFA"/>
        </w:rPr>
        <w:tab/>
        <w:t>12</w:t>
      </w:r>
      <w:r>
        <w:rPr>
          <w:color w:val="BFBFBF"/>
          <w:shd w:val="clear" w:color="auto" w:fill="FAFAFA"/>
        </w:rPr>
        <w:tab/>
      </w:r>
      <w:r>
        <w:rPr>
          <w:color w:val="BFBFBF"/>
          <w:shd w:val="clear" w:color="auto" w:fill="FAFAFA"/>
        </w:rPr>
        <w:tab/>
      </w:r>
      <w:r>
        <w:t xml:space="preserve">    description: 'Media Delivery: Service Access Information API'</w:t>
      </w:r>
    </w:p>
    <w:p w14:paraId="7E69847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13</w:t>
      </w:r>
      <w:r>
        <w:rPr>
          <w:color w:val="BFBFBF"/>
          <w:shd w:val="clear" w:color="auto" w:fill="FAFAFA"/>
        </w:rPr>
        <w:tab/>
        <w:t>13</w:t>
      </w:r>
      <w:r>
        <w:rPr>
          <w:color w:val="BFBFBF"/>
          <w:shd w:val="clear" w:color="auto" w:fill="FAFAFA"/>
        </w:rPr>
        <w:tab/>
      </w:r>
      <w:r>
        <w:rPr>
          <w:color w:val="BFBFBF"/>
          <w:shd w:val="clear" w:color="auto" w:fill="FAFAFA"/>
        </w:rPr>
        <w:tab/>
      </w:r>
    </w:p>
    <w:p w14:paraId="310BB72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14</w:t>
      </w:r>
      <w:r>
        <w:rPr>
          <w:color w:val="BFBFBF"/>
          <w:shd w:val="clear" w:color="auto" w:fill="FAFAFA"/>
        </w:rPr>
        <w:tab/>
        <w:t>14</w:t>
      </w:r>
      <w:r>
        <w:rPr>
          <w:color w:val="BFBFBF"/>
          <w:shd w:val="clear" w:color="auto" w:fill="FAFAFA"/>
        </w:rPr>
        <w:tab/>
      </w:r>
      <w:r>
        <w:rPr>
          <w:color w:val="BFBFBF"/>
          <w:shd w:val="clear" w:color="auto" w:fill="FAFAFA"/>
        </w:rPr>
        <w:tab/>
      </w:r>
      <w:r>
        <w:t>externalDocs:</w:t>
      </w:r>
    </w:p>
    <w:p w14:paraId="297E18A1" w14:textId="77777777" w:rsidR="00D37768" w:rsidRDefault="00D37768" w:rsidP="00D37768">
      <w:pPr>
        <w:pStyle w:val="CodeChangeLine"/>
        <w:shd w:val="clear" w:color="auto" w:fill="FBE9EB"/>
        <w:tabs>
          <w:tab w:val="clear" w:pos="1152"/>
          <w:tab w:val="left" w:pos="567"/>
          <w:tab w:val="left" w:pos="1134"/>
          <w:tab w:val="left" w:pos="1247"/>
        </w:tabs>
      </w:pPr>
      <w:r>
        <w:rPr>
          <w:color w:val="BFBFBF"/>
          <w:shd w:val="clear" w:color="auto" w:fill="F9D7DC"/>
        </w:rPr>
        <w:t>15</w:t>
      </w:r>
      <w:r>
        <w:rPr>
          <w:color w:val="BFBFBF"/>
          <w:shd w:val="clear" w:color="auto" w:fill="F9D7DC"/>
        </w:rPr>
        <w:tab/>
      </w:r>
      <w:r>
        <w:rPr>
          <w:color w:val="BFBFBF"/>
          <w:shd w:val="clear" w:color="auto" w:fill="F9D7DC"/>
        </w:rPr>
        <w:tab/>
        <w:t>-</w:t>
      </w:r>
      <w:r>
        <w:rPr>
          <w:color w:val="BFBFBF"/>
          <w:shd w:val="clear" w:color="auto" w:fill="F9D7DC"/>
        </w:rPr>
        <w:tab/>
      </w:r>
      <w:r>
        <w:t xml:space="preserve">  description: 'TS 26.510 V18.4.0; Media Delivery; Interactions and APIs for media session handling'</w:t>
      </w:r>
    </w:p>
    <w:p w14:paraId="65839A93"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15</w:t>
      </w:r>
      <w:r>
        <w:rPr>
          <w:color w:val="BFBFBF"/>
          <w:shd w:val="clear" w:color="auto" w:fill="DDFBE6"/>
        </w:rPr>
        <w:tab/>
        <w:t>+</w:t>
      </w:r>
      <w:r>
        <w:rPr>
          <w:color w:val="BFBFBF"/>
          <w:shd w:val="clear" w:color="auto" w:fill="DDFBE6"/>
        </w:rPr>
        <w:tab/>
      </w:r>
      <w:r>
        <w:t xml:space="preserve">  description: 'TS 26.510 V19.0.0; Media Delivery; Interactions and APIs for media session handling'</w:t>
      </w:r>
    </w:p>
    <w:p w14:paraId="04CDDB30"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16</w:t>
      </w:r>
      <w:r>
        <w:rPr>
          <w:color w:val="BFBFBF"/>
          <w:shd w:val="clear" w:color="auto" w:fill="FAFAFA"/>
        </w:rPr>
        <w:tab/>
        <w:t>16</w:t>
      </w:r>
      <w:r>
        <w:rPr>
          <w:color w:val="BFBFBF"/>
          <w:shd w:val="clear" w:color="auto" w:fill="FAFAFA"/>
        </w:rPr>
        <w:tab/>
      </w:r>
      <w:r>
        <w:rPr>
          <w:color w:val="BFBFBF"/>
          <w:shd w:val="clear" w:color="auto" w:fill="FAFAFA"/>
        </w:rPr>
        <w:tab/>
      </w:r>
      <w:r>
        <w:t xml:space="preserve">  url: 'https://www.3gpp.org/ftp/Specs/archive/26_series/26.510/'</w:t>
      </w:r>
    </w:p>
    <w:p w14:paraId="685E757C"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17</w:t>
      </w:r>
      <w:r>
        <w:rPr>
          <w:color w:val="BFBFBF"/>
          <w:shd w:val="clear" w:color="auto" w:fill="FAFAFA"/>
        </w:rPr>
        <w:tab/>
        <w:t>17</w:t>
      </w:r>
      <w:r>
        <w:rPr>
          <w:color w:val="BFBFBF"/>
          <w:shd w:val="clear" w:color="auto" w:fill="FAFAFA"/>
        </w:rPr>
        <w:tab/>
      </w:r>
      <w:r>
        <w:rPr>
          <w:color w:val="BFBFBF"/>
          <w:shd w:val="clear" w:color="auto" w:fill="FAFAFA"/>
        </w:rPr>
        <w:tab/>
      </w:r>
    </w:p>
    <w:p w14:paraId="0ACE06F8"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18</w:t>
      </w:r>
      <w:r>
        <w:rPr>
          <w:color w:val="BFBFBF"/>
          <w:shd w:val="clear" w:color="auto" w:fill="FAFAFA"/>
        </w:rPr>
        <w:tab/>
        <w:t>18</w:t>
      </w:r>
      <w:r>
        <w:rPr>
          <w:color w:val="BFBFBF"/>
          <w:shd w:val="clear" w:color="auto" w:fill="FAFAFA"/>
        </w:rPr>
        <w:tab/>
      </w:r>
      <w:r>
        <w:rPr>
          <w:color w:val="BFBFBF"/>
          <w:shd w:val="clear" w:color="auto" w:fill="FAFAFA"/>
        </w:rPr>
        <w:tab/>
      </w:r>
      <w:r>
        <w:t>servers:</w:t>
      </w:r>
    </w:p>
    <w:p w14:paraId="1CEE014F" w14:textId="77777777" w:rsidR="00D37768" w:rsidRDefault="00D37768" w:rsidP="00D37768">
      <w:pPr>
        <w:pStyle w:val="CodeHeader"/>
      </w:pPr>
      <w:r>
        <w:t>@@ -204,6 +204,12 @@ components:</w:t>
      </w:r>
    </w:p>
    <w:p w14:paraId="71B4E36D"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204</w:t>
      </w:r>
      <w:r>
        <w:rPr>
          <w:color w:val="BFBFBF"/>
          <w:shd w:val="clear" w:color="auto" w:fill="FAFAFA"/>
        </w:rPr>
        <w:tab/>
        <w:t>204</w:t>
      </w:r>
      <w:r>
        <w:rPr>
          <w:color w:val="BFBFBF"/>
          <w:shd w:val="clear" w:color="auto" w:fill="FAFAFA"/>
        </w:rPr>
        <w:tab/>
      </w:r>
      <w:r>
        <w:rPr>
          <w:color w:val="BFBFBF"/>
          <w:shd w:val="clear" w:color="auto" w:fill="FAFAFA"/>
        </w:rPr>
        <w:tab/>
      </w:r>
      <w:r>
        <w:t xml:space="preserve">                    minItems: 1</w:t>
      </w:r>
    </w:p>
    <w:p w14:paraId="4385C17C"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205</w:t>
      </w:r>
      <w:r>
        <w:rPr>
          <w:color w:val="BFBFBF"/>
          <w:shd w:val="clear" w:color="auto" w:fill="FAFAFA"/>
        </w:rPr>
        <w:tab/>
        <w:t>205</w:t>
      </w:r>
      <w:r>
        <w:rPr>
          <w:color w:val="BFBFBF"/>
          <w:shd w:val="clear" w:color="auto" w:fill="FAFAFA"/>
        </w:rPr>
        <w:tab/>
      </w:r>
      <w:r>
        <w:rPr>
          <w:color w:val="BFBFBF"/>
          <w:shd w:val="clear" w:color="auto" w:fill="FAFAFA"/>
        </w:rPr>
        <w:tab/>
      </w:r>
      <w:r>
        <w:t xml:space="preserve">                    items:</w:t>
      </w:r>
    </w:p>
    <w:p w14:paraId="7D5C99A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206</w:t>
      </w:r>
      <w:r>
        <w:rPr>
          <w:color w:val="BFBFBF"/>
          <w:shd w:val="clear" w:color="auto" w:fill="FAFAFA"/>
        </w:rPr>
        <w:tab/>
        <w:t>206</w:t>
      </w:r>
      <w:r>
        <w:rPr>
          <w:color w:val="BFBFBF"/>
          <w:shd w:val="clear" w:color="auto" w:fill="FAFAFA"/>
        </w:rPr>
        <w:tab/>
      </w:r>
      <w:r>
        <w:rPr>
          <w:color w:val="BFBFBF"/>
          <w:shd w:val="clear" w:color="auto" w:fill="FAFAFA"/>
        </w:rPr>
        <w:tab/>
      </w:r>
      <w:r>
        <w:t xml:space="preserve">                      $ref: 'TS26510_CommonData.yaml#/components/schemas/BdtWindow'</w:t>
      </w:r>
    </w:p>
    <w:p w14:paraId="64803D57"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207</w:t>
      </w:r>
      <w:r>
        <w:rPr>
          <w:color w:val="BFBFBF"/>
          <w:shd w:val="clear" w:color="auto" w:fill="DDFBE6"/>
        </w:rPr>
        <w:tab/>
        <w:t>+</w:t>
      </w:r>
      <w:r>
        <w:rPr>
          <w:color w:val="BFBFBF"/>
          <w:shd w:val="clear" w:color="auto" w:fill="DDFBE6"/>
        </w:rPr>
        <w:tab/>
      </w:r>
      <w:r>
        <w:t xml:space="preserve">                  l4SEnablementPreference:</w:t>
      </w:r>
    </w:p>
    <w:p w14:paraId="26BE1523"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208</w:t>
      </w:r>
      <w:r>
        <w:rPr>
          <w:color w:val="BFBFBF"/>
          <w:shd w:val="clear" w:color="auto" w:fill="DDFBE6"/>
        </w:rPr>
        <w:tab/>
        <w:t>+</w:t>
      </w:r>
      <w:r>
        <w:rPr>
          <w:color w:val="BFBFBF"/>
          <w:shd w:val="clear" w:color="auto" w:fill="DDFBE6"/>
        </w:rPr>
        <w:tab/>
      </w:r>
      <w:r>
        <w:t xml:space="preserve">                    type: boolean</w:t>
      </w:r>
    </w:p>
    <w:p w14:paraId="653DB415"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209</w:t>
      </w:r>
      <w:r>
        <w:rPr>
          <w:color w:val="BFBFBF"/>
          <w:shd w:val="clear" w:color="auto" w:fill="DDFBE6"/>
        </w:rPr>
        <w:tab/>
        <w:t>+</w:t>
      </w:r>
      <w:r>
        <w:rPr>
          <w:color w:val="BFBFBF"/>
          <w:shd w:val="clear" w:color="auto" w:fill="DDFBE6"/>
        </w:rPr>
        <w:tab/>
      </w:r>
      <w:r>
        <w:t xml:space="preserve">                    default: false</w:t>
      </w:r>
    </w:p>
    <w:p w14:paraId="0B3277B4"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210</w:t>
      </w:r>
      <w:r>
        <w:rPr>
          <w:color w:val="BFBFBF"/>
          <w:shd w:val="clear" w:color="auto" w:fill="DDFBE6"/>
        </w:rPr>
        <w:tab/>
        <w:t>+</w:t>
      </w:r>
      <w:r>
        <w:rPr>
          <w:color w:val="BFBFBF"/>
          <w:shd w:val="clear" w:color="auto" w:fill="DDFBE6"/>
        </w:rPr>
        <w:tab/>
      </w:r>
      <w:r>
        <w:t xml:space="preserve">                  qoSMonitoringEnablementPreference:</w:t>
      </w:r>
    </w:p>
    <w:p w14:paraId="2A26E159"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211</w:t>
      </w:r>
      <w:r>
        <w:rPr>
          <w:color w:val="BFBFBF"/>
          <w:shd w:val="clear" w:color="auto" w:fill="DDFBE6"/>
        </w:rPr>
        <w:tab/>
        <w:t>+</w:t>
      </w:r>
      <w:r>
        <w:rPr>
          <w:color w:val="BFBFBF"/>
          <w:shd w:val="clear" w:color="auto" w:fill="DDFBE6"/>
        </w:rPr>
        <w:tab/>
      </w:r>
      <w:r>
        <w:t xml:space="preserve">                    type: boolean</w:t>
      </w:r>
    </w:p>
    <w:p w14:paraId="309FEC93" w14:textId="77777777" w:rsidR="00D37768" w:rsidRDefault="00D37768" w:rsidP="00D37768">
      <w:pPr>
        <w:pStyle w:val="CodeChangeLine"/>
        <w:shd w:val="clear" w:color="auto" w:fill="ECFDF0"/>
        <w:tabs>
          <w:tab w:val="clear" w:pos="1152"/>
          <w:tab w:val="left" w:pos="567"/>
          <w:tab w:val="left" w:pos="1134"/>
          <w:tab w:val="left" w:pos="1247"/>
        </w:tabs>
      </w:pPr>
      <w:r>
        <w:rPr>
          <w:color w:val="BFBFBF"/>
          <w:shd w:val="clear" w:color="auto" w:fill="DDFBE6"/>
        </w:rPr>
        <w:tab/>
        <w:t>212</w:t>
      </w:r>
      <w:r>
        <w:rPr>
          <w:color w:val="BFBFBF"/>
          <w:shd w:val="clear" w:color="auto" w:fill="DDFBE6"/>
        </w:rPr>
        <w:tab/>
        <w:t>+</w:t>
      </w:r>
      <w:r>
        <w:rPr>
          <w:color w:val="BFBFBF"/>
          <w:shd w:val="clear" w:color="auto" w:fill="DDFBE6"/>
        </w:rPr>
        <w:tab/>
      </w:r>
      <w:r>
        <w:t xml:space="preserve">                    default: false</w:t>
      </w:r>
    </w:p>
    <w:p w14:paraId="024383B2"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207</w:t>
      </w:r>
      <w:r>
        <w:rPr>
          <w:color w:val="BFBFBF"/>
          <w:shd w:val="clear" w:color="auto" w:fill="FAFAFA"/>
        </w:rPr>
        <w:tab/>
        <w:t>213</w:t>
      </w:r>
      <w:r>
        <w:rPr>
          <w:color w:val="BFBFBF"/>
          <w:shd w:val="clear" w:color="auto" w:fill="FAFAFA"/>
        </w:rPr>
        <w:tab/>
      </w:r>
      <w:r>
        <w:rPr>
          <w:color w:val="BFBFBF"/>
          <w:shd w:val="clear" w:color="auto" w:fill="FAFAFA"/>
        </w:rPr>
        <w:tab/>
      </w:r>
      <w:r>
        <w:t xml:space="preserve">            sdfMethods:</w:t>
      </w:r>
    </w:p>
    <w:p w14:paraId="731FF14B"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208</w:t>
      </w:r>
      <w:r>
        <w:rPr>
          <w:color w:val="BFBFBF"/>
          <w:shd w:val="clear" w:color="auto" w:fill="FAFAFA"/>
        </w:rPr>
        <w:tab/>
        <w:t>214</w:t>
      </w:r>
      <w:r>
        <w:rPr>
          <w:color w:val="BFBFBF"/>
          <w:shd w:val="clear" w:color="auto" w:fill="FAFAFA"/>
        </w:rPr>
        <w:tab/>
      </w:r>
      <w:r>
        <w:rPr>
          <w:color w:val="BFBFBF"/>
          <w:shd w:val="clear" w:color="auto" w:fill="FAFAFA"/>
        </w:rPr>
        <w:tab/>
      </w:r>
      <w:r>
        <w:t xml:space="preserve">              type: array</w:t>
      </w:r>
    </w:p>
    <w:p w14:paraId="2B78BBD7" w14:textId="77777777" w:rsidR="00D37768" w:rsidRDefault="00D37768" w:rsidP="00D37768">
      <w:pPr>
        <w:pStyle w:val="CodeChangeLine"/>
        <w:tabs>
          <w:tab w:val="clear" w:pos="1152"/>
          <w:tab w:val="left" w:pos="567"/>
          <w:tab w:val="left" w:pos="1134"/>
          <w:tab w:val="left" w:pos="1247"/>
        </w:tabs>
      </w:pPr>
      <w:r>
        <w:rPr>
          <w:color w:val="BFBFBF"/>
          <w:shd w:val="clear" w:color="auto" w:fill="FAFAFA"/>
        </w:rPr>
        <w:t>209</w:t>
      </w:r>
      <w:r>
        <w:rPr>
          <w:color w:val="BFBFBF"/>
          <w:shd w:val="clear" w:color="auto" w:fill="FAFAFA"/>
        </w:rPr>
        <w:tab/>
        <w:t>215</w:t>
      </w:r>
      <w:r>
        <w:rPr>
          <w:color w:val="BFBFBF"/>
          <w:shd w:val="clear" w:color="auto" w:fill="FAFAFA"/>
        </w:rPr>
        <w:tab/>
      </w:r>
      <w:r>
        <w:rPr>
          <w:color w:val="BFBFBF"/>
          <w:shd w:val="clear" w:color="auto" w:fill="FAFAFA"/>
        </w:rPr>
        <w:tab/>
      </w:r>
      <w:r>
        <w:t xml:space="preserve">              items:</w:t>
      </w:r>
    </w:p>
    <w:p w14:paraId="26E56261" w14:textId="12C59EBB" w:rsidR="00513AA9" w:rsidRDefault="00D37768" w:rsidP="00D37768">
      <w:pPr>
        <w:pStyle w:val="Heading1"/>
      </w:pPr>
      <w:r>
        <w:br w:type="page"/>
      </w:r>
      <w:r w:rsidR="00513AA9">
        <w:lastRenderedPageBreak/>
        <w:t>Code changes</w:t>
      </w:r>
      <w:r>
        <w:t>:</w:t>
      </w:r>
      <w:r w:rsidR="008B6C4B">
        <w:t xml:space="preserve"> </w:t>
      </w:r>
      <w:r w:rsidR="008B6C4B" w:rsidRPr="008B6C4B">
        <w:t>JSON-based metrics reporting syntax</w:t>
      </w:r>
    </w:p>
    <w:p w14:paraId="48FBE793" w14:textId="02AFBFB9" w:rsidR="00513AA9" w:rsidRDefault="00513AA9" w:rsidP="00513AA9">
      <w:r>
        <w:t>The code changes associated with this Change Request are available for review at the following URL</w:t>
      </w:r>
      <w:r w:rsidR="00133739">
        <w:t>s</w:t>
      </w:r>
      <w:r>
        <w:t xml:space="preserve"> on 3GPP Forge:</w:t>
      </w:r>
    </w:p>
    <w:p w14:paraId="668EDF63" w14:textId="77777777" w:rsidR="001A50B1" w:rsidRPr="005B2CBF" w:rsidRDefault="001A50B1" w:rsidP="001A50B1">
      <w:pPr>
        <w:pStyle w:val="URLdisplay"/>
        <w:rPr>
          <w:color w:val="0000FF"/>
          <w:u w:val="single"/>
          <w:lang w:val="en-US"/>
        </w:rPr>
      </w:pPr>
      <w:hyperlink r:id="rId22" w:history="1">
        <w:r>
          <w:rPr>
            <w:rStyle w:val="Hyperlink"/>
            <w:lang w:val="en-US"/>
          </w:rPr>
          <w:t>https://forge.3gpp.org/rep/sa4/amd-pro-med/-/merge_requests/1/diffs?commit_id=50c85a84e0741c99e377028fb99001a2e854a231</w:t>
        </w:r>
      </w:hyperlink>
    </w:p>
    <w:p w14:paraId="42814EF5" w14:textId="77777777" w:rsidR="00513AA9" w:rsidRDefault="00513AA9" w:rsidP="00513AA9">
      <w:r>
        <w:t>The proposed changes are reproduced below for posterity.</w:t>
      </w:r>
    </w:p>
    <w:p w14:paraId="13F09435" w14:textId="77777777" w:rsidR="009333A4" w:rsidRPr="00A717EB" w:rsidRDefault="009333A4" w:rsidP="009333A4">
      <w:pPr>
        <w:pStyle w:val="Heading2"/>
      </w:pPr>
      <w:r>
        <w:t>TS26510_Maf_SessionHandling_MetricsReporting.yaml</w:t>
      </w:r>
    </w:p>
    <w:p w14:paraId="55264999" w14:textId="77777777" w:rsidR="00DE1399" w:rsidRPr="00DE1399" w:rsidRDefault="00DE1399" w:rsidP="00DE1399">
      <w:pPr>
        <w:pStyle w:val="CodeHeader"/>
        <w:rPr>
          <w:sz w:val="15"/>
          <w:szCs w:val="15"/>
        </w:rPr>
      </w:pPr>
      <w:r w:rsidRPr="00DE1399">
        <w:rPr>
          <w:sz w:val="15"/>
          <w:szCs w:val="15"/>
        </w:rPr>
        <w:t>---a/TS26510_Maf_SessionHandling_MetricsReporting.yaml</w:t>
      </w:r>
      <w:r w:rsidRPr="00DE1399">
        <w:rPr>
          <w:sz w:val="15"/>
          <w:szCs w:val="15"/>
        </w:rPr>
        <w:br/>
        <w:t>+++b/TS26510_Maf_SessionHandling_MetricsReporting.yaml</w:t>
      </w:r>
    </w:p>
    <w:p w14:paraId="38E24B86" w14:textId="77777777" w:rsidR="00DE1399" w:rsidRPr="00DE1399" w:rsidRDefault="00DE1399" w:rsidP="00DE1399">
      <w:pPr>
        <w:pStyle w:val="CodeHeader"/>
        <w:rPr>
          <w:sz w:val="15"/>
          <w:szCs w:val="15"/>
        </w:rPr>
      </w:pPr>
      <w:r w:rsidRPr="00DE1399">
        <w:rPr>
          <w:sz w:val="15"/>
          <w:szCs w:val="15"/>
        </w:rPr>
        <w:t xml:space="preserve">@@ -1,7 +1,7 @@ </w:t>
      </w:r>
    </w:p>
    <w:p w14:paraId="5C783576"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w:t>
      </w:r>
      <w:r w:rsidRPr="00DE1399">
        <w:rPr>
          <w:color w:val="BFBFBF"/>
          <w:sz w:val="15"/>
          <w:szCs w:val="15"/>
          <w:shd w:val="clear" w:color="auto" w:fill="FAFAFA"/>
        </w:rPr>
        <w:tab/>
        <w:t>1</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openapi: 3.0.0</w:t>
      </w:r>
    </w:p>
    <w:p w14:paraId="0AA7CB49"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2</w:t>
      </w:r>
      <w:r w:rsidRPr="00DE1399">
        <w:rPr>
          <w:color w:val="BFBFBF"/>
          <w:sz w:val="15"/>
          <w:szCs w:val="15"/>
          <w:shd w:val="clear" w:color="auto" w:fill="FAFAFA"/>
        </w:rPr>
        <w:tab/>
        <w:t>2</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info:</w:t>
      </w:r>
    </w:p>
    <w:p w14:paraId="622E53B5"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3</w:t>
      </w:r>
      <w:r w:rsidRPr="00DE1399">
        <w:rPr>
          <w:color w:val="BFBFBF"/>
          <w:sz w:val="15"/>
          <w:szCs w:val="15"/>
          <w:shd w:val="clear" w:color="auto" w:fill="FAFAFA"/>
        </w:rPr>
        <w:tab/>
        <w:t>3</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title: Maf_SessionHandling_MetricsReporting</w:t>
      </w:r>
    </w:p>
    <w:p w14:paraId="264E3CB1" w14:textId="77777777" w:rsidR="00DE1399" w:rsidRPr="00DE1399" w:rsidRDefault="00DE1399" w:rsidP="00DE1399">
      <w:pPr>
        <w:pStyle w:val="CodeChangeLine"/>
        <w:shd w:val="clear" w:color="auto" w:fill="FBE9EB"/>
        <w:tabs>
          <w:tab w:val="clear" w:pos="1152"/>
          <w:tab w:val="left" w:pos="567"/>
          <w:tab w:val="left" w:pos="1134"/>
          <w:tab w:val="left" w:pos="1247"/>
        </w:tabs>
        <w:rPr>
          <w:sz w:val="15"/>
          <w:szCs w:val="15"/>
        </w:rPr>
      </w:pPr>
      <w:r w:rsidRPr="00DE1399">
        <w:rPr>
          <w:color w:val="BFBFBF"/>
          <w:sz w:val="15"/>
          <w:szCs w:val="15"/>
          <w:shd w:val="clear" w:color="auto" w:fill="F9D7DC"/>
        </w:rPr>
        <w:t>4</w:t>
      </w:r>
      <w:r w:rsidRPr="00DE1399">
        <w:rPr>
          <w:color w:val="BFBFBF"/>
          <w:sz w:val="15"/>
          <w:szCs w:val="15"/>
          <w:shd w:val="clear" w:color="auto" w:fill="F9D7DC"/>
        </w:rPr>
        <w:tab/>
      </w:r>
      <w:r w:rsidRPr="00DE1399">
        <w:rPr>
          <w:color w:val="BFBFBF"/>
          <w:sz w:val="15"/>
          <w:szCs w:val="15"/>
          <w:shd w:val="clear" w:color="auto" w:fill="F9D7DC"/>
        </w:rPr>
        <w:tab/>
        <w:t>-</w:t>
      </w:r>
      <w:r w:rsidRPr="00DE1399">
        <w:rPr>
          <w:color w:val="BFBFBF"/>
          <w:sz w:val="15"/>
          <w:szCs w:val="15"/>
          <w:shd w:val="clear" w:color="auto" w:fill="F9D7DC"/>
        </w:rPr>
        <w:tab/>
      </w:r>
      <w:r w:rsidRPr="00DE1399">
        <w:rPr>
          <w:sz w:val="15"/>
          <w:szCs w:val="15"/>
        </w:rPr>
        <w:t xml:space="preserve">  version: 1.0.1</w:t>
      </w:r>
    </w:p>
    <w:p w14:paraId="227B2865"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4</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version: 1.0.2</w:t>
      </w:r>
    </w:p>
    <w:p w14:paraId="69C97937"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w:t>
      </w:r>
      <w:r w:rsidRPr="00DE1399">
        <w:rPr>
          <w:color w:val="BFBFBF"/>
          <w:sz w:val="15"/>
          <w:szCs w:val="15"/>
          <w:shd w:val="clear" w:color="auto" w:fill="FAFAFA"/>
        </w:rPr>
        <w:tab/>
        <w:t>5</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description: |</w:t>
      </w:r>
    </w:p>
    <w:p w14:paraId="713C1A9B"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6</w:t>
      </w:r>
      <w:r w:rsidRPr="00DE1399">
        <w:rPr>
          <w:color w:val="BFBFBF"/>
          <w:sz w:val="15"/>
          <w:szCs w:val="15"/>
          <w:shd w:val="clear" w:color="auto" w:fill="FAFAFA"/>
        </w:rPr>
        <w:tab/>
        <w:t>6</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Media Delivery: Metrics Reporting API</w:t>
      </w:r>
    </w:p>
    <w:p w14:paraId="29D58E2B"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7</w:t>
      </w:r>
      <w:r w:rsidRPr="00DE1399">
        <w:rPr>
          <w:color w:val="BFBFBF"/>
          <w:sz w:val="15"/>
          <w:szCs w:val="15"/>
          <w:shd w:val="clear" w:color="auto" w:fill="FAFAFA"/>
        </w:rPr>
        <w:tab/>
        <w:t>7</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 2025, 3GPP Organizational Partners (ARIB, ATIS, CCSA, ETSI, TSDSI, TTA, TTC).</w:t>
      </w:r>
    </w:p>
    <w:p w14:paraId="00BBC3CB" w14:textId="77777777" w:rsidR="00DE1399" w:rsidRPr="00DE1399" w:rsidRDefault="00DE1399" w:rsidP="00DE1399">
      <w:pPr>
        <w:pStyle w:val="CodeHeader"/>
        <w:rPr>
          <w:sz w:val="15"/>
          <w:szCs w:val="15"/>
        </w:rPr>
      </w:pPr>
      <w:r w:rsidRPr="00DE1399">
        <w:rPr>
          <w:sz w:val="15"/>
          <w:szCs w:val="15"/>
        </w:rPr>
        <w:t>@@ -12,7 +12,7 @@ tags:</w:t>
      </w:r>
    </w:p>
    <w:p w14:paraId="3E52F0C1"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12</w:t>
      </w:r>
      <w:r w:rsidRPr="00DE1399">
        <w:rPr>
          <w:color w:val="BFBFBF"/>
          <w:sz w:val="15"/>
          <w:szCs w:val="15"/>
          <w:shd w:val="clear" w:color="auto" w:fill="FAFAFA"/>
        </w:rPr>
        <w:tab/>
        <w:t>12</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description: 'Media Delivery: Metrics Reporting API'</w:t>
      </w:r>
    </w:p>
    <w:p w14:paraId="0EEAE3D3"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13</w:t>
      </w:r>
      <w:r w:rsidRPr="00DE1399">
        <w:rPr>
          <w:color w:val="BFBFBF"/>
          <w:sz w:val="15"/>
          <w:szCs w:val="15"/>
          <w:shd w:val="clear" w:color="auto" w:fill="FAFAFA"/>
        </w:rPr>
        <w:tab/>
        <w:t>13</w:t>
      </w:r>
      <w:r w:rsidRPr="00DE1399">
        <w:rPr>
          <w:color w:val="BFBFBF"/>
          <w:sz w:val="15"/>
          <w:szCs w:val="15"/>
          <w:shd w:val="clear" w:color="auto" w:fill="FAFAFA"/>
        </w:rPr>
        <w:tab/>
      </w:r>
      <w:r w:rsidRPr="00DE1399">
        <w:rPr>
          <w:color w:val="BFBFBF"/>
          <w:sz w:val="15"/>
          <w:szCs w:val="15"/>
          <w:shd w:val="clear" w:color="auto" w:fill="FAFAFA"/>
        </w:rPr>
        <w:tab/>
      </w:r>
    </w:p>
    <w:p w14:paraId="6432CE12"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14</w:t>
      </w:r>
      <w:r w:rsidRPr="00DE1399">
        <w:rPr>
          <w:color w:val="BFBFBF"/>
          <w:sz w:val="15"/>
          <w:szCs w:val="15"/>
          <w:shd w:val="clear" w:color="auto" w:fill="FAFAFA"/>
        </w:rPr>
        <w:tab/>
        <w:t>14</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externalDocs:</w:t>
      </w:r>
    </w:p>
    <w:p w14:paraId="0C188021" w14:textId="77777777" w:rsidR="00DE1399" w:rsidRPr="00DE1399" w:rsidRDefault="00DE1399" w:rsidP="00DE1399">
      <w:pPr>
        <w:pStyle w:val="CodeChangeLine"/>
        <w:shd w:val="clear" w:color="auto" w:fill="FBE9EB"/>
        <w:tabs>
          <w:tab w:val="clear" w:pos="1152"/>
          <w:tab w:val="left" w:pos="567"/>
          <w:tab w:val="left" w:pos="1134"/>
          <w:tab w:val="left" w:pos="1247"/>
        </w:tabs>
        <w:rPr>
          <w:sz w:val="15"/>
          <w:szCs w:val="15"/>
        </w:rPr>
      </w:pPr>
      <w:r w:rsidRPr="00DE1399">
        <w:rPr>
          <w:color w:val="BFBFBF"/>
          <w:sz w:val="15"/>
          <w:szCs w:val="15"/>
          <w:shd w:val="clear" w:color="auto" w:fill="F9D7DC"/>
        </w:rPr>
        <w:t>15</w:t>
      </w:r>
      <w:r w:rsidRPr="00DE1399">
        <w:rPr>
          <w:color w:val="BFBFBF"/>
          <w:sz w:val="15"/>
          <w:szCs w:val="15"/>
          <w:shd w:val="clear" w:color="auto" w:fill="F9D7DC"/>
        </w:rPr>
        <w:tab/>
      </w:r>
      <w:r w:rsidRPr="00DE1399">
        <w:rPr>
          <w:color w:val="BFBFBF"/>
          <w:sz w:val="15"/>
          <w:szCs w:val="15"/>
          <w:shd w:val="clear" w:color="auto" w:fill="F9D7DC"/>
        </w:rPr>
        <w:tab/>
        <w:t>-</w:t>
      </w:r>
      <w:r w:rsidRPr="00DE1399">
        <w:rPr>
          <w:color w:val="BFBFBF"/>
          <w:sz w:val="15"/>
          <w:szCs w:val="15"/>
          <w:shd w:val="clear" w:color="auto" w:fill="F9D7DC"/>
        </w:rPr>
        <w:tab/>
      </w:r>
      <w:r w:rsidRPr="00DE1399">
        <w:rPr>
          <w:sz w:val="15"/>
          <w:szCs w:val="15"/>
        </w:rPr>
        <w:t xml:space="preserve">  description: 'TS 26.510 V18.4.0; Media Delivery; Interactions and APIs for media session handling'</w:t>
      </w:r>
    </w:p>
    <w:p w14:paraId="22F8219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description: 'TS 26.510 V19.0.0; Media Delivery; Interactions and APIs for media session handling'</w:t>
      </w:r>
    </w:p>
    <w:p w14:paraId="242C9EA1"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16</w:t>
      </w:r>
      <w:r w:rsidRPr="00DE1399">
        <w:rPr>
          <w:color w:val="BFBFBF"/>
          <w:sz w:val="15"/>
          <w:szCs w:val="15"/>
          <w:shd w:val="clear" w:color="auto" w:fill="FAFAFA"/>
        </w:rPr>
        <w:tab/>
        <w:t>16</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url: 'https://www.3gpp.org/ftp/Specs/archive/26_series/26.510/'</w:t>
      </w:r>
    </w:p>
    <w:p w14:paraId="5ECE4FFE"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17</w:t>
      </w:r>
      <w:r w:rsidRPr="00DE1399">
        <w:rPr>
          <w:color w:val="BFBFBF"/>
          <w:sz w:val="15"/>
          <w:szCs w:val="15"/>
          <w:shd w:val="clear" w:color="auto" w:fill="FAFAFA"/>
        </w:rPr>
        <w:tab/>
        <w:t>17</w:t>
      </w:r>
      <w:r w:rsidRPr="00DE1399">
        <w:rPr>
          <w:color w:val="BFBFBF"/>
          <w:sz w:val="15"/>
          <w:szCs w:val="15"/>
          <w:shd w:val="clear" w:color="auto" w:fill="FAFAFA"/>
        </w:rPr>
        <w:tab/>
      </w:r>
      <w:r w:rsidRPr="00DE1399">
        <w:rPr>
          <w:color w:val="BFBFBF"/>
          <w:sz w:val="15"/>
          <w:szCs w:val="15"/>
          <w:shd w:val="clear" w:color="auto" w:fill="FAFAFA"/>
        </w:rPr>
        <w:tab/>
      </w:r>
    </w:p>
    <w:p w14:paraId="2BDFA462"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18</w:t>
      </w:r>
      <w:r w:rsidRPr="00DE1399">
        <w:rPr>
          <w:color w:val="BFBFBF"/>
          <w:sz w:val="15"/>
          <w:szCs w:val="15"/>
          <w:shd w:val="clear" w:color="auto" w:fill="FAFAFA"/>
        </w:rPr>
        <w:tab/>
        <w:t>18</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servers:</w:t>
      </w:r>
    </w:p>
    <w:p w14:paraId="3DB206AA" w14:textId="77777777" w:rsidR="00DE1399" w:rsidRPr="00DE1399" w:rsidRDefault="00DE1399" w:rsidP="00DE1399">
      <w:pPr>
        <w:pStyle w:val="CodeHeader"/>
        <w:rPr>
          <w:sz w:val="15"/>
          <w:szCs w:val="15"/>
        </w:rPr>
      </w:pPr>
      <w:r w:rsidRPr="00DE1399">
        <w:rPr>
          <w:sz w:val="15"/>
          <w:szCs w:val="15"/>
        </w:rPr>
        <w:t>@@ -55,6 +55,10 @@ paths:</w:t>
      </w:r>
    </w:p>
    <w:p w14:paraId="71B67109"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55</w:t>
      </w:r>
      <w:r w:rsidRPr="00DE1399">
        <w:rPr>
          <w:color w:val="BFBFBF"/>
          <w:sz w:val="15"/>
          <w:szCs w:val="15"/>
          <w:shd w:val="clear" w:color="auto" w:fill="FAFAFA"/>
        </w:rPr>
        <w:tab/>
        <w:t>55</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schema:</w:t>
      </w:r>
    </w:p>
    <w:p w14:paraId="7F1B58D5"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56</w:t>
      </w:r>
      <w:r w:rsidRPr="00DE1399">
        <w:rPr>
          <w:color w:val="BFBFBF"/>
          <w:sz w:val="15"/>
          <w:szCs w:val="15"/>
          <w:shd w:val="clear" w:color="auto" w:fill="FAFAFA"/>
        </w:rPr>
        <w:tab/>
        <w:t>56</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type: string</w:t>
      </w:r>
    </w:p>
    <w:p w14:paraId="572BD93D"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57</w:t>
      </w:r>
      <w:r w:rsidRPr="00DE1399">
        <w:rPr>
          <w:color w:val="BFBFBF"/>
          <w:sz w:val="15"/>
          <w:szCs w:val="15"/>
          <w:shd w:val="clear" w:color="auto" w:fill="FAFAFA"/>
        </w:rPr>
        <w:tab/>
        <w:t>57</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format: xml</w:t>
      </w:r>
    </w:p>
    <w:p w14:paraId="4839EEB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58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application/3gpp-media-delivery-metrics-report+json:</w:t>
      </w:r>
    </w:p>
    <w:p w14:paraId="718808D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59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schema:</w:t>
      </w:r>
    </w:p>
    <w:p w14:paraId="0AC7436C"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60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'#/components/schemas/MetricsReport'</w:t>
      </w:r>
    </w:p>
    <w:p w14:paraId="197245B4"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61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format: json</w:t>
      </w:r>
    </w:p>
    <w:p w14:paraId="4FE8B819"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58</w:t>
      </w:r>
      <w:r w:rsidRPr="00DE1399">
        <w:rPr>
          <w:color w:val="BFBFBF"/>
          <w:sz w:val="15"/>
          <w:szCs w:val="15"/>
          <w:shd w:val="clear" w:color="auto" w:fill="FAFAFA"/>
        </w:rPr>
        <w:tab/>
        <w:t>62</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application/*:</w:t>
      </w:r>
    </w:p>
    <w:p w14:paraId="2DEB6948"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59</w:t>
      </w:r>
      <w:r w:rsidRPr="00DE1399">
        <w:rPr>
          <w:color w:val="BFBFBF"/>
          <w:sz w:val="15"/>
          <w:szCs w:val="15"/>
          <w:shd w:val="clear" w:color="auto" w:fill="FAFAFA"/>
        </w:rPr>
        <w:tab/>
        <w:t>63</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schema:</w:t>
      </w:r>
    </w:p>
    <w:p w14:paraId="3B32AC99"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60</w:t>
      </w:r>
      <w:r w:rsidRPr="00DE1399">
        <w:rPr>
          <w:color w:val="BFBFBF"/>
          <w:sz w:val="15"/>
          <w:szCs w:val="15"/>
          <w:shd w:val="clear" w:color="auto" w:fill="FAFAFA"/>
        </w:rPr>
        <w:tab/>
        <w:t>64</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type: string</w:t>
      </w:r>
    </w:p>
    <w:p w14:paraId="22144153" w14:textId="77777777" w:rsidR="00DE1399" w:rsidRPr="00DE1399" w:rsidRDefault="00DE1399" w:rsidP="00DE1399">
      <w:pPr>
        <w:pStyle w:val="CodeHeader"/>
        <w:rPr>
          <w:sz w:val="15"/>
          <w:szCs w:val="15"/>
        </w:rPr>
      </w:pPr>
      <w:r w:rsidRPr="00DE1399">
        <w:rPr>
          <w:sz w:val="15"/>
          <w:szCs w:val="15"/>
        </w:rPr>
        <w:t>@@ -98,3 +102,61 @@ components:</w:t>
      </w:r>
    </w:p>
    <w:p w14:paraId="7E1ADB86"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98</w:t>
      </w:r>
      <w:r w:rsidRPr="00DE1399">
        <w:rPr>
          <w:color w:val="BFBFBF"/>
          <w:sz w:val="15"/>
          <w:szCs w:val="15"/>
          <w:shd w:val="clear" w:color="auto" w:fill="FAFAFA"/>
        </w:rPr>
        <w:tab/>
        <w:t>102</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tokenUrl: '{tokenUrl}'</w:t>
      </w:r>
    </w:p>
    <w:p w14:paraId="6764A3BB"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99</w:t>
      </w:r>
      <w:r w:rsidRPr="00DE1399">
        <w:rPr>
          <w:color w:val="BFBFBF"/>
          <w:sz w:val="15"/>
          <w:szCs w:val="15"/>
          <w:shd w:val="clear" w:color="auto" w:fill="FAFAFA"/>
        </w:rPr>
        <w:tab/>
        <w:t>103</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scopes:</w:t>
      </w:r>
    </w:p>
    <w:p w14:paraId="1AEA271C" w14:textId="77777777" w:rsidR="00DE1399" w:rsidRPr="00DE1399" w:rsidRDefault="00DE1399" w:rsidP="00DE1399">
      <w:pPr>
        <w:pStyle w:val="CodeChangeLine"/>
        <w:tabs>
          <w:tab w:val="clear" w:pos="1152"/>
          <w:tab w:val="left" w:pos="567"/>
          <w:tab w:val="left" w:pos="1134"/>
          <w:tab w:val="left" w:pos="1247"/>
        </w:tabs>
        <w:rPr>
          <w:sz w:val="15"/>
          <w:szCs w:val="15"/>
        </w:rPr>
      </w:pPr>
      <w:r w:rsidRPr="00DE1399">
        <w:rPr>
          <w:color w:val="BFBFBF"/>
          <w:sz w:val="15"/>
          <w:szCs w:val="15"/>
          <w:shd w:val="clear" w:color="auto" w:fill="FAFAFA"/>
        </w:rPr>
        <w:t>100</w:t>
      </w:r>
      <w:r w:rsidRPr="00DE1399">
        <w:rPr>
          <w:color w:val="BFBFBF"/>
          <w:sz w:val="15"/>
          <w:szCs w:val="15"/>
          <w:shd w:val="clear" w:color="auto" w:fill="FAFAFA"/>
        </w:rPr>
        <w:tab/>
        <w:t>104</w:t>
      </w:r>
      <w:r w:rsidRPr="00DE1399">
        <w:rPr>
          <w:color w:val="BFBFBF"/>
          <w:sz w:val="15"/>
          <w:szCs w:val="15"/>
          <w:shd w:val="clear" w:color="auto" w:fill="FAFAFA"/>
        </w:rPr>
        <w:tab/>
      </w:r>
      <w:r w:rsidRPr="00DE1399">
        <w:rPr>
          <w:color w:val="BFBFBF"/>
          <w:sz w:val="15"/>
          <w:szCs w:val="15"/>
          <w:shd w:val="clear" w:color="auto" w:fill="FAFAFA"/>
        </w:rPr>
        <w:tab/>
      </w:r>
      <w:r w:rsidRPr="00DE1399">
        <w:rPr>
          <w:sz w:val="15"/>
          <w:szCs w:val="15"/>
        </w:rPr>
        <w:t xml:space="preserve">            metrics-report_submit: Submit a metrics report</w:t>
      </w:r>
    </w:p>
    <w:p w14:paraId="23EB1F6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105</w:t>
      </w:r>
      <w:r w:rsidRPr="00DE1399">
        <w:rPr>
          <w:color w:val="BFBFBF"/>
          <w:sz w:val="15"/>
          <w:szCs w:val="15"/>
          <w:shd w:val="clear" w:color="auto" w:fill="DDFBE6"/>
        </w:rPr>
        <w:tab/>
        <w:t>+</w:t>
      </w:r>
      <w:r w:rsidRPr="00DE1399">
        <w:rPr>
          <w:color w:val="BFBFBF"/>
          <w:sz w:val="15"/>
          <w:szCs w:val="15"/>
          <w:shd w:val="clear" w:color="auto" w:fill="DDFBE6"/>
        </w:rPr>
        <w:tab/>
      </w:r>
    </w:p>
    <w:p w14:paraId="0E20C881"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106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schemas:</w:t>
      </w:r>
    </w:p>
    <w:p w14:paraId="1AB8A9AC"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107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MetricsReport:</w:t>
      </w:r>
    </w:p>
    <w:p w14:paraId="3951F6CA"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108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description: 'A timestamped report of QoE metrics pertaining to one or more media delivery sessions'</w:t>
      </w:r>
    </w:p>
    <w:p w14:paraId="18756BE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109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object</w:t>
      </w:r>
    </w:p>
    <w:p w14:paraId="6BB9C340"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required:</w:t>
      </w:r>
    </w:p>
    <w:p w14:paraId="508466E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reportTimestamp</w:t>
      </w:r>
    </w:p>
    <w:p w14:paraId="026BD707"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lastRenderedPageBreak/>
        <w:tab/>
        <w:t>112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sessions</w:t>
      </w:r>
    </w:p>
    <w:p w14:paraId="7E24E2BC"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113</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properties:</w:t>
      </w:r>
    </w:p>
    <w:p w14:paraId="681B332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114</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reportTimestamp:</w:t>
      </w:r>
    </w:p>
    <w:p w14:paraId="7686E68A"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'TS29571_CommonData.yaml#/components/schemas/DateTime'</w:t>
      </w:r>
    </w:p>
    <w:p w14:paraId="304727E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sessions:</w:t>
      </w:r>
    </w:p>
    <w:p w14:paraId="34D1C45F"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array</w:t>
      </w:r>
    </w:p>
    <w:p w14:paraId="6E673DFC"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items:</w:t>
      </w:r>
    </w:p>
    <w:p w14:paraId="09C1E5B6"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119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'#/components/schemas/MetricsSession'</w:t>
      </w:r>
    </w:p>
    <w:p w14:paraId="6E961FA7"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minItems: 0</w:t>
      </w:r>
    </w:p>
    <w:p w14:paraId="10492DC7"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121</w:t>
      </w:r>
      <w:r w:rsidRPr="00DE1399">
        <w:rPr>
          <w:color w:val="BFBFBF"/>
          <w:sz w:val="15"/>
          <w:szCs w:val="15"/>
          <w:shd w:val="clear" w:color="auto" w:fill="DDFBE6"/>
        </w:rPr>
        <w:tab/>
        <w:t>+</w:t>
      </w:r>
      <w:r w:rsidRPr="00DE1399">
        <w:rPr>
          <w:color w:val="BFBFBF"/>
          <w:sz w:val="15"/>
          <w:szCs w:val="15"/>
          <w:shd w:val="clear" w:color="auto" w:fill="DDFBE6"/>
        </w:rPr>
        <w:tab/>
      </w:r>
    </w:p>
    <w:p w14:paraId="626DD22E"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MetricsSession:</w:t>
      </w:r>
    </w:p>
    <w:p w14:paraId="2A2512F7"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123</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description: 'A set of metrics samples pertaining to a particular media delivery session'</w:t>
      </w:r>
    </w:p>
    <w:p w14:paraId="6B5568EA"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124</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object</w:t>
      </w:r>
    </w:p>
    <w:p w14:paraId="46A6DB6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required:</w:t>
      </w:r>
    </w:p>
    <w:p w14:paraId="0A3B1A8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clientId</w:t>
      </w:r>
    </w:p>
    <w:p w14:paraId="1875F51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provisioingSessionId</w:t>
      </w:r>
    </w:p>
    <w:p w14:paraId="0048BF8A"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sessionId</w:t>
      </w:r>
    </w:p>
    <w:p w14:paraId="01E8C37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129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properties:</w:t>
      </w:r>
    </w:p>
    <w:p w14:paraId="59A0484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clientId:</w:t>
      </w:r>
    </w:p>
    <w:p w14:paraId="7501F15F"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string</w:t>
      </w:r>
    </w:p>
    <w:p w14:paraId="6695B3C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provisioningSessionId:</w:t>
      </w:r>
    </w:p>
    <w:p w14:paraId="181E0933"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133</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'TS26510_CommonData.yaml#/components/schemas/ResourceId'</w:t>
      </w:r>
    </w:p>
    <w:p w14:paraId="53539655"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134</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sessionId:</w:t>
      </w:r>
    </w:p>
    <w:p w14:paraId="48BB2C8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'TS26510_CommonData.yaml#/components/schemas/MediaDeliverySessionId'</w:t>
      </w:r>
    </w:p>
    <w:p w14:paraId="4FA8BF64"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contentId:</w:t>
      </w:r>
    </w:p>
    <w:p w14:paraId="17C33294"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string</w:t>
      </w:r>
    </w:p>
    <w:p w14:paraId="367803A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description: 'Identifying the content currently being consumed in the media delivery session.'</w:t>
      </w:r>
    </w:p>
    <w:p w14:paraId="3531C84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139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samples:</w:t>
      </w:r>
    </w:p>
    <w:p w14:paraId="51DC5F9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array</w:t>
      </w:r>
    </w:p>
    <w:p w14:paraId="0E4C3F56"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items:</w:t>
      </w:r>
    </w:p>
    <w:p w14:paraId="1E26760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'#/components/schemas/MetricsSample'</w:t>
      </w:r>
    </w:p>
    <w:p w14:paraId="448B7FDA"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143</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minItems: 0</w:t>
      </w:r>
    </w:p>
    <w:p w14:paraId="36B4B1B3"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144</w:t>
      </w:r>
      <w:r w:rsidRPr="00DE1399">
        <w:rPr>
          <w:color w:val="BFBFBF"/>
          <w:sz w:val="15"/>
          <w:szCs w:val="15"/>
          <w:shd w:val="clear" w:color="auto" w:fill="DDFBE6"/>
        </w:rPr>
        <w:tab/>
        <w:t>+</w:t>
      </w:r>
      <w:r w:rsidRPr="00DE1399">
        <w:rPr>
          <w:color w:val="BFBFBF"/>
          <w:sz w:val="15"/>
          <w:szCs w:val="15"/>
          <w:shd w:val="clear" w:color="auto" w:fill="DDFBE6"/>
        </w:rPr>
        <w:tab/>
      </w:r>
    </w:p>
    <w:p w14:paraId="4D12024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MetricsSample:</w:t>
      </w:r>
    </w:p>
    <w:p w14:paraId="46ED7CD6"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description: 'An abstract timestamped sample of one or more metrics'</w:t>
      </w:r>
    </w:p>
    <w:p w14:paraId="1FDAF5EF"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type: object</w:t>
      </w:r>
    </w:p>
    <w:p w14:paraId="2E19A3A6"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required:</w:t>
      </w:r>
    </w:p>
    <w:p w14:paraId="28A7D845"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149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sampleTimestamp</w:t>
      </w:r>
    </w:p>
    <w:p w14:paraId="4A20950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anyOf:</w:t>
      </w:r>
    </w:p>
    <w:p w14:paraId="5F02E03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required: [mediaStreamingClientData]</w:t>
      </w:r>
    </w:p>
    <w:p w14:paraId="0C60D60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properties:</w:t>
      </w:r>
    </w:p>
    <w:p w14:paraId="79FEC265"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153</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sampleTimestamp:</w:t>
      </w:r>
    </w:p>
    <w:p w14:paraId="3D749B52"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154</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'TS29571_CommonData.yaml#/components/schemas/DateTime'</w:t>
      </w:r>
    </w:p>
    <w:p w14:paraId="3D7771BB"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155</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sliceInfo:</w:t>
      </w:r>
    </w:p>
    <w:p w14:paraId="2A52DDB7"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156</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'TS29571_CommonData.yaml#/components/schemas/Snssai'</w:t>
      </w:r>
    </w:p>
    <w:p w14:paraId="4810739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157</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dataNetworkName:</w:t>
      </w:r>
    </w:p>
    <w:p w14:paraId="3A2F7E50"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158</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$ref: 'TS29571_CommonData.yaml#/components/schemas/Dnn'</w:t>
      </w:r>
    </w:p>
    <w:p w14:paraId="4B0D92B6"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159</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mediaStreamingClientData:</w:t>
      </w:r>
    </w:p>
    <w:p w14:paraId="62C22D2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160</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allOf:</w:t>
      </w:r>
    </w:p>
    <w:p w14:paraId="4E4C081D"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161</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$ref: 'TS26512_ClientData.yaml#/components/schemas/MediaStreamingClientData'</w:t>
      </w:r>
    </w:p>
    <w:p w14:paraId="55E02889" w14:textId="77777777" w:rsidR="00DE1399" w:rsidRPr="00DE1399" w:rsidRDefault="00DE1399" w:rsidP="00DE1399">
      <w:pPr>
        <w:pStyle w:val="CodeChangeLine"/>
        <w:shd w:val="clear" w:color="auto" w:fill="ECFDF0"/>
        <w:tabs>
          <w:tab w:val="clear" w:pos="1152"/>
          <w:tab w:val="left" w:pos="567"/>
          <w:tab w:val="left" w:pos="1134"/>
          <w:tab w:val="left" w:pos="1247"/>
        </w:tabs>
        <w:rPr>
          <w:sz w:val="15"/>
          <w:szCs w:val="15"/>
        </w:rPr>
      </w:pPr>
      <w:r w:rsidRPr="00DE1399">
        <w:rPr>
          <w:color w:val="BFBFBF"/>
          <w:sz w:val="15"/>
          <w:szCs w:val="15"/>
          <w:shd w:val="clear" w:color="auto" w:fill="DDFBE6"/>
        </w:rPr>
        <w:tab/>
        <w:t>162</w:t>
      </w:r>
      <w:r w:rsidRPr="00DE1399">
        <w:rPr>
          <w:color w:val="BFBFBF"/>
          <w:sz w:val="15"/>
          <w:szCs w:val="15"/>
          <w:shd w:val="clear" w:color="auto" w:fill="DDFBE6"/>
        </w:rPr>
        <w:tab/>
        <w:t>+</w:t>
      </w:r>
      <w:r w:rsidRPr="00DE1399">
        <w:rPr>
          <w:color w:val="BFBFBF"/>
          <w:sz w:val="15"/>
          <w:szCs w:val="15"/>
          <w:shd w:val="clear" w:color="auto" w:fill="DDFBE6"/>
        </w:rPr>
        <w:tab/>
      </w:r>
      <w:r w:rsidRPr="00DE1399">
        <w:rPr>
          <w:sz w:val="15"/>
          <w:szCs w:val="15"/>
        </w:rPr>
        <w:t xml:space="preserve">            - description: 'Client data for the 5G Media Streaming System. See clause 11.4.3.3 of TS 26.512.'</w:t>
      </w:r>
    </w:p>
    <w:p w14:paraId="085B7DF1" w14:textId="77777777" w:rsidR="00095DBF" w:rsidRDefault="001C7A2C" w:rsidP="00095DBF">
      <w:pPr>
        <w:pStyle w:val="Heading1"/>
      </w:pPr>
      <w:r>
        <w:br w:type="page"/>
      </w:r>
      <w:r w:rsidR="00095DBF">
        <w:lastRenderedPageBreak/>
        <w:t>Code changes for dynamically changing traffic characteristics</w:t>
      </w:r>
    </w:p>
    <w:p w14:paraId="38FB2A11" w14:textId="77777777" w:rsidR="00095DBF" w:rsidRDefault="00095DBF" w:rsidP="00095DBF">
      <w:r w:rsidRPr="0059331C">
        <w:t xml:space="preserve">The code changes associated with this Change Request are available for review at the following URL on 3GPP Forge: </w:t>
      </w:r>
    </w:p>
    <w:p w14:paraId="1689ABC4" w14:textId="77777777" w:rsidR="00095DBF" w:rsidRPr="009D1798" w:rsidRDefault="00095DBF" w:rsidP="00095DBF">
      <w:pPr>
        <w:pStyle w:val="URLdisplay"/>
        <w:rPr>
          <w:color w:val="0000FF"/>
          <w:u w:val="single"/>
          <w:lang w:val="en-US"/>
        </w:rPr>
      </w:pPr>
      <w:hyperlink r:id="rId23" w:history="1">
        <w:r w:rsidRPr="00E471DE">
          <w:rPr>
            <w:rStyle w:val="Hyperlink"/>
          </w:rPr>
          <w:t>https://forge.3gpp.org/rep/sa4/amd-pro-med/-/merge_requests/7</w:t>
        </w:r>
      </w:hyperlink>
    </w:p>
    <w:p w14:paraId="3A8F2CA9" w14:textId="77777777" w:rsidR="00095DBF" w:rsidRPr="005B2CBF" w:rsidRDefault="00095DBF" w:rsidP="00095DBF">
      <w:pPr>
        <w:pStyle w:val="URLdisplay"/>
        <w:rPr>
          <w:color w:val="0000FF"/>
          <w:u w:val="single"/>
          <w:lang w:val="en-US"/>
        </w:rPr>
      </w:pPr>
      <w:hyperlink r:id="rId24" w:history="1">
        <w:r>
          <w:rPr>
            <w:rStyle w:val="Hyperlink"/>
          </w:rPr>
          <w:t>https://forge.3gpp.org/rep/sa4/amd-pro-med/-/merge_requests/7/diffs?commit_id=8117dcbde7aea96303908080445ff71c5906ce7b</w:t>
        </w:r>
      </w:hyperlink>
    </w:p>
    <w:p w14:paraId="21B11A8D" w14:textId="77777777" w:rsidR="00095DBF" w:rsidRDefault="00095DBF" w:rsidP="00095DBF">
      <w:r w:rsidRPr="0059331C">
        <w:t>The proposed changes are reproduced below for posterity.</w:t>
      </w:r>
    </w:p>
    <w:p w14:paraId="22544DD2" w14:textId="77777777" w:rsidR="00095DBF" w:rsidRPr="00A717EB" w:rsidRDefault="00095DBF" w:rsidP="00095DBF">
      <w:pPr>
        <w:pStyle w:val="Heading2"/>
      </w:pPr>
      <w:r>
        <w:t>TS26510_CommonData.yaml</w:t>
      </w:r>
    </w:p>
    <w:p w14:paraId="173A266B" w14:textId="77777777" w:rsidR="00095DBF" w:rsidRPr="00095DBF" w:rsidRDefault="00095DBF" w:rsidP="00095DBF">
      <w:pPr>
        <w:pStyle w:val="CodeHeader"/>
        <w:rPr>
          <w:sz w:val="13"/>
          <w:szCs w:val="13"/>
        </w:rPr>
      </w:pPr>
      <w:r w:rsidRPr="00095DBF">
        <w:rPr>
          <w:sz w:val="13"/>
          <w:szCs w:val="13"/>
        </w:rPr>
        <w:t>---a/TS26510_CommonData.yaml</w:t>
      </w:r>
      <w:r w:rsidRPr="00095DBF">
        <w:rPr>
          <w:sz w:val="13"/>
          <w:szCs w:val="13"/>
        </w:rPr>
        <w:br/>
        <w:t>+++b/TS26510_CommonData.yaml</w:t>
      </w:r>
    </w:p>
    <w:p w14:paraId="2CE08208" w14:textId="77777777" w:rsidR="00095DBF" w:rsidRPr="00095DBF" w:rsidRDefault="00095DBF" w:rsidP="00095DBF">
      <w:pPr>
        <w:pStyle w:val="CodeHeader"/>
        <w:rPr>
          <w:sz w:val="13"/>
          <w:szCs w:val="13"/>
        </w:rPr>
      </w:pPr>
      <w:r w:rsidRPr="00095DBF">
        <w:rPr>
          <w:sz w:val="13"/>
          <w:szCs w:val="13"/>
        </w:rPr>
        <w:t xml:space="preserve">@@ -1,7 +1,7 @@ </w:t>
      </w:r>
    </w:p>
    <w:p w14:paraId="3BE9385C"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w:t>
      </w:r>
      <w:r w:rsidRPr="00095DBF">
        <w:rPr>
          <w:color w:val="BFBFBF"/>
          <w:sz w:val="13"/>
          <w:szCs w:val="13"/>
          <w:shd w:val="clear" w:color="auto" w:fill="FAFAFA"/>
        </w:rPr>
        <w:tab/>
        <w:t>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openapi: 3.0.0</w:t>
      </w:r>
    </w:p>
    <w:p w14:paraId="7D23F7E3"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w:t>
      </w:r>
      <w:r w:rsidRPr="00095DBF">
        <w:rPr>
          <w:color w:val="BFBFBF"/>
          <w:sz w:val="13"/>
          <w:szCs w:val="13"/>
          <w:shd w:val="clear" w:color="auto" w:fill="FAFAFA"/>
        </w:rPr>
        <w:tab/>
        <w:t>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info:</w:t>
      </w:r>
    </w:p>
    <w:p w14:paraId="67E9B0D4"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3</w:t>
      </w:r>
      <w:r w:rsidRPr="00095DBF">
        <w:rPr>
          <w:color w:val="BFBFBF"/>
          <w:sz w:val="13"/>
          <w:szCs w:val="13"/>
          <w:shd w:val="clear" w:color="auto" w:fill="FAFAFA"/>
        </w:rPr>
        <w:tab/>
        <w:t>3</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title: 'Media Delivery: Common Data Types'</w:t>
      </w:r>
    </w:p>
    <w:p w14:paraId="0B31AE7A" w14:textId="77777777" w:rsidR="00095DBF" w:rsidRPr="00095DBF" w:rsidRDefault="00095DBF" w:rsidP="00095DBF">
      <w:pPr>
        <w:pStyle w:val="CodeChangeLine"/>
        <w:shd w:val="clear" w:color="auto" w:fill="FBE9EB"/>
        <w:tabs>
          <w:tab w:val="clear" w:pos="1152"/>
          <w:tab w:val="left" w:pos="567"/>
          <w:tab w:val="left" w:pos="1134"/>
          <w:tab w:val="left" w:pos="1247"/>
        </w:tabs>
        <w:rPr>
          <w:sz w:val="13"/>
          <w:szCs w:val="13"/>
        </w:rPr>
      </w:pPr>
      <w:r w:rsidRPr="00095DBF">
        <w:rPr>
          <w:color w:val="BFBFBF"/>
          <w:sz w:val="13"/>
          <w:szCs w:val="13"/>
          <w:shd w:val="clear" w:color="auto" w:fill="F9D7DC"/>
        </w:rPr>
        <w:t>4</w:t>
      </w:r>
      <w:r w:rsidRPr="00095DBF">
        <w:rPr>
          <w:color w:val="BFBFBF"/>
          <w:sz w:val="13"/>
          <w:szCs w:val="13"/>
          <w:shd w:val="clear" w:color="auto" w:fill="F9D7DC"/>
        </w:rPr>
        <w:tab/>
      </w:r>
      <w:r w:rsidRPr="00095DBF">
        <w:rPr>
          <w:color w:val="BFBFBF"/>
          <w:sz w:val="13"/>
          <w:szCs w:val="13"/>
          <w:shd w:val="clear" w:color="auto" w:fill="F9D7DC"/>
        </w:rPr>
        <w:tab/>
        <w:t>-</w:t>
      </w:r>
      <w:r w:rsidRPr="00095DBF">
        <w:rPr>
          <w:color w:val="BFBFBF"/>
          <w:sz w:val="13"/>
          <w:szCs w:val="13"/>
          <w:shd w:val="clear" w:color="auto" w:fill="F9D7DC"/>
        </w:rPr>
        <w:tab/>
      </w:r>
      <w:r w:rsidRPr="00095DBF">
        <w:rPr>
          <w:sz w:val="13"/>
          <w:szCs w:val="13"/>
        </w:rPr>
        <w:t xml:space="preserve">  version: 1.0.2</w:t>
      </w:r>
    </w:p>
    <w:p w14:paraId="0BFF42A9"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4</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version: 1.0.3</w:t>
      </w:r>
    </w:p>
    <w:p w14:paraId="5AACF3AE"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5</w:t>
      </w:r>
      <w:r w:rsidRPr="00095DBF">
        <w:rPr>
          <w:color w:val="BFBFBF"/>
          <w:sz w:val="13"/>
          <w:szCs w:val="13"/>
          <w:shd w:val="clear" w:color="auto" w:fill="FAFAFA"/>
        </w:rPr>
        <w:tab/>
        <w:t>5</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description: |</w:t>
      </w:r>
    </w:p>
    <w:p w14:paraId="380D5372"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6</w:t>
      </w:r>
      <w:r w:rsidRPr="00095DBF">
        <w:rPr>
          <w:color w:val="BFBFBF"/>
          <w:sz w:val="13"/>
          <w:szCs w:val="13"/>
          <w:shd w:val="clear" w:color="auto" w:fill="FAFAFA"/>
        </w:rPr>
        <w:tab/>
        <w:t>6</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Media Delivery: Common Data Types</w:t>
      </w:r>
    </w:p>
    <w:p w14:paraId="72471234"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7</w:t>
      </w:r>
      <w:r w:rsidRPr="00095DBF">
        <w:rPr>
          <w:color w:val="BFBFBF"/>
          <w:sz w:val="13"/>
          <w:szCs w:val="13"/>
          <w:shd w:val="clear" w:color="auto" w:fill="FAFAFA"/>
        </w:rPr>
        <w:tab/>
        <w:t>7</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 2025, 3GPP Organizational Partners (ARIB, ATIS, CCSA, ETSI, TSDSI, TTA, TTC).</w:t>
      </w:r>
    </w:p>
    <w:p w14:paraId="2B925445" w14:textId="77777777" w:rsidR="00095DBF" w:rsidRPr="00095DBF" w:rsidRDefault="00095DBF" w:rsidP="00095DBF">
      <w:pPr>
        <w:pStyle w:val="CodeHeader"/>
        <w:rPr>
          <w:sz w:val="13"/>
          <w:szCs w:val="13"/>
        </w:rPr>
      </w:pPr>
      <w:r w:rsidRPr="00095DBF">
        <w:rPr>
          <w:sz w:val="13"/>
          <w:szCs w:val="13"/>
        </w:rPr>
        <w:t>@@ -12,7 +12,7 @@ tags:</w:t>
      </w:r>
    </w:p>
    <w:p w14:paraId="27B7ACD1"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12</w:t>
      </w:r>
      <w:r w:rsidRPr="00095DBF">
        <w:rPr>
          <w:color w:val="BFBFBF"/>
          <w:sz w:val="13"/>
          <w:szCs w:val="13"/>
          <w:shd w:val="clear" w:color="auto" w:fill="FAFAFA"/>
        </w:rPr>
        <w:tab/>
        <w:t>12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description: 'Media Delivery: Common Data Types'</w:t>
      </w:r>
    </w:p>
    <w:p w14:paraId="4C6D87EB"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13</w:t>
      </w:r>
      <w:r w:rsidRPr="00095DBF">
        <w:rPr>
          <w:color w:val="BFBFBF"/>
          <w:sz w:val="13"/>
          <w:szCs w:val="13"/>
          <w:shd w:val="clear" w:color="auto" w:fill="FAFAFA"/>
        </w:rPr>
        <w:tab/>
        <w:t>13</w:t>
      </w:r>
      <w:r w:rsidRPr="00095DBF">
        <w:rPr>
          <w:color w:val="BFBFBF"/>
          <w:sz w:val="13"/>
          <w:szCs w:val="13"/>
          <w:shd w:val="clear" w:color="auto" w:fill="FAFAFA"/>
        </w:rPr>
        <w:tab/>
      </w:r>
      <w:r w:rsidRPr="00095DBF">
        <w:rPr>
          <w:color w:val="BFBFBF"/>
          <w:sz w:val="13"/>
          <w:szCs w:val="13"/>
          <w:shd w:val="clear" w:color="auto" w:fill="FAFAFA"/>
        </w:rPr>
        <w:tab/>
      </w:r>
    </w:p>
    <w:p w14:paraId="210432D7"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14</w:t>
      </w:r>
      <w:r w:rsidRPr="00095DBF">
        <w:rPr>
          <w:color w:val="BFBFBF"/>
          <w:sz w:val="13"/>
          <w:szCs w:val="13"/>
          <w:shd w:val="clear" w:color="auto" w:fill="FAFAFA"/>
        </w:rPr>
        <w:tab/>
        <w:t>14</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externalDocs:</w:t>
      </w:r>
    </w:p>
    <w:p w14:paraId="391F2E3C" w14:textId="77777777" w:rsidR="00095DBF" w:rsidRPr="00095DBF" w:rsidRDefault="00095DBF" w:rsidP="00095DBF">
      <w:pPr>
        <w:pStyle w:val="CodeChangeLine"/>
        <w:shd w:val="clear" w:color="auto" w:fill="FBE9EB"/>
        <w:tabs>
          <w:tab w:val="clear" w:pos="1152"/>
          <w:tab w:val="left" w:pos="567"/>
          <w:tab w:val="left" w:pos="1134"/>
          <w:tab w:val="left" w:pos="1247"/>
        </w:tabs>
        <w:rPr>
          <w:sz w:val="13"/>
          <w:szCs w:val="13"/>
        </w:rPr>
      </w:pPr>
      <w:r w:rsidRPr="00095DBF">
        <w:rPr>
          <w:color w:val="BFBFBF"/>
          <w:sz w:val="13"/>
          <w:szCs w:val="13"/>
          <w:shd w:val="clear" w:color="auto" w:fill="F9D7DC"/>
        </w:rPr>
        <w:t>15</w:t>
      </w:r>
      <w:r w:rsidRPr="00095DBF">
        <w:rPr>
          <w:color w:val="BFBFBF"/>
          <w:sz w:val="13"/>
          <w:szCs w:val="13"/>
          <w:shd w:val="clear" w:color="auto" w:fill="F9D7DC"/>
        </w:rPr>
        <w:tab/>
      </w:r>
      <w:r w:rsidRPr="00095DBF">
        <w:rPr>
          <w:color w:val="BFBFBF"/>
          <w:sz w:val="13"/>
          <w:szCs w:val="13"/>
          <w:shd w:val="clear" w:color="auto" w:fill="F9D7DC"/>
        </w:rPr>
        <w:tab/>
        <w:t>-</w:t>
      </w:r>
      <w:r w:rsidRPr="00095DBF">
        <w:rPr>
          <w:color w:val="BFBFBF"/>
          <w:sz w:val="13"/>
          <w:szCs w:val="13"/>
          <w:shd w:val="clear" w:color="auto" w:fill="F9D7DC"/>
        </w:rPr>
        <w:tab/>
      </w:r>
      <w:r w:rsidRPr="00095DBF">
        <w:rPr>
          <w:sz w:val="13"/>
          <w:szCs w:val="13"/>
        </w:rPr>
        <w:t xml:space="preserve">  description: 'TS 26.510 V18.4.0; Media Delivery; Interactions and APIs for media session handling'</w:t>
      </w:r>
    </w:p>
    <w:p w14:paraId="7C3D7C40"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description: 'TS 26.510 V19.0.0; Media Delivery; Interactions and APIs for media session handling'</w:t>
      </w:r>
    </w:p>
    <w:p w14:paraId="5DD495E4"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16</w:t>
      </w:r>
      <w:r w:rsidRPr="00095DBF">
        <w:rPr>
          <w:color w:val="BFBFBF"/>
          <w:sz w:val="13"/>
          <w:szCs w:val="13"/>
          <w:shd w:val="clear" w:color="auto" w:fill="FAFAFA"/>
        </w:rPr>
        <w:tab/>
        <w:t>16</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url: 'https://www.3gpp.org/ftp/Specs/archive/26_series/26.510/'</w:t>
      </w:r>
    </w:p>
    <w:p w14:paraId="3F87225F"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17</w:t>
      </w:r>
      <w:r w:rsidRPr="00095DBF">
        <w:rPr>
          <w:color w:val="BFBFBF"/>
          <w:sz w:val="13"/>
          <w:szCs w:val="13"/>
          <w:shd w:val="clear" w:color="auto" w:fill="FAFAFA"/>
        </w:rPr>
        <w:tab/>
        <w:t>17</w:t>
      </w:r>
      <w:r w:rsidRPr="00095DBF">
        <w:rPr>
          <w:color w:val="BFBFBF"/>
          <w:sz w:val="13"/>
          <w:szCs w:val="13"/>
          <w:shd w:val="clear" w:color="auto" w:fill="FAFAFA"/>
        </w:rPr>
        <w:tab/>
      </w:r>
      <w:r w:rsidRPr="00095DBF">
        <w:rPr>
          <w:color w:val="BFBFBF"/>
          <w:sz w:val="13"/>
          <w:szCs w:val="13"/>
          <w:shd w:val="clear" w:color="auto" w:fill="FAFAFA"/>
        </w:rPr>
        <w:tab/>
      </w:r>
    </w:p>
    <w:p w14:paraId="3E3E687C"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w:t>
      </w:r>
      <w:r w:rsidRPr="00095DBF">
        <w:rPr>
          <w:color w:val="BFBFBF"/>
          <w:sz w:val="13"/>
          <w:szCs w:val="13"/>
          <w:shd w:val="clear" w:color="auto" w:fill="FAFAFA"/>
        </w:rPr>
        <w:tab/>
        <w:t>18</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paths: {}</w:t>
      </w:r>
    </w:p>
    <w:p w14:paraId="7B3B2BF1" w14:textId="77777777" w:rsidR="00095DBF" w:rsidRPr="00095DBF" w:rsidRDefault="00095DBF" w:rsidP="00095DBF">
      <w:pPr>
        <w:pStyle w:val="CodeHeader"/>
        <w:rPr>
          <w:sz w:val="13"/>
          <w:szCs w:val="13"/>
        </w:rPr>
      </w:pPr>
      <w:r w:rsidRPr="00095DBF">
        <w:rPr>
          <w:sz w:val="13"/>
          <w:szCs w:val="13"/>
        </w:rPr>
        <w:t>@@ -151,6 +151,15 @@ components:</w:t>
      </w:r>
    </w:p>
    <w:p w14:paraId="2811C705"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151</w:t>
      </w:r>
      <w:r w:rsidRPr="00095DBF">
        <w:rPr>
          <w:color w:val="BFBFBF"/>
          <w:sz w:val="13"/>
          <w:szCs w:val="13"/>
          <w:shd w:val="clear" w:color="auto" w:fill="FAFAFA"/>
        </w:rPr>
        <w:tab/>
        <w:t>151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pduSetMarking:</w:t>
      </w:r>
    </w:p>
    <w:p w14:paraId="4D0CD811"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152</w:t>
      </w:r>
      <w:r w:rsidRPr="00095DBF">
        <w:rPr>
          <w:color w:val="BFBFBF"/>
          <w:sz w:val="13"/>
          <w:szCs w:val="13"/>
          <w:shd w:val="clear" w:color="auto" w:fill="FAFAFA"/>
        </w:rPr>
        <w:tab/>
        <w:t>152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type: boolean</w:t>
      </w:r>
    </w:p>
    <w:p w14:paraId="00C9E86F"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153</w:t>
      </w:r>
      <w:r w:rsidRPr="00095DBF">
        <w:rPr>
          <w:color w:val="BFBFBF"/>
          <w:sz w:val="13"/>
          <w:szCs w:val="13"/>
          <w:shd w:val="clear" w:color="auto" w:fill="FAFAFA"/>
        </w:rPr>
        <w:tab/>
        <w:t>153</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default: false</w:t>
      </w:r>
    </w:p>
    <w:p w14:paraId="5CE69F26"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154</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downlinkDataBurstSizeMarkingRequired:</w:t>
      </w:r>
    </w:p>
    <w:p w14:paraId="167450D2"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155</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074D4955"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156</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3B02E878"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157</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downlinkTimeToNextBurstMarkingRequired:</w:t>
      </w:r>
    </w:p>
    <w:p w14:paraId="799D0BF9"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158</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18E13B22"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159</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13A63B94"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160</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downlinkExpeditedTransferIndicationMarkingRequired:</w:t>
      </w:r>
    </w:p>
    <w:p w14:paraId="6B486764"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161</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53B3643C"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162</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241923D8"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154</w:t>
      </w:r>
      <w:r w:rsidRPr="00095DBF">
        <w:rPr>
          <w:color w:val="BFBFBF"/>
          <w:sz w:val="13"/>
          <w:szCs w:val="13"/>
          <w:shd w:val="clear" w:color="auto" w:fill="FAFAFA"/>
        </w:rPr>
        <w:tab/>
        <w:t>163</w:t>
      </w:r>
      <w:r w:rsidRPr="00095DBF">
        <w:rPr>
          <w:color w:val="BFBFBF"/>
          <w:sz w:val="13"/>
          <w:szCs w:val="13"/>
          <w:shd w:val="clear" w:color="auto" w:fill="FAFAFA"/>
        </w:rPr>
        <w:tab/>
      </w:r>
      <w:r w:rsidRPr="00095DBF">
        <w:rPr>
          <w:color w:val="BFBFBF"/>
          <w:sz w:val="13"/>
          <w:szCs w:val="13"/>
          <w:shd w:val="clear" w:color="auto" w:fill="FAFAFA"/>
        </w:rPr>
        <w:tab/>
      </w:r>
    </w:p>
    <w:p w14:paraId="7380EB55"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155</w:t>
      </w:r>
      <w:r w:rsidRPr="00095DBF">
        <w:rPr>
          <w:color w:val="BFBFBF"/>
          <w:sz w:val="13"/>
          <w:szCs w:val="13"/>
          <w:shd w:val="clear" w:color="auto" w:fill="FAFAFA"/>
        </w:rPr>
        <w:tab/>
        <w:t>164</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UnidirectionalBitRateSpecification:</w:t>
      </w:r>
    </w:p>
    <w:p w14:paraId="33D1223A"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156</w:t>
      </w:r>
      <w:r w:rsidRPr="00095DBF">
        <w:rPr>
          <w:color w:val="BFBFBF"/>
          <w:sz w:val="13"/>
          <w:szCs w:val="13"/>
          <w:shd w:val="clear" w:color="auto" w:fill="FAFAFA"/>
        </w:rPr>
        <w:tab/>
        <w:t>165</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type: object</w:t>
      </w:r>
    </w:p>
    <w:p w14:paraId="791AD8C5" w14:textId="77777777" w:rsidR="00095DBF" w:rsidRPr="00095DBF" w:rsidRDefault="00095DBF" w:rsidP="00095DBF">
      <w:pPr>
        <w:pStyle w:val="CodeHeader"/>
        <w:rPr>
          <w:sz w:val="13"/>
          <w:szCs w:val="13"/>
        </w:rPr>
      </w:pPr>
      <w:r w:rsidRPr="00095DBF">
        <w:rPr>
          <w:sz w:val="13"/>
          <w:szCs w:val="13"/>
        </w:rPr>
        <w:t>@@ -184,6 +193,9 @@ components:</w:t>
      </w:r>
    </w:p>
    <w:p w14:paraId="15FAE545"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184</w:t>
      </w:r>
      <w:r w:rsidRPr="00095DBF">
        <w:rPr>
          <w:color w:val="BFBFBF"/>
          <w:sz w:val="13"/>
          <w:szCs w:val="13"/>
          <w:shd w:val="clear" w:color="auto" w:fill="FAFAFA"/>
        </w:rPr>
        <w:tab/>
        <w:t>193</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$ref: 'TS29571_CommonData.yaml#/components/schemas/PduSetQosPara'</w:t>
      </w:r>
    </w:p>
    <w:p w14:paraId="553A4A87"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185</w:t>
      </w:r>
      <w:r w:rsidRPr="00095DBF">
        <w:rPr>
          <w:color w:val="BFBFBF"/>
          <w:sz w:val="13"/>
          <w:szCs w:val="13"/>
          <w:shd w:val="clear" w:color="auto" w:fill="FAFAFA"/>
        </w:rPr>
        <w:tab/>
        <w:t>194</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desiredUplinkPduSetQosParameters:</w:t>
      </w:r>
    </w:p>
    <w:p w14:paraId="3849FB4E"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186</w:t>
      </w:r>
      <w:r w:rsidRPr="00095DBF">
        <w:rPr>
          <w:color w:val="BFBFBF"/>
          <w:sz w:val="13"/>
          <w:szCs w:val="13"/>
          <w:shd w:val="clear" w:color="auto" w:fill="FAFAFA"/>
        </w:rPr>
        <w:tab/>
        <w:t>195</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$ref: 'TS29571_CommonData.yaml#/components/schemas/PduSetQosPara'</w:t>
      </w:r>
    </w:p>
    <w:p w14:paraId="093AA626"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196</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downlinkExpeditedTransferIndication:</w:t>
      </w:r>
    </w:p>
    <w:p w14:paraId="2A04A5DF"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197</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0F5C19FB"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198</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5B5D6DFA"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187</w:t>
      </w:r>
      <w:r w:rsidRPr="00095DBF">
        <w:rPr>
          <w:color w:val="BFBFBF"/>
          <w:sz w:val="13"/>
          <w:szCs w:val="13"/>
          <w:shd w:val="clear" w:color="auto" w:fill="FAFAFA"/>
        </w:rPr>
        <w:tab/>
        <w:t>199</w:t>
      </w:r>
      <w:r w:rsidRPr="00095DBF">
        <w:rPr>
          <w:color w:val="BFBFBF"/>
          <w:sz w:val="13"/>
          <w:szCs w:val="13"/>
          <w:shd w:val="clear" w:color="auto" w:fill="FAFAFA"/>
        </w:rPr>
        <w:tab/>
      </w:r>
      <w:r w:rsidRPr="00095DBF">
        <w:rPr>
          <w:color w:val="BFBFBF"/>
          <w:sz w:val="13"/>
          <w:szCs w:val="13"/>
          <w:shd w:val="clear" w:color="auto" w:fill="FAFAFA"/>
        </w:rPr>
        <w:tab/>
      </w:r>
    </w:p>
    <w:p w14:paraId="2A50E7B6"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188</w:t>
      </w:r>
      <w:r w:rsidRPr="00095DBF">
        <w:rPr>
          <w:color w:val="BFBFBF"/>
          <w:sz w:val="13"/>
          <w:szCs w:val="13"/>
          <w:shd w:val="clear" w:color="auto" w:fill="FAFAFA"/>
        </w:rPr>
        <w:tab/>
        <w:t>200</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ChargingSpecification:</w:t>
      </w:r>
    </w:p>
    <w:p w14:paraId="7CD60D6D"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189</w:t>
      </w:r>
      <w:r w:rsidRPr="00095DBF">
        <w:rPr>
          <w:color w:val="BFBFBF"/>
          <w:sz w:val="13"/>
          <w:szCs w:val="13"/>
          <w:shd w:val="clear" w:color="auto" w:fill="FAFAFA"/>
        </w:rPr>
        <w:tab/>
        <w:t>201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type: object</w:t>
      </w:r>
    </w:p>
    <w:p w14:paraId="3ACE0669" w14:textId="77777777" w:rsidR="00095DBF" w:rsidRPr="00A717EB" w:rsidRDefault="00095DBF" w:rsidP="00095DBF">
      <w:pPr>
        <w:pStyle w:val="Heading2"/>
      </w:pPr>
      <w:r>
        <w:lastRenderedPageBreak/>
        <w:t>TS26510_Maf_SessionHandling_ServiceAccessInformation.yaml</w:t>
      </w:r>
    </w:p>
    <w:p w14:paraId="0CD8AEB5" w14:textId="77777777" w:rsidR="00095DBF" w:rsidRPr="00095DBF" w:rsidRDefault="00095DBF" w:rsidP="00095DBF">
      <w:pPr>
        <w:pStyle w:val="CodeHeader"/>
        <w:rPr>
          <w:sz w:val="13"/>
          <w:szCs w:val="13"/>
        </w:rPr>
      </w:pPr>
      <w:r w:rsidRPr="00095DBF">
        <w:rPr>
          <w:sz w:val="13"/>
          <w:szCs w:val="13"/>
        </w:rPr>
        <w:t>---a/TS26510_Maf_SessionHandling_ServiceAccessInformation.yaml</w:t>
      </w:r>
      <w:r w:rsidRPr="00095DBF">
        <w:rPr>
          <w:sz w:val="13"/>
          <w:szCs w:val="13"/>
        </w:rPr>
        <w:br/>
        <w:t>+++b/TS26510_Maf_SessionHandling_ServiceAccessInformation.yaml</w:t>
      </w:r>
    </w:p>
    <w:p w14:paraId="6FB310F2" w14:textId="77777777" w:rsidR="00095DBF" w:rsidRPr="00095DBF" w:rsidRDefault="00095DBF" w:rsidP="00095DBF">
      <w:pPr>
        <w:pStyle w:val="CodeHeader"/>
        <w:rPr>
          <w:sz w:val="13"/>
          <w:szCs w:val="13"/>
        </w:rPr>
      </w:pPr>
      <w:r w:rsidRPr="00095DBF">
        <w:rPr>
          <w:sz w:val="13"/>
          <w:szCs w:val="13"/>
        </w:rPr>
        <w:t xml:space="preserve">@@ -1,7 +1,7 @@ </w:t>
      </w:r>
    </w:p>
    <w:p w14:paraId="439E00C9"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w:t>
      </w:r>
      <w:r w:rsidRPr="00095DBF">
        <w:rPr>
          <w:color w:val="BFBFBF"/>
          <w:sz w:val="13"/>
          <w:szCs w:val="13"/>
          <w:shd w:val="clear" w:color="auto" w:fill="FAFAFA"/>
        </w:rPr>
        <w:tab/>
        <w:t>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openapi: 3.0.0</w:t>
      </w:r>
    </w:p>
    <w:p w14:paraId="1F90F603"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w:t>
      </w:r>
      <w:r w:rsidRPr="00095DBF">
        <w:rPr>
          <w:color w:val="BFBFBF"/>
          <w:sz w:val="13"/>
          <w:szCs w:val="13"/>
          <w:shd w:val="clear" w:color="auto" w:fill="FAFAFA"/>
        </w:rPr>
        <w:tab/>
        <w:t>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info:</w:t>
      </w:r>
    </w:p>
    <w:p w14:paraId="173AA683"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3</w:t>
      </w:r>
      <w:r w:rsidRPr="00095DBF">
        <w:rPr>
          <w:color w:val="BFBFBF"/>
          <w:sz w:val="13"/>
          <w:szCs w:val="13"/>
          <w:shd w:val="clear" w:color="auto" w:fill="FAFAFA"/>
        </w:rPr>
        <w:tab/>
        <w:t>3</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title: Maf_SessionHandling_ServiceAccessInformation</w:t>
      </w:r>
    </w:p>
    <w:p w14:paraId="4012A5C3" w14:textId="77777777" w:rsidR="00095DBF" w:rsidRPr="00095DBF" w:rsidRDefault="00095DBF" w:rsidP="00095DBF">
      <w:pPr>
        <w:pStyle w:val="CodeChangeLine"/>
        <w:shd w:val="clear" w:color="auto" w:fill="FBE9EB"/>
        <w:tabs>
          <w:tab w:val="clear" w:pos="1152"/>
          <w:tab w:val="left" w:pos="567"/>
          <w:tab w:val="left" w:pos="1134"/>
          <w:tab w:val="left" w:pos="1247"/>
        </w:tabs>
        <w:rPr>
          <w:sz w:val="13"/>
          <w:szCs w:val="13"/>
        </w:rPr>
      </w:pPr>
      <w:r w:rsidRPr="00095DBF">
        <w:rPr>
          <w:color w:val="BFBFBF"/>
          <w:sz w:val="13"/>
          <w:szCs w:val="13"/>
          <w:shd w:val="clear" w:color="auto" w:fill="F9D7DC"/>
        </w:rPr>
        <w:t>4</w:t>
      </w:r>
      <w:r w:rsidRPr="00095DBF">
        <w:rPr>
          <w:color w:val="BFBFBF"/>
          <w:sz w:val="13"/>
          <w:szCs w:val="13"/>
          <w:shd w:val="clear" w:color="auto" w:fill="F9D7DC"/>
        </w:rPr>
        <w:tab/>
      </w:r>
      <w:r w:rsidRPr="00095DBF">
        <w:rPr>
          <w:color w:val="BFBFBF"/>
          <w:sz w:val="13"/>
          <w:szCs w:val="13"/>
          <w:shd w:val="clear" w:color="auto" w:fill="F9D7DC"/>
        </w:rPr>
        <w:tab/>
        <w:t>-</w:t>
      </w:r>
      <w:r w:rsidRPr="00095DBF">
        <w:rPr>
          <w:color w:val="BFBFBF"/>
          <w:sz w:val="13"/>
          <w:szCs w:val="13"/>
          <w:shd w:val="clear" w:color="auto" w:fill="F9D7DC"/>
        </w:rPr>
        <w:tab/>
      </w:r>
      <w:r w:rsidRPr="00095DBF">
        <w:rPr>
          <w:sz w:val="13"/>
          <w:szCs w:val="13"/>
        </w:rPr>
        <w:t xml:space="preserve">  version: 1.0.2</w:t>
      </w:r>
    </w:p>
    <w:p w14:paraId="266E1032"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4</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version: 1.0.3</w:t>
      </w:r>
    </w:p>
    <w:p w14:paraId="67700649"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5</w:t>
      </w:r>
      <w:r w:rsidRPr="00095DBF">
        <w:rPr>
          <w:color w:val="BFBFBF"/>
          <w:sz w:val="13"/>
          <w:szCs w:val="13"/>
          <w:shd w:val="clear" w:color="auto" w:fill="FAFAFA"/>
        </w:rPr>
        <w:tab/>
        <w:t>5</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description: |</w:t>
      </w:r>
    </w:p>
    <w:p w14:paraId="4FADFA3B"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6</w:t>
      </w:r>
      <w:r w:rsidRPr="00095DBF">
        <w:rPr>
          <w:color w:val="BFBFBF"/>
          <w:sz w:val="13"/>
          <w:szCs w:val="13"/>
          <w:shd w:val="clear" w:color="auto" w:fill="FAFAFA"/>
        </w:rPr>
        <w:tab/>
        <w:t>6</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Media Delivery: Service Access Information API</w:t>
      </w:r>
    </w:p>
    <w:p w14:paraId="60658FDC"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7</w:t>
      </w:r>
      <w:r w:rsidRPr="00095DBF">
        <w:rPr>
          <w:color w:val="BFBFBF"/>
          <w:sz w:val="13"/>
          <w:szCs w:val="13"/>
          <w:shd w:val="clear" w:color="auto" w:fill="FAFAFA"/>
        </w:rPr>
        <w:tab/>
        <w:t>7</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 2025, 3GPP Organizational Partners (ARIB, ATIS, CCSA, ETSI, TSDSI, TTA, TTC).</w:t>
      </w:r>
    </w:p>
    <w:p w14:paraId="334CD060" w14:textId="77777777" w:rsidR="00095DBF" w:rsidRPr="00095DBF" w:rsidRDefault="00095DBF" w:rsidP="00095DBF">
      <w:pPr>
        <w:pStyle w:val="CodeHeader"/>
        <w:rPr>
          <w:sz w:val="13"/>
          <w:szCs w:val="13"/>
        </w:rPr>
      </w:pPr>
      <w:r w:rsidRPr="00095DBF">
        <w:rPr>
          <w:sz w:val="13"/>
          <w:szCs w:val="13"/>
        </w:rPr>
        <w:t>@@ -12,7 +12,7 @@ tags:</w:t>
      </w:r>
    </w:p>
    <w:p w14:paraId="24E2CA78"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12</w:t>
      </w:r>
      <w:r w:rsidRPr="00095DBF">
        <w:rPr>
          <w:color w:val="BFBFBF"/>
          <w:sz w:val="13"/>
          <w:szCs w:val="13"/>
          <w:shd w:val="clear" w:color="auto" w:fill="FAFAFA"/>
        </w:rPr>
        <w:tab/>
        <w:t>12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description: 'Media Delivery: Service Access Information API'</w:t>
      </w:r>
    </w:p>
    <w:p w14:paraId="2B7E1E09"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13</w:t>
      </w:r>
      <w:r w:rsidRPr="00095DBF">
        <w:rPr>
          <w:color w:val="BFBFBF"/>
          <w:sz w:val="13"/>
          <w:szCs w:val="13"/>
          <w:shd w:val="clear" w:color="auto" w:fill="FAFAFA"/>
        </w:rPr>
        <w:tab/>
        <w:t>13</w:t>
      </w:r>
      <w:r w:rsidRPr="00095DBF">
        <w:rPr>
          <w:color w:val="BFBFBF"/>
          <w:sz w:val="13"/>
          <w:szCs w:val="13"/>
          <w:shd w:val="clear" w:color="auto" w:fill="FAFAFA"/>
        </w:rPr>
        <w:tab/>
      </w:r>
      <w:r w:rsidRPr="00095DBF">
        <w:rPr>
          <w:color w:val="BFBFBF"/>
          <w:sz w:val="13"/>
          <w:szCs w:val="13"/>
          <w:shd w:val="clear" w:color="auto" w:fill="FAFAFA"/>
        </w:rPr>
        <w:tab/>
      </w:r>
    </w:p>
    <w:p w14:paraId="2052FAD7"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14</w:t>
      </w:r>
      <w:r w:rsidRPr="00095DBF">
        <w:rPr>
          <w:color w:val="BFBFBF"/>
          <w:sz w:val="13"/>
          <w:szCs w:val="13"/>
          <w:shd w:val="clear" w:color="auto" w:fill="FAFAFA"/>
        </w:rPr>
        <w:tab/>
        <w:t>14</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externalDocs:</w:t>
      </w:r>
    </w:p>
    <w:p w14:paraId="2A6DCD18" w14:textId="77777777" w:rsidR="00095DBF" w:rsidRPr="00095DBF" w:rsidRDefault="00095DBF" w:rsidP="00095DBF">
      <w:pPr>
        <w:pStyle w:val="CodeChangeLine"/>
        <w:shd w:val="clear" w:color="auto" w:fill="FBE9EB"/>
        <w:tabs>
          <w:tab w:val="clear" w:pos="1152"/>
          <w:tab w:val="left" w:pos="567"/>
          <w:tab w:val="left" w:pos="1134"/>
          <w:tab w:val="left" w:pos="1247"/>
        </w:tabs>
        <w:rPr>
          <w:sz w:val="13"/>
          <w:szCs w:val="13"/>
        </w:rPr>
      </w:pPr>
      <w:r w:rsidRPr="00095DBF">
        <w:rPr>
          <w:color w:val="BFBFBF"/>
          <w:sz w:val="13"/>
          <w:szCs w:val="13"/>
          <w:shd w:val="clear" w:color="auto" w:fill="F9D7DC"/>
        </w:rPr>
        <w:t>15</w:t>
      </w:r>
      <w:r w:rsidRPr="00095DBF">
        <w:rPr>
          <w:color w:val="BFBFBF"/>
          <w:sz w:val="13"/>
          <w:szCs w:val="13"/>
          <w:shd w:val="clear" w:color="auto" w:fill="F9D7DC"/>
        </w:rPr>
        <w:tab/>
      </w:r>
      <w:r w:rsidRPr="00095DBF">
        <w:rPr>
          <w:color w:val="BFBFBF"/>
          <w:sz w:val="13"/>
          <w:szCs w:val="13"/>
          <w:shd w:val="clear" w:color="auto" w:fill="F9D7DC"/>
        </w:rPr>
        <w:tab/>
        <w:t>-</w:t>
      </w:r>
      <w:r w:rsidRPr="00095DBF">
        <w:rPr>
          <w:color w:val="BFBFBF"/>
          <w:sz w:val="13"/>
          <w:szCs w:val="13"/>
          <w:shd w:val="clear" w:color="auto" w:fill="F9D7DC"/>
        </w:rPr>
        <w:tab/>
      </w:r>
      <w:r w:rsidRPr="00095DBF">
        <w:rPr>
          <w:sz w:val="13"/>
          <w:szCs w:val="13"/>
        </w:rPr>
        <w:t xml:space="preserve">  description: 'TS 26.510 V18.4.0; Media Delivery; Interactions and APIs for media session handling'</w:t>
      </w:r>
    </w:p>
    <w:p w14:paraId="5161D408"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15</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description: 'TS 26.510 V19.0.0; Media Delivery; Interactions and APIs for media session handling'</w:t>
      </w:r>
    </w:p>
    <w:p w14:paraId="3110073B"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16</w:t>
      </w:r>
      <w:r w:rsidRPr="00095DBF">
        <w:rPr>
          <w:color w:val="BFBFBF"/>
          <w:sz w:val="13"/>
          <w:szCs w:val="13"/>
          <w:shd w:val="clear" w:color="auto" w:fill="FAFAFA"/>
        </w:rPr>
        <w:tab/>
        <w:t>16</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url: 'https://www.3gpp.org/ftp/Specs/archive/26_series/26.510/'</w:t>
      </w:r>
    </w:p>
    <w:p w14:paraId="4EF2317B"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17</w:t>
      </w:r>
      <w:r w:rsidRPr="00095DBF">
        <w:rPr>
          <w:color w:val="BFBFBF"/>
          <w:sz w:val="13"/>
          <w:szCs w:val="13"/>
          <w:shd w:val="clear" w:color="auto" w:fill="FAFAFA"/>
        </w:rPr>
        <w:tab/>
        <w:t>17</w:t>
      </w:r>
      <w:r w:rsidRPr="00095DBF">
        <w:rPr>
          <w:color w:val="BFBFBF"/>
          <w:sz w:val="13"/>
          <w:szCs w:val="13"/>
          <w:shd w:val="clear" w:color="auto" w:fill="FAFAFA"/>
        </w:rPr>
        <w:tab/>
      </w:r>
      <w:r w:rsidRPr="00095DBF">
        <w:rPr>
          <w:color w:val="BFBFBF"/>
          <w:sz w:val="13"/>
          <w:szCs w:val="13"/>
          <w:shd w:val="clear" w:color="auto" w:fill="FAFAFA"/>
        </w:rPr>
        <w:tab/>
      </w:r>
    </w:p>
    <w:p w14:paraId="3C612DBA"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18</w:t>
      </w:r>
      <w:r w:rsidRPr="00095DBF">
        <w:rPr>
          <w:color w:val="BFBFBF"/>
          <w:sz w:val="13"/>
          <w:szCs w:val="13"/>
          <w:shd w:val="clear" w:color="auto" w:fill="FAFAFA"/>
        </w:rPr>
        <w:tab/>
        <w:t>18</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servers:</w:t>
      </w:r>
    </w:p>
    <w:p w14:paraId="7723FD94" w14:textId="77777777" w:rsidR="00095DBF" w:rsidRPr="00095DBF" w:rsidRDefault="00095DBF" w:rsidP="00095DBF">
      <w:pPr>
        <w:pStyle w:val="CodeHeader"/>
        <w:rPr>
          <w:sz w:val="13"/>
          <w:szCs w:val="13"/>
        </w:rPr>
      </w:pPr>
      <w:r w:rsidRPr="00095DBF">
        <w:rPr>
          <w:sz w:val="13"/>
          <w:szCs w:val="13"/>
        </w:rPr>
        <w:t>@@ -199,6 +199,15 @@ components:</w:t>
      </w:r>
    </w:p>
    <w:p w14:paraId="3AC3FBC5"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199</w:t>
      </w:r>
      <w:r w:rsidRPr="00095DBF">
        <w:rPr>
          <w:color w:val="BFBFBF"/>
          <w:sz w:val="13"/>
          <w:szCs w:val="13"/>
          <w:shd w:val="clear" w:color="auto" w:fill="FAFAFA"/>
        </w:rPr>
        <w:tab/>
        <w:t>199</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pduSetMarking:</w:t>
      </w:r>
    </w:p>
    <w:p w14:paraId="0B9E88B7"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200</w:t>
      </w:r>
      <w:r w:rsidRPr="00095DBF">
        <w:rPr>
          <w:color w:val="BFBFBF"/>
          <w:sz w:val="13"/>
          <w:szCs w:val="13"/>
          <w:shd w:val="clear" w:color="auto" w:fill="FAFAFA"/>
        </w:rPr>
        <w:tab/>
        <w:t>200</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type: boolean</w:t>
      </w:r>
    </w:p>
    <w:p w14:paraId="5BEF8748"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201</w:t>
      </w:r>
      <w:r w:rsidRPr="00095DBF">
        <w:rPr>
          <w:color w:val="BFBFBF"/>
          <w:sz w:val="13"/>
          <w:szCs w:val="13"/>
          <w:shd w:val="clear" w:color="auto" w:fill="FAFAFA"/>
        </w:rPr>
        <w:tab/>
        <w:t>201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default: false</w:t>
      </w:r>
    </w:p>
    <w:p w14:paraId="0F25B4D8"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202</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downlinkDataBurstSizeMarkingRequired:</w:t>
      </w:r>
    </w:p>
    <w:p w14:paraId="34977439"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203</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31527990"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204</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440E4E65"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205</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downlinkTimeToNextBurstMarkingRequired:</w:t>
      </w:r>
    </w:p>
    <w:p w14:paraId="73E264A9"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206</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4F3C9DC8"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207</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637DDB32"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208</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downlinkExpeditedTransferIndicationMarkingRequired:</w:t>
      </w:r>
    </w:p>
    <w:p w14:paraId="6E4EE953"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209</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type: boolean</w:t>
      </w:r>
    </w:p>
    <w:p w14:paraId="6459FF06" w14:textId="77777777" w:rsidR="00095DBF" w:rsidRPr="00095DBF" w:rsidRDefault="00095DBF" w:rsidP="00095DBF">
      <w:pPr>
        <w:pStyle w:val="CodeChangeLine"/>
        <w:shd w:val="clear" w:color="auto" w:fill="ECFDF0"/>
        <w:tabs>
          <w:tab w:val="clear" w:pos="1152"/>
          <w:tab w:val="left" w:pos="567"/>
          <w:tab w:val="left" w:pos="1134"/>
          <w:tab w:val="left" w:pos="1247"/>
        </w:tabs>
        <w:rPr>
          <w:sz w:val="13"/>
          <w:szCs w:val="13"/>
        </w:rPr>
      </w:pPr>
      <w:r w:rsidRPr="00095DBF">
        <w:rPr>
          <w:color w:val="BFBFBF"/>
          <w:sz w:val="13"/>
          <w:szCs w:val="13"/>
          <w:shd w:val="clear" w:color="auto" w:fill="DDFBE6"/>
        </w:rPr>
        <w:tab/>
        <w:t>210</w:t>
      </w:r>
      <w:r w:rsidRPr="00095DBF">
        <w:rPr>
          <w:color w:val="BFBFBF"/>
          <w:sz w:val="13"/>
          <w:szCs w:val="13"/>
          <w:shd w:val="clear" w:color="auto" w:fill="DDFBE6"/>
        </w:rPr>
        <w:tab/>
        <w:t>+</w:t>
      </w:r>
      <w:r w:rsidRPr="00095DBF">
        <w:rPr>
          <w:color w:val="BFBFBF"/>
          <w:sz w:val="13"/>
          <w:szCs w:val="13"/>
          <w:shd w:val="clear" w:color="auto" w:fill="DDFBE6"/>
        </w:rPr>
        <w:tab/>
      </w:r>
      <w:r w:rsidRPr="00095DBF">
        <w:rPr>
          <w:sz w:val="13"/>
          <w:szCs w:val="13"/>
        </w:rPr>
        <w:t xml:space="preserve">                    default: false</w:t>
      </w:r>
    </w:p>
    <w:p w14:paraId="6B997C58"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202</w:t>
      </w:r>
      <w:r w:rsidRPr="00095DBF">
        <w:rPr>
          <w:color w:val="BFBFBF"/>
          <w:sz w:val="13"/>
          <w:szCs w:val="13"/>
          <w:shd w:val="clear" w:color="auto" w:fill="FAFAFA"/>
        </w:rPr>
        <w:tab/>
        <w:t>211</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bdtWindows:</w:t>
      </w:r>
    </w:p>
    <w:p w14:paraId="7A441CC6"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203</w:t>
      </w:r>
      <w:r w:rsidRPr="00095DBF">
        <w:rPr>
          <w:color w:val="BFBFBF"/>
          <w:sz w:val="13"/>
          <w:szCs w:val="13"/>
          <w:shd w:val="clear" w:color="auto" w:fill="FAFAFA"/>
        </w:rPr>
        <w:tab/>
        <w:t>212</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type: array</w:t>
      </w:r>
    </w:p>
    <w:p w14:paraId="2210CBD9" w14:textId="77777777" w:rsidR="00095DBF" w:rsidRPr="00095DBF" w:rsidRDefault="00095DBF" w:rsidP="00095DBF">
      <w:pPr>
        <w:pStyle w:val="CodeChangeLine"/>
        <w:tabs>
          <w:tab w:val="clear" w:pos="1152"/>
          <w:tab w:val="left" w:pos="567"/>
          <w:tab w:val="left" w:pos="1134"/>
          <w:tab w:val="left" w:pos="1247"/>
        </w:tabs>
        <w:rPr>
          <w:sz w:val="13"/>
          <w:szCs w:val="13"/>
        </w:rPr>
      </w:pPr>
      <w:r w:rsidRPr="00095DBF">
        <w:rPr>
          <w:color w:val="BFBFBF"/>
          <w:sz w:val="13"/>
          <w:szCs w:val="13"/>
          <w:shd w:val="clear" w:color="auto" w:fill="FAFAFA"/>
        </w:rPr>
        <w:t>204</w:t>
      </w:r>
      <w:r w:rsidRPr="00095DBF">
        <w:rPr>
          <w:color w:val="BFBFBF"/>
          <w:sz w:val="13"/>
          <w:szCs w:val="13"/>
          <w:shd w:val="clear" w:color="auto" w:fill="FAFAFA"/>
        </w:rPr>
        <w:tab/>
        <w:t>213</w:t>
      </w:r>
      <w:r w:rsidRPr="00095DBF">
        <w:rPr>
          <w:color w:val="BFBFBF"/>
          <w:sz w:val="13"/>
          <w:szCs w:val="13"/>
          <w:shd w:val="clear" w:color="auto" w:fill="FAFAFA"/>
        </w:rPr>
        <w:tab/>
      </w:r>
      <w:r w:rsidRPr="00095DBF">
        <w:rPr>
          <w:color w:val="BFBFBF"/>
          <w:sz w:val="13"/>
          <w:szCs w:val="13"/>
          <w:shd w:val="clear" w:color="auto" w:fill="FAFAFA"/>
        </w:rPr>
        <w:tab/>
      </w:r>
      <w:r w:rsidRPr="00095DBF">
        <w:rPr>
          <w:sz w:val="13"/>
          <w:szCs w:val="13"/>
        </w:rPr>
        <w:t xml:space="preserve">                    minItems: 1</w:t>
      </w:r>
    </w:p>
    <w:p w14:paraId="7968F74E" w14:textId="77777777" w:rsidR="00095DBF" w:rsidRDefault="00095DBF" w:rsidP="00095DBF">
      <w:pPr>
        <w:pStyle w:val="Heading1"/>
        <w:pageBreakBefore/>
      </w:pPr>
      <w:r>
        <w:lastRenderedPageBreak/>
        <w:t>Code changes for multiplexed media flows</w:t>
      </w:r>
    </w:p>
    <w:p w14:paraId="4AE4635F" w14:textId="77777777" w:rsidR="00095DBF" w:rsidRDefault="00095DBF" w:rsidP="00095DBF">
      <w:r w:rsidRPr="0059331C">
        <w:t xml:space="preserve">The code changes associated with this Change Request are available for review at the following URL on 3GPP Forge: </w:t>
      </w:r>
    </w:p>
    <w:p w14:paraId="36C50D0D" w14:textId="77777777" w:rsidR="00095DBF" w:rsidRPr="005D24B9" w:rsidRDefault="00095DBF" w:rsidP="00095DBF">
      <w:pPr>
        <w:pStyle w:val="URLdisplay"/>
      </w:pPr>
      <w:r w:rsidRPr="005D24B9">
        <w:t>https://forge.3gpp.org/rep/sa4/amd-pro-med/-/merge_requests/</w:t>
      </w:r>
      <w:r w:rsidRPr="005D24B9">
        <w:rPr>
          <w:highlight w:val="yellow"/>
        </w:rPr>
        <w:t>TBA</w:t>
      </w:r>
    </w:p>
    <w:p w14:paraId="409287E2" w14:textId="77777777" w:rsidR="00095DBF" w:rsidRPr="005D24B9" w:rsidRDefault="00095DBF" w:rsidP="00095DBF">
      <w:pPr>
        <w:pStyle w:val="URLdisplay"/>
      </w:pPr>
      <w:r w:rsidRPr="005D24B9">
        <w:t>https://forge.3gpp.org/rep/sa4/amd-pro-med/-/merge_requests/</w:t>
      </w:r>
      <w:r w:rsidRPr="005D24B9">
        <w:rPr>
          <w:highlight w:val="yellow"/>
        </w:rPr>
        <w:t>TBA</w:t>
      </w:r>
    </w:p>
    <w:p w14:paraId="5073D2F9" w14:textId="77777777" w:rsidR="00095DBF" w:rsidRDefault="00095DBF" w:rsidP="00095DBF">
      <w:r w:rsidRPr="0059331C">
        <w:t>The proposed changes are reproduced below for posterity.</w:t>
      </w:r>
    </w:p>
    <w:p w14:paraId="2D5AF8F3" w14:textId="4D500DB3" w:rsidR="00513AA9" w:rsidRDefault="00513AA9" w:rsidP="00095DBF"/>
    <w:p w14:paraId="3CFA28DE" w14:textId="556907C3" w:rsidR="009333A4" w:rsidRDefault="009333A4" w:rsidP="00513AA9">
      <w:pPr>
        <w:sectPr w:rsidR="009333A4" w:rsidSect="00513AA9">
          <w:footnotePr>
            <w:numRestart w:val="eachSect"/>
          </w:footnotePr>
          <w:pgSz w:w="16840" w:h="11907" w:orient="landscape" w:code="9"/>
          <w:pgMar w:top="1134" w:right="1418" w:bottom="1134" w:left="1134" w:header="680" w:footer="567" w:gutter="0"/>
          <w:cols w:space="720"/>
          <w:docGrid w:linePitch="272"/>
        </w:sectPr>
      </w:pPr>
    </w:p>
    <w:bookmarkEnd w:id="2"/>
    <w:p w14:paraId="5A146906" w14:textId="002176A8" w:rsidR="008B6C4B" w:rsidRDefault="007921C2" w:rsidP="008B6C4B">
      <w:pPr>
        <w:pStyle w:val="Changefirst"/>
      </w:pPr>
      <w:r>
        <w:lastRenderedPageBreak/>
        <w:t>References</w:t>
      </w:r>
    </w:p>
    <w:p w14:paraId="3FE023F5" w14:textId="77777777" w:rsidR="007921C2" w:rsidRPr="007921C2" w:rsidRDefault="007921C2" w:rsidP="00160408">
      <w:pPr>
        <w:pStyle w:val="Heading1"/>
        <w:rPr>
          <w:rFonts w:eastAsiaTheme="minorEastAsia"/>
        </w:rPr>
      </w:pPr>
      <w:bookmarkStart w:id="3" w:name="_CR5_2_7_1"/>
      <w:bookmarkStart w:id="4" w:name="_Toc201909961"/>
      <w:bookmarkStart w:id="5" w:name="_Toc193793924"/>
      <w:bookmarkStart w:id="6" w:name="_Toc68899508"/>
      <w:bookmarkStart w:id="7" w:name="_Toc71214259"/>
      <w:bookmarkStart w:id="8" w:name="_Toc71721933"/>
      <w:bookmarkStart w:id="9" w:name="_Toc74858985"/>
      <w:bookmarkStart w:id="10" w:name="_Toc146626856"/>
      <w:bookmarkStart w:id="11" w:name="_Toc193793971"/>
      <w:bookmarkEnd w:id="3"/>
      <w:r w:rsidRPr="007921C2">
        <w:rPr>
          <w:rFonts w:eastAsiaTheme="minorEastAsia"/>
        </w:rPr>
        <w:t>2</w:t>
      </w:r>
      <w:r w:rsidRPr="007921C2">
        <w:rPr>
          <w:rFonts w:eastAsiaTheme="minorEastAsia"/>
        </w:rPr>
        <w:tab/>
        <w:t>References</w:t>
      </w:r>
      <w:bookmarkEnd w:id="4"/>
    </w:p>
    <w:p w14:paraId="14D0435A" w14:textId="77777777" w:rsidR="007921C2" w:rsidRPr="007921C2" w:rsidRDefault="007921C2" w:rsidP="007921C2">
      <w:pPr>
        <w:rPr>
          <w:rFonts w:eastAsiaTheme="minorEastAsia"/>
        </w:rPr>
      </w:pPr>
      <w:r w:rsidRPr="007921C2">
        <w:rPr>
          <w:rFonts w:eastAsiaTheme="minorEastAsia"/>
        </w:rPr>
        <w:t>The following documents contain provisions which, through reference in this text, constitute provisions of the present document.</w:t>
      </w:r>
    </w:p>
    <w:p w14:paraId="14B482E7" w14:textId="77777777" w:rsidR="007921C2" w:rsidRPr="00160408" w:rsidRDefault="007921C2" w:rsidP="00160408">
      <w:pPr>
        <w:pStyle w:val="B1"/>
        <w:rPr>
          <w:rFonts w:eastAsiaTheme="minorEastAsia"/>
        </w:rPr>
      </w:pPr>
      <w:r w:rsidRPr="00160408">
        <w:rPr>
          <w:rFonts w:eastAsiaTheme="minorEastAsia"/>
        </w:rPr>
        <w:t>•</w:t>
      </w:r>
      <w:r w:rsidRPr="00160408">
        <w:rPr>
          <w:rFonts w:eastAsiaTheme="minorEastAsia"/>
        </w:rPr>
        <w:tab/>
        <w:t>References are either specific (identified by date of publication, edition number, version number, etc.) or non</w:t>
      </w:r>
      <w:r w:rsidRPr="00160408">
        <w:rPr>
          <w:rFonts w:eastAsiaTheme="minorEastAsia"/>
        </w:rPr>
        <w:noBreakHyphen/>
        <w:t>specific.</w:t>
      </w:r>
    </w:p>
    <w:p w14:paraId="6C0E9C07" w14:textId="77777777" w:rsidR="007921C2" w:rsidRPr="00160408" w:rsidRDefault="007921C2" w:rsidP="00160408">
      <w:pPr>
        <w:pStyle w:val="B1"/>
        <w:rPr>
          <w:rFonts w:eastAsiaTheme="minorEastAsia"/>
        </w:rPr>
      </w:pPr>
      <w:r w:rsidRPr="00160408">
        <w:rPr>
          <w:rFonts w:eastAsiaTheme="minorEastAsia"/>
        </w:rPr>
        <w:t>•</w:t>
      </w:r>
      <w:r w:rsidRPr="00160408">
        <w:rPr>
          <w:rFonts w:eastAsiaTheme="minorEastAsia"/>
        </w:rPr>
        <w:tab/>
        <w:t>For a specific reference, subsequent revisions do not apply.</w:t>
      </w:r>
    </w:p>
    <w:p w14:paraId="078496A8" w14:textId="77777777" w:rsidR="007921C2" w:rsidRPr="00160408" w:rsidRDefault="007921C2" w:rsidP="00160408">
      <w:pPr>
        <w:pStyle w:val="B1"/>
        <w:rPr>
          <w:rFonts w:eastAsiaTheme="minorEastAsia"/>
        </w:rPr>
      </w:pPr>
      <w:r w:rsidRPr="00160408">
        <w:rPr>
          <w:rFonts w:eastAsiaTheme="minorEastAsia"/>
        </w:rPr>
        <w:t>•</w:t>
      </w:r>
      <w:r w:rsidRPr="00160408">
        <w:rPr>
          <w:rFonts w:eastAsiaTheme="minorEastAsia"/>
        </w:rPr>
        <w:tab/>
        <w:t>For a non-specific reference, the latest version applies. In the case of a reference to a 3GPP document (including a GSM document), a non-specific reference implicitly refers to the latest version of that document in the same Release as the present document.</w:t>
      </w:r>
    </w:p>
    <w:p w14:paraId="049463E8" w14:textId="77777777" w:rsidR="007921C2" w:rsidRPr="007921C2" w:rsidRDefault="007921C2" w:rsidP="00160408">
      <w:pPr>
        <w:pStyle w:val="EX"/>
        <w:rPr>
          <w:rFonts w:eastAsiaTheme="minorEastAsia"/>
        </w:rPr>
      </w:pPr>
      <w:r w:rsidRPr="007921C2">
        <w:rPr>
          <w:rFonts w:eastAsiaTheme="minorEastAsia"/>
        </w:rPr>
        <w:t>[1]</w:t>
      </w:r>
      <w:r w:rsidRPr="007921C2">
        <w:rPr>
          <w:rFonts w:eastAsiaTheme="minorEastAsia"/>
        </w:rPr>
        <w:tab/>
        <w:t>3GPP TR 21.905: "Vocabulary for 3GPP Specifications".</w:t>
      </w:r>
    </w:p>
    <w:p w14:paraId="4BC96996" w14:textId="77777777" w:rsidR="007921C2" w:rsidRPr="007921C2" w:rsidRDefault="007921C2" w:rsidP="00160408">
      <w:pPr>
        <w:pStyle w:val="EX"/>
        <w:rPr>
          <w:rFonts w:eastAsiaTheme="minorEastAsia"/>
        </w:rPr>
      </w:pPr>
      <w:r w:rsidRPr="007921C2">
        <w:rPr>
          <w:rFonts w:eastAsiaTheme="minorEastAsia"/>
        </w:rPr>
        <w:t>[2]</w:t>
      </w:r>
      <w:r w:rsidRPr="007921C2">
        <w:rPr>
          <w:rFonts w:eastAsiaTheme="minorEastAsia"/>
        </w:rPr>
        <w:tab/>
        <w:t>3GPP TS 23.501: "System architecture for the 5G System (5GS)".</w:t>
      </w:r>
    </w:p>
    <w:p w14:paraId="08E48313" w14:textId="77777777" w:rsidR="007921C2" w:rsidRPr="007921C2" w:rsidRDefault="007921C2" w:rsidP="00160408">
      <w:pPr>
        <w:pStyle w:val="EX"/>
        <w:rPr>
          <w:rFonts w:eastAsiaTheme="minorEastAsia"/>
        </w:rPr>
      </w:pPr>
      <w:r w:rsidRPr="007921C2">
        <w:rPr>
          <w:rFonts w:eastAsiaTheme="minorEastAsia"/>
        </w:rPr>
        <w:t>[3]</w:t>
      </w:r>
      <w:r w:rsidRPr="007921C2">
        <w:rPr>
          <w:rFonts w:eastAsiaTheme="minorEastAsia"/>
        </w:rPr>
        <w:tab/>
        <w:t>3GPP TS 23.502: "Procedures for the 5G System (5GS); Stage 2".</w:t>
      </w:r>
    </w:p>
    <w:p w14:paraId="418532BD" w14:textId="77777777" w:rsidR="007921C2" w:rsidRPr="007921C2" w:rsidRDefault="007921C2" w:rsidP="00160408">
      <w:pPr>
        <w:pStyle w:val="EX"/>
        <w:rPr>
          <w:rFonts w:eastAsiaTheme="minorEastAsia"/>
        </w:rPr>
      </w:pPr>
      <w:r w:rsidRPr="007921C2">
        <w:rPr>
          <w:rFonts w:eastAsiaTheme="minorEastAsia"/>
        </w:rPr>
        <w:t>[4]</w:t>
      </w:r>
      <w:r w:rsidRPr="007921C2">
        <w:rPr>
          <w:rFonts w:eastAsiaTheme="minorEastAsia"/>
        </w:rPr>
        <w:tab/>
        <w:t>3GPP TS 26.501: "5G Media Streaming (5GMS); General description and architecture".</w:t>
      </w:r>
    </w:p>
    <w:p w14:paraId="2DF85766" w14:textId="77777777" w:rsidR="007921C2" w:rsidRPr="007921C2" w:rsidRDefault="007921C2" w:rsidP="00160408">
      <w:pPr>
        <w:pStyle w:val="EX"/>
        <w:rPr>
          <w:rFonts w:eastAsiaTheme="minorEastAsia"/>
        </w:rPr>
      </w:pPr>
      <w:r w:rsidRPr="007921C2">
        <w:rPr>
          <w:rFonts w:eastAsiaTheme="minorEastAsia"/>
        </w:rPr>
        <w:t>[5]</w:t>
      </w:r>
      <w:r w:rsidRPr="007921C2">
        <w:rPr>
          <w:rFonts w:eastAsiaTheme="minorEastAsia"/>
        </w:rPr>
        <w:tab/>
        <w:t>3GPP TS 26.506: "5G Real-time Media Communication Architecture (Stage 2)".</w:t>
      </w:r>
    </w:p>
    <w:p w14:paraId="2B3DBC9F" w14:textId="77777777" w:rsidR="007921C2" w:rsidRPr="007921C2" w:rsidRDefault="007921C2" w:rsidP="00160408">
      <w:pPr>
        <w:pStyle w:val="EX"/>
        <w:rPr>
          <w:rFonts w:eastAsiaTheme="minorEastAsia"/>
        </w:rPr>
      </w:pPr>
      <w:r w:rsidRPr="007921C2">
        <w:rPr>
          <w:rFonts w:eastAsiaTheme="minorEastAsia"/>
        </w:rPr>
        <w:t>[6]</w:t>
      </w:r>
      <w:r w:rsidRPr="007921C2">
        <w:rPr>
          <w:rFonts w:eastAsiaTheme="minorEastAsia"/>
        </w:rPr>
        <w:tab/>
        <w:t>3GPP TS 26.512: "5G Media Streaming (5GMS); Protocols".</w:t>
      </w:r>
    </w:p>
    <w:p w14:paraId="7A79EE0F" w14:textId="77777777" w:rsidR="007921C2" w:rsidRPr="007921C2" w:rsidRDefault="007921C2" w:rsidP="00160408">
      <w:pPr>
        <w:pStyle w:val="EX"/>
        <w:rPr>
          <w:rFonts w:eastAsiaTheme="minorEastAsia"/>
        </w:rPr>
      </w:pPr>
      <w:r w:rsidRPr="007921C2">
        <w:rPr>
          <w:rFonts w:eastAsiaTheme="minorEastAsia"/>
        </w:rPr>
        <w:t>[7]</w:t>
      </w:r>
      <w:r w:rsidRPr="007921C2">
        <w:rPr>
          <w:rFonts w:eastAsiaTheme="minorEastAsia"/>
        </w:rPr>
        <w:tab/>
        <w:t>3GPP TS 26.113: "Real-Time Media Communication; Protocols and APIs".</w:t>
      </w:r>
    </w:p>
    <w:p w14:paraId="32AEAE89" w14:textId="77777777" w:rsidR="007921C2" w:rsidRPr="007921C2" w:rsidRDefault="007921C2" w:rsidP="00160408">
      <w:pPr>
        <w:pStyle w:val="EX"/>
        <w:rPr>
          <w:rFonts w:eastAsiaTheme="minorEastAsia"/>
        </w:rPr>
      </w:pPr>
      <w:r w:rsidRPr="007921C2">
        <w:rPr>
          <w:rFonts w:eastAsiaTheme="minorEastAsia"/>
        </w:rPr>
        <w:t>[8]</w:t>
      </w:r>
      <w:r w:rsidRPr="007921C2">
        <w:rPr>
          <w:rFonts w:eastAsiaTheme="minorEastAsia"/>
        </w:rPr>
        <w:tab/>
        <w:t>3GPP TS 26.247: "Transparent end-to-end Packet-switched Streaming Service (PSS); Progressive Download and Dynamic Adaptive Streaming over HTTP (3GP-DASH)".</w:t>
      </w:r>
    </w:p>
    <w:p w14:paraId="726A859F" w14:textId="77777777" w:rsidR="007921C2" w:rsidRPr="007921C2" w:rsidRDefault="007921C2" w:rsidP="00160408">
      <w:pPr>
        <w:pStyle w:val="EX"/>
        <w:rPr>
          <w:rFonts w:eastAsiaTheme="minorEastAsia"/>
        </w:rPr>
      </w:pPr>
      <w:r w:rsidRPr="007921C2">
        <w:rPr>
          <w:rFonts w:eastAsiaTheme="minorEastAsia"/>
        </w:rPr>
        <w:t>[9]</w:t>
      </w:r>
      <w:r w:rsidRPr="007921C2">
        <w:rPr>
          <w:rFonts w:eastAsiaTheme="minorEastAsia"/>
        </w:rPr>
        <w:tab/>
        <w:t>3GPP TS 26.118: "Virtual Reality (VR) profiles for streaming applications".</w:t>
      </w:r>
    </w:p>
    <w:p w14:paraId="7B952C61" w14:textId="77777777" w:rsidR="007921C2" w:rsidRPr="007921C2" w:rsidRDefault="007921C2" w:rsidP="00160408">
      <w:pPr>
        <w:pStyle w:val="EX"/>
        <w:rPr>
          <w:rFonts w:eastAsiaTheme="minorEastAsia"/>
        </w:rPr>
      </w:pPr>
      <w:r w:rsidRPr="007921C2">
        <w:rPr>
          <w:rFonts w:eastAsiaTheme="minorEastAsia"/>
        </w:rPr>
        <w:t>[10]</w:t>
      </w:r>
      <w:r w:rsidRPr="007921C2">
        <w:rPr>
          <w:rFonts w:eastAsiaTheme="minorEastAsia"/>
        </w:rPr>
        <w:tab/>
        <w:t>ITU-T Recommendation X.509 (2005) | ISO/IEC 9594-8:2005: "Information Technology – Open Systems Interconnection – The Directory: Public-key and attribute certificate frameworks".</w:t>
      </w:r>
    </w:p>
    <w:p w14:paraId="24D47CC0" w14:textId="77777777" w:rsidR="007921C2" w:rsidRPr="007921C2" w:rsidRDefault="007921C2" w:rsidP="00160408">
      <w:pPr>
        <w:pStyle w:val="EX"/>
        <w:rPr>
          <w:rFonts w:eastAsiaTheme="minorEastAsia"/>
        </w:rPr>
      </w:pPr>
      <w:r w:rsidRPr="007921C2">
        <w:rPr>
          <w:rFonts w:eastAsiaTheme="minorEastAsia"/>
        </w:rPr>
        <w:t>[11]</w:t>
      </w:r>
      <w:r w:rsidRPr="007921C2">
        <w:rPr>
          <w:rFonts w:eastAsiaTheme="minorEastAsia"/>
        </w:rPr>
        <w:tab/>
        <w:t>IETF RFC 5280: "Internet X.509 Public Key Infrastructure Certificate and Certificate Revocation List (CRL) Profile", May 2008.</w:t>
      </w:r>
    </w:p>
    <w:p w14:paraId="06C2A0CE" w14:textId="77777777" w:rsidR="007921C2" w:rsidRPr="007921C2" w:rsidRDefault="007921C2" w:rsidP="00160408">
      <w:pPr>
        <w:pStyle w:val="EX"/>
        <w:rPr>
          <w:rFonts w:eastAsiaTheme="minorEastAsia"/>
        </w:rPr>
      </w:pPr>
      <w:r w:rsidRPr="007921C2">
        <w:rPr>
          <w:rFonts w:eastAsiaTheme="minorEastAsia"/>
        </w:rPr>
        <w:t>[12]</w:t>
      </w:r>
      <w:r w:rsidRPr="007921C2">
        <w:rPr>
          <w:rFonts w:eastAsiaTheme="minorEastAsia"/>
        </w:rPr>
        <w:tab/>
        <w:t>IETF RFC 7468: "Textual Encodings of PKIX, PKCS, and CMS Structures", April 2015.</w:t>
      </w:r>
    </w:p>
    <w:p w14:paraId="739FA426" w14:textId="77777777" w:rsidR="007921C2" w:rsidRPr="007921C2" w:rsidRDefault="007921C2" w:rsidP="00160408">
      <w:pPr>
        <w:pStyle w:val="EX"/>
        <w:rPr>
          <w:rFonts w:eastAsiaTheme="minorEastAsia"/>
        </w:rPr>
      </w:pPr>
      <w:r w:rsidRPr="007921C2">
        <w:rPr>
          <w:rFonts w:eastAsiaTheme="minorEastAsia"/>
        </w:rPr>
        <w:t>[13]</w:t>
      </w:r>
      <w:r w:rsidRPr="007921C2">
        <w:rPr>
          <w:rFonts w:eastAsiaTheme="minorEastAsia"/>
        </w:rPr>
        <w:tab/>
        <w:t>3GPP TS 23.558: "Architecture for enabling edge applications".</w:t>
      </w:r>
    </w:p>
    <w:p w14:paraId="4E69312D" w14:textId="77777777" w:rsidR="007921C2" w:rsidRPr="007921C2" w:rsidRDefault="007921C2" w:rsidP="00160408">
      <w:pPr>
        <w:pStyle w:val="EX"/>
        <w:rPr>
          <w:rFonts w:eastAsiaTheme="minorEastAsia"/>
        </w:rPr>
      </w:pPr>
      <w:r w:rsidRPr="007921C2">
        <w:rPr>
          <w:rFonts w:eastAsiaTheme="minorEastAsia"/>
        </w:rPr>
        <w:t>[14]</w:t>
      </w:r>
      <w:r w:rsidRPr="007921C2">
        <w:rPr>
          <w:rFonts w:eastAsiaTheme="minorEastAsia"/>
        </w:rPr>
        <w:tab/>
        <w:t>3GPP TS 24.558: "Enabling Edge Applications; Protocol specification".</w:t>
      </w:r>
    </w:p>
    <w:p w14:paraId="3490706D" w14:textId="77777777" w:rsidR="007921C2" w:rsidRPr="007921C2" w:rsidRDefault="007921C2" w:rsidP="00160408">
      <w:pPr>
        <w:pStyle w:val="EX"/>
        <w:rPr>
          <w:rFonts w:eastAsiaTheme="minorEastAsia"/>
        </w:rPr>
      </w:pPr>
      <w:r w:rsidRPr="007921C2">
        <w:rPr>
          <w:rFonts w:eastAsiaTheme="minorEastAsia"/>
        </w:rPr>
        <w:t>[15]</w:t>
      </w:r>
      <w:r w:rsidRPr="007921C2">
        <w:rPr>
          <w:rFonts w:eastAsiaTheme="minorEastAsia"/>
        </w:rPr>
        <w:tab/>
        <w:t>3GPP TS 29.558: "Enabling Edge Applications; Application Programming Interface (API) specification; Stage 3".</w:t>
      </w:r>
    </w:p>
    <w:p w14:paraId="2435E0B6" w14:textId="77777777" w:rsidR="007921C2" w:rsidRPr="007921C2" w:rsidRDefault="007921C2" w:rsidP="00160408">
      <w:pPr>
        <w:pStyle w:val="EX"/>
        <w:rPr>
          <w:rFonts w:eastAsiaTheme="minorEastAsia"/>
        </w:rPr>
      </w:pPr>
      <w:r w:rsidRPr="007921C2">
        <w:rPr>
          <w:rFonts w:eastAsiaTheme="minorEastAsia"/>
        </w:rPr>
        <w:t>[16]</w:t>
      </w:r>
      <w:r w:rsidRPr="007921C2">
        <w:rPr>
          <w:rFonts w:eastAsiaTheme="minorEastAsia"/>
        </w:rPr>
        <w:tab/>
        <w:t>3GPP TS 23.003: "Numbering, addressing and identification".</w:t>
      </w:r>
    </w:p>
    <w:p w14:paraId="41FA7B29" w14:textId="77777777" w:rsidR="007921C2" w:rsidRPr="007921C2" w:rsidRDefault="007921C2" w:rsidP="00160408">
      <w:pPr>
        <w:pStyle w:val="EX"/>
        <w:rPr>
          <w:rFonts w:eastAsiaTheme="minorEastAsia"/>
        </w:rPr>
      </w:pPr>
      <w:r w:rsidRPr="007921C2">
        <w:rPr>
          <w:rFonts w:eastAsiaTheme="minorEastAsia"/>
        </w:rPr>
        <w:t>[17]</w:t>
      </w:r>
      <w:r w:rsidRPr="007921C2">
        <w:rPr>
          <w:rFonts w:eastAsiaTheme="minorEastAsia"/>
        </w:rPr>
        <w:tab/>
        <w:t>3GPP TS 23.503: "Policy and charging control framework for the 5G System (5GS); Stage 2".</w:t>
      </w:r>
    </w:p>
    <w:p w14:paraId="4153B3F4" w14:textId="77777777" w:rsidR="007921C2" w:rsidRPr="007921C2" w:rsidRDefault="007921C2" w:rsidP="00160408">
      <w:pPr>
        <w:pStyle w:val="EX"/>
        <w:rPr>
          <w:rFonts w:eastAsiaTheme="minorEastAsia"/>
        </w:rPr>
      </w:pPr>
      <w:r w:rsidRPr="007921C2">
        <w:rPr>
          <w:rFonts w:eastAsiaTheme="minorEastAsia"/>
        </w:rPr>
        <w:t>[18]</w:t>
      </w:r>
      <w:r w:rsidRPr="007921C2">
        <w:rPr>
          <w:rFonts w:eastAsiaTheme="minorEastAsia"/>
        </w:rPr>
        <w:tab/>
        <w:t>3GPP TS 29.514: "5G System; Policy Authorization Service; Stage 3".</w:t>
      </w:r>
    </w:p>
    <w:p w14:paraId="432B6C3C" w14:textId="77777777" w:rsidR="007921C2" w:rsidRPr="007921C2" w:rsidRDefault="007921C2" w:rsidP="00160408">
      <w:pPr>
        <w:pStyle w:val="EX"/>
        <w:rPr>
          <w:rFonts w:eastAsiaTheme="minorEastAsia"/>
        </w:rPr>
      </w:pPr>
      <w:r w:rsidRPr="007921C2">
        <w:rPr>
          <w:rFonts w:eastAsiaTheme="minorEastAsia"/>
        </w:rPr>
        <w:t>[19]</w:t>
      </w:r>
      <w:r w:rsidRPr="007921C2">
        <w:rPr>
          <w:rFonts w:eastAsiaTheme="minorEastAsia"/>
        </w:rPr>
        <w:tab/>
        <w:t>3GPP TS 29.522: "5G System. Network Exposure Function Northbound APIs; Stage 3".</w:t>
      </w:r>
    </w:p>
    <w:p w14:paraId="73E41668" w14:textId="77777777" w:rsidR="007921C2" w:rsidRPr="007921C2" w:rsidRDefault="007921C2" w:rsidP="00160408">
      <w:pPr>
        <w:pStyle w:val="EX"/>
        <w:rPr>
          <w:rFonts w:eastAsiaTheme="minorEastAsia"/>
        </w:rPr>
      </w:pPr>
      <w:r w:rsidRPr="007921C2">
        <w:rPr>
          <w:rFonts w:eastAsiaTheme="minorEastAsia"/>
        </w:rPr>
        <w:t>[20]</w:t>
      </w:r>
      <w:r w:rsidRPr="007921C2">
        <w:rPr>
          <w:rFonts w:eastAsiaTheme="minorEastAsia"/>
        </w:rPr>
        <w:tab/>
        <w:t>3GPP TS 29.122: "T8 reference point for Northbound APIs".</w:t>
      </w:r>
    </w:p>
    <w:p w14:paraId="103C811B" w14:textId="77777777" w:rsidR="007921C2" w:rsidRPr="007921C2" w:rsidRDefault="007921C2" w:rsidP="00160408">
      <w:pPr>
        <w:pStyle w:val="EX"/>
        <w:rPr>
          <w:rFonts w:eastAsiaTheme="minorEastAsia"/>
        </w:rPr>
      </w:pPr>
      <w:r w:rsidRPr="007921C2">
        <w:rPr>
          <w:rFonts w:eastAsiaTheme="minorEastAsia"/>
        </w:rPr>
        <w:t>[21]</w:t>
      </w:r>
      <w:r w:rsidRPr="007921C2">
        <w:rPr>
          <w:rFonts w:eastAsiaTheme="minorEastAsia"/>
        </w:rPr>
        <w:tab/>
        <w:t>3GPP TS 27.007: "AT Command set for User Equipment (UE)".</w:t>
      </w:r>
    </w:p>
    <w:p w14:paraId="7C319CE1" w14:textId="77777777" w:rsidR="007921C2" w:rsidRPr="007921C2" w:rsidRDefault="007921C2" w:rsidP="00160408">
      <w:pPr>
        <w:pStyle w:val="EX"/>
        <w:rPr>
          <w:rFonts w:eastAsiaTheme="minorEastAsia"/>
        </w:rPr>
      </w:pPr>
      <w:r w:rsidRPr="007921C2">
        <w:rPr>
          <w:rFonts w:eastAsiaTheme="minorEastAsia"/>
        </w:rPr>
        <w:t>[22]</w:t>
      </w:r>
      <w:r w:rsidRPr="007921C2">
        <w:rPr>
          <w:rFonts w:eastAsiaTheme="minorEastAsia"/>
        </w:rPr>
        <w:tab/>
        <w:t>3GPP TS 38.321: "NR; Medium Access Control (MAC) protocol specification".</w:t>
      </w:r>
    </w:p>
    <w:p w14:paraId="165C6D29" w14:textId="77777777" w:rsidR="007921C2" w:rsidRPr="007921C2" w:rsidRDefault="007921C2" w:rsidP="00160408">
      <w:pPr>
        <w:pStyle w:val="EX"/>
        <w:rPr>
          <w:rFonts w:eastAsiaTheme="minorEastAsia"/>
        </w:rPr>
      </w:pPr>
      <w:r w:rsidRPr="007921C2">
        <w:rPr>
          <w:rFonts w:eastAsiaTheme="minorEastAsia"/>
        </w:rPr>
        <w:lastRenderedPageBreak/>
        <w:t>[23]</w:t>
      </w:r>
      <w:r w:rsidRPr="007921C2">
        <w:rPr>
          <w:rFonts w:eastAsiaTheme="minorEastAsia"/>
        </w:rPr>
        <w:tab/>
        <w:t>3GPP TS 36.321: "Evolved Universal Terrestrial Radio Access (E-UTRA); Medium Access Control (MAC) protocol specification".</w:t>
      </w:r>
    </w:p>
    <w:p w14:paraId="72D47676" w14:textId="77777777" w:rsidR="007921C2" w:rsidRPr="007921C2" w:rsidRDefault="007921C2" w:rsidP="00160408">
      <w:pPr>
        <w:pStyle w:val="EX"/>
        <w:rPr>
          <w:rFonts w:eastAsiaTheme="minorEastAsia"/>
        </w:rPr>
      </w:pPr>
      <w:r w:rsidRPr="007921C2">
        <w:rPr>
          <w:rFonts w:eastAsiaTheme="minorEastAsia"/>
        </w:rPr>
        <w:t>[24]</w:t>
      </w:r>
      <w:r w:rsidRPr="007921C2">
        <w:rPr>
          <w:rFonts w:eastAsiaTheme="minorEastAsia"/>
        </w:rPr>
        <w:tab/>
        <w:t>IETF RFC 9110: "HTTP Semantics", June 2022.</w:t>
      </w:r>
    </w:p>
    <w:p w14:paraId="5BD19263" w14:textId="77777777" w:rsidR="007921C2" w:rsidRPr="007921C2" w:rsidRDefault="007921C2" w:rsidP="00160408">
      <w:pPr>
        <w:pStyle w:val="EX"/>
        <w:rPr>
          <w:rFonts w:eastAsiaTheme="minorEastAsia"/>
        </w:rPr>
      </w:pPr>
      <w:r w:rsidRPr="007921C2">
        <w:rPr>
          <w:rFonts w:eastAsiaTheme="minorEastAsia"/>
        </w:rPr>
        <w:t>[25]</w:t>
      </w:r>
      <w:r w:rsidRPr="007921C2">
        <w:rPr>
          <w:rFonts w:eastAsiaTheme="minorEastAsia"/>
        </w:rPr>
        <w:tab/>
        <w:t>IETF RFC 9111: "HTTP Caching", June 2022.</w:t>
      </w:r>
    </w:p>
    <w:p w14:paraId="11E9D42F" w14:textId="77777777" w:rsidR="007921C2" w:rsidRPr="007921C2" w:rsidRDefault="007921C2" w:rsidP="00160408">
      <w:pPr>
        <w:pStyle w:val="EX"/>
        <w:rPr>
          <w:rFonts w:eastAsiaTheme="minorEastAsia"/>
        </w:rPr>
      </w:pPr>
      <w:r w:rsidRPr="007921C2">
        <w:rPr>
          <w:rFonts w:eastAsiaTheme="minorEastAsia"/>
        </w:rPr>
        <w:t>[26]</w:t>
      </w:r>
      <w:r w:rsidRPr="007921C2">
        <w:rPr>
          <w:rFonts w:eastAsiaTheme="minorEastAsia"/>
        </w:rPr>
        <w:tab/>
        <w:t>IETF RFC 9112: "HTTP/1.1", June 2022.</w:t>
      </w:r>
    </w:p>
    <w:p w14:paraId="527DB7FC" w14:textId="77777777" w:rsidR="007921C2" w:rsidRPr="007921C2" w:rsidRDefault="007921C2" w:rsidP="00160408">
      <w:pPr>
        <w:pStyle w:val="EX"/>
        <w:rPr>
          <w:rFonts w:eastAsiaTheme="minorEastAsia"/>
        </w:rPr>
      </w:pPr>
      <w:r w:rsidRPr="007921C2">
        <w:rPr>
          <w:rFonts w:eastAsiaTheme="minorEastAsia"/>
        </w:rPr>
        <w:t>[27]</w:t>
      </w:r>
      <w:r w:rsidRPr="007921C2">
        <w:rPr>
          <w:rFonts w:eastAsiaTheme="minorEastAsia"/>
        </w:rPr>
        <w:tab/>
        <w:t>IETF RFC 9113: "HTTP/2", June 2022.</w:t>
      </w:r>
    </w:p>
    <w:p w14:paraId="3C081F21" w14:textId="77777777" w:rsidR="007921C2" w:rsidRPr="007921C2" w:rsidRDefault="007921C2" w:rsidP="00160408">
      <w:pPr>
        <w:pStyle w:val="EX"/>
        <w:rPr>
          <w:rFonts w:eastAsiaTheme="minorEastAsia"/>
        </w:rPr>
      </w:pPr>
      <w:r w:rsidRPr="007921C2">
        <w:rPr>
          <w:rFonts w:eastAsiaTheme="minorEastAsia"/>
        </w:rPr>
        <w:t>[28]</w:t>
      </w:r>
      <w:r w:rsidRPr="007921C2">
        <w:rPr>
          <w:rFonts w:eastAsiaTheme="minorEastAsia"/>
        </w:rPr>
        <w:tab/>
        <w:t>3GPP TS 26.531: "Data Collection and Reporting; General Description and Architecture".</w:t>
      </w:r>
    </w:p>
    <w:p w14:paraId="1E9F1400" w14:textId="77777777" w:rsidR="007921C2" w:rsidRPr="007921C2" w:rsidRDefault="007921C2" w:rsidP="00160408">
      <w:pPr>
        <w:pStyle w:val="EX"/>
        <w:rPr>
          <w:rFonts w:eastAsiaTheme="minorEastAsia"/>
        </w:rPr>
      </w:pPr>
      <w:r w:rsidRPr="007921C2">
        <w:rPr>
          <w:rFonts w:eastAsiaTheme="minorEastAsia"/>
        </w:rPr>
        <w:t>[29]</w:t>
      </w:r>
      <w:r w:rsidRPr="007921C2">
        <w:rPr>
          <w:rFonts w:eastAsiaTheme="minorEastAsia"/>
        </w:rPr>
        <w:tab/>
        <w:t>IETF RFC 8446: "The Transport Layer Security (TLS) Protocol Version 1.3", August 2018.</w:t>
      </w:r>
    </w:p>
    <w:p w14:paraId="57CF03C3" w14:textId="77777777" w:rsidR="007921C2" w:rsidRPr="007921C2" w:rsidRDefault="007921C2" w:rsidP="00160408">
      <w:pPr>
        <w:pStyle w:val="EX"/>
        <w:rPr>
          <w:rFonts w:eastAsiaTheme="minorEastAsia"/>
        </w:rPr>
      </w:pPr>
      <w:r w:rsidRPr="007921C2">
        <w:rPr>
          <w:rFonts w:eastAsiaTheme="minorEastAsia"/>
        </w:rPr>
        <w:t>[30]</w:t>
      </w:r>
      <w:r w:rsidRPr="007921C2">
        <w:rPr>
          <w:rFonts w:eastAsiaTheme="minorEastAsia"/>
        </w:rPr>
        <w:tab/>
        <w:t>3GPP TS 29.500: "5G System; Technical Realization of Service Based Architecture; Stage 3".</w:t>
      </w:r>
    </w:p>
    <w:p w14:paraId="3BD03FC9" w14:textId="77777777" w:rsidR="007921C2" w:rsidRPr="007921C2" w:rsidRDefault="007921C2" w:rsidP="00160408">
      <w:pPr>
        <w:pStyle w:val="EX"/>
        <w:rPr>
          <w:rFonts w:eastAsiaTheme="minorEastAsia"/>
        </w:rPr>
      </w:pPr>
      <w:r w:rsidRPr="007921C2">
        <w:rPr>
          <w:rFonts w:eastAsiaTheme="minorEastAsia"/>
        </w:rPr>
        <w:t>[31]</w:t>
      </w:r>
      <w:r w:rsidRPr="007921C2">
        <w:rPr>
          <w:rFonts w:eastAsiaTheme="minorEastAsia"/>
        </w:rPr>
        <w:tab/>
        <w:t>3GPP TS 29.501: "5G System; Principles and Guidelines for Services Definition; Stage 3".</w:t>
      </w:r>
    </w:p>
    <w:p w14:paraId="3F2BC3BB" w14:textId="77777777" w:rsidR="007921C2" w:rsidRPr="007921C2" w:rsidRDefault="007921C2" w:rsidP="00160408">
      <w:pPr>
        <w:pStyle w:val="EX"/>
        <w:rPr>
          <w:rFonts w:eastAsiaTheme="minorEastAsia"/>
        </w:rPr>
      </w:pPr>
      <w:r w:rsidRPr="007921C2">
        <w:rPr>
          <w:rFonts w:eastAsiaTheme="minorEastAsia"/>
        </w:rPr>
        <w:t>[32]</w:t>
      </w:r>
      <w:r w:rsidRPr="007921C2">
        <w:rPr>
          <w:rFonts w:eastAsiaTheme="minorEastAsia"/>
        </w:rPr>
        <w:tab/>
        <w:t xml:space="preserve">OpenAPI: "OpenAPI 3.0.0 Specification", </w:t>
      </w:r>
      <w:hyperlink r:id="rId25" w:history="1">
        <w:r w:rsidRPr="007921C2">
          <w:rPr>
            <w:rFonts w:eastAsiaTheme="minorEastAsia"/>
            <w:color w:val="0000FF"/>
            <w:u w:val="single"/>
          </w:rPr>
          <w:t>https://github.com/OAI/OpenAPI-Specification/blob/master/versions/3.0.0.md</w:t>
        </w:r>
      </w:hyperlink>
      <w:r w:rsidRPr="007921C2">
        <w:rPr>
          <w:rFonts w:eastAsiaTheme="minorEastAsia"/>
        </w:rPr>
        <w:t>.</w:t>
      </w:r>
    </w:p>
    <w:p w14:paraId="0D00C23D" w14:textId="77777777" w:rsidR="007921C2" w:rsidRPr="007921C2" w:rsidRDefault="007921C2" w:rsidP="00160408">
      <w:pPr>
        <w:pStyle w:val="EX"/>
        <w:rPr>
          <w:rFonts w:eastAsiaTheme="minorEastAsia"/>
        </w:rPr>
      </w:pPr>
      <w:r w:rsidRPr="007921C2">
        <w:rPr>
          <w:rFonts w:eastAsiaTheme="minorEastAsia"/>
        </w:rPr>
        <w:t>[33]</w:t>
      </w:r>
      <w:r w:rsidRPr="007921C2">
        <w:rPr>
          <w:rFonts w:eastAsiaTheme="minorEastAsia"/>
        </w:rPr>
        <w:tab/>
        <w:t>3GPP TS 29.571: "Common Data Types for Service Based Interfaces; Stage 3".</w:t>
      </w:r>
    </w:p>
    <w:p w14:paraId="712867D0" w14:textId="77777777" w:rsidR="007921C2" w:rsidRPr="007921C2" w:rsidRDefault="007921C2" w:rsidP="00160408">
      <w:pPr>
        <w:pStyle w:val="EX"/>
        <w:rPr>
          <w:rFonts w:eastAsiaTheme="minorEastAsia"/>
        </w:rPr>
      </w:pPr>
      <w:r w:rsidRPr="007921C2">
        <w:rPr>
          <w:rFonts w:eastAsiaTheme="minorEastAsia"/>
        </w:rPr>
        <w:t>[34]</w:t>
      </w:r>
      <w:r w:rsidRPr="007921C2">
        <w:rPr>
          <w:rFonts w:eastAsiaTheme="minorEastAsia"/>
        </w:rPr>
        <w:tab/>
        <w:t>IETF RFC 3339: "Date and Time on the Internet: Timestamps", July 2002.</w:t>
      </w:r>
    </w:p>
    <w:p w14:paraId="3623859B" w14:textId="77777777" w:rsidR="007921C2" w:rsidRPr="007921C2" w:rsidRDefault="007921C2" w:rsidP="00160408">
      <w:pPr>
        <w:pStyle w:val="EX"/>
        <w:rPr>
          <w:rFonts w:eastAsiaTheme="minorEastAsia"/>
        </w:rPr>
      </w:pPr>
      <w:r w:rsidRPr="007921C2">
        <w:rPr>
          <w:rFonts w:eastAsiaTheme="minorEastAsia"/>
        </w:rPr>
        <w:t>[35]</w:t>
      </w:r>
      <w:r w:rsidRPr="007921C2">
        <w:rPr>
          <w:rFonts w:eastAsiaTheme="minorEastAsia"/>
        </w:rPr>
        <w:tab/>
        <w:t>IETF RFC 3986: "URI Generic Syntax", June 2005.</w:t>
      </w:r>
    </w:p>
    <w:p w14:paraId="0BC96CA5" w14:textId="77777777" w:rsidR="007921C2" w:rsidRPr="007921C2" w:rsidRDefault="007921C2" w:rsidP="00160408">
      <w:pPr>
        <w:pStyle w:val="EX"/>
        <w:rPr>
          <w:rFonts w:eastAsiaTheme="minorEastAsia"/>
        </w:rPr>
      </w:pPr>
      <w:r w:rsidRPr="007921C2">
        <w:rPr>
          <w:rFonts w:eastAsiaTheme="minorEastAsia"/>
        </w:rPr>
        <w:t>[36]</w:t>
      </w:r>
      <w:r w:rsidRPr="007921C2">
        <w:rPr>
          <w:rFonts w:eastAsiaTheme="minorEastAsia"/>
        </w:rPr>
        <w:tab/>
        <w:t>Standard ECMA-262, 5.1 Edition: "ECMAScript Language Specification", June 2011.</w:t>
      </w:r>
    </w:p>
    <w:p w14:paraId="4959A78B" w14:textId="77777777" w:rsidR="007921C2" w:rsidRPr="007921C2" w:rsidRDefault="007921C2" w:rsidP="00160408">
      <w:pPr>
        <w:pStyle w:val="EX"/>
        <w:rPr>
          <w:rFonts w:eastAsiaTheme="minorEastAsia"/>
        </w:rPr>
      </w:pPr>
      <w:r w:rsidRPr="007921C2">
        <w:rPr>
          <w:rFonts w:eastAsiaTheme="minorEastAsia"/>
        </w:rPr>
        <w:t>[37]</w:t>
      </w:r>
      <w:r w:rsidRPr="007921C2">
        <w:rPr>
          <w:rFonts w:eastAsiaTheme="minorEastAsia"/>
        </w:rPr>
        <w:tab/>
        <w:t>IETF RFC 8259: "The JavaScript Object Notation (JSON) Data Interchange Format", December 2017.</w:t>
      </w:r>
    </w:p>
    <w:p w14:paraId="0F7D62C8" w14:textId="77777777" w:rsidR="007921C2" w:rsidRPr="007921C2" w:rsidRDefault="007921C2" w:rsidP="00160408">
      <w:pPr>
        <w:pStyle w:val="EX"/>
        <w:rPr>
          <w:rFonts w:eastAsiaTheme="minorEastAsia"/>
        </w:rPr>
      </w:pPr>
      <w:r w:rsidRPr="007921C2">
        <w:rPr>
          <w:rFonts w:eastAsiaTheme="minorEastAsia"/>
        </w:rPr>
        <w:t>[38]</w:t>
      </w:r>
      <w:r w:rsidRPr="007921C2">
        <w:rPr>
          <w:rFonts w:eastAsiaTheme="minorEastAsia"/>
        </w:rPr>
        <w:tab/>
        <w:t>IETF draft-</w:t>
      </w:r>
      <w:proofErr w:type="spellStart"/>
      <w:r w:rsidRPr="007921C2">
        <w:rPr>
          <w:rFonts w:eastAsiaTheme="minorEastAsia"/>
        </w:rPr>
        <w:t>bhutton</w:t>
      </w:r>
      <w:proofErr w:type="spellEnd"/>
      <w:r w:rsidRPr="007921C2">
        <w:rPr>
          <w:rFonts w:eastAsiaTheme="minorEastAsia"/>
        </w:rPr>
        <w:t>-</w:t>
      </w:r>
      <w:proofErr w:type="spellStart"/>
      <w:r w:rsidRPr="007921C2">
        <w:rPr>
          <w:rFonts w:eastAsiaTheme="minorEastAsia"/>
        </w:rPr>
        <w:t>json</w:t>
      </w:r>
      <w:proofErr w:type="spellEnd"/>
      <w:r w:rsidRPr="007921C2">
        <w:rPr>
          <w:rFonts w:eastAsiaTheme="minorEastAsia"/>
        </w:rPr>
        <w:t>-schema-validation: "JSON Schema Validation: A Vocabulary for Structural Validation of JSON", June 2022.</w:t>
      </w:r>
    </w:p>
    <w:p w14:paraId="5843399E" w14:textId="77777777" w:rsidR="007921C2" w:rsidRPr="007921C2" w:rsidRDefault="007921C2" w:rsidP="00160408">
      <w:pPr>
        <w:pStyle w:val="EX"/>
        <w:rPr>
          <w:rFonts w:eastAsiaTheme="minorEastAsia"/>
        </w:rPr>
      </w:pPr>
      <w:r w:rsidRPr="007921C2">
        <w:rPr>
          <w:rFonts w:eastAsiaTheme="minorEastAsia"/>
        </w:rPr>
        <w:t>[39]</w:t>
      </w:r>
      <w:r w:rsidRPr="007921C2">
        <w:rPr>
          <w:rFonts w:eastAsiaTheme="minorEastAsia"/>
        </w:rPr>
        <w:tab/>
        <w:t>3GPP TS 29.517: "5G System; Application Function Event Exposure Service; Stage 3".</w:t>
      </w:r>
    </w:p>
    <w:p w14:paraId="26064D9F" w14:textId="77777777" w:rsidR="007921C2" w:rsidRPr="007921C2" w:rsidRDefault="007921C2" w:rsidP="00160408">
      <w:pPr>
        <w:pStyle w:val="EX"/>
        <w:rPr>
          <w:rFonts w:eastAsiaTheme="minorEastAsia"/>
        </w:rPr>
      </w:pPr>
      <w:r w:rsidRPr="007921C2">
        <w:rPr>
          <w:rFonts w:eastAsiaTheme="minorEastAsia"/>
        </w:rPr>
        <w:t>[40]</w:t>
      </w:r>
      <w:r w:rsidRPr="007921C2">
        <w:rPr>
          <w:rFonts w:eastAsiaTheme="minorEastAsia"/>
        </w:rPr>
        <w:tab/>
        <w:t>3GPP TS 26.532: "Data Collection and Reporting; Protocols and Formats".</w:t>
      </w:r>
    </w:p>
    <w:p w14:paraId="5ADCA3D4" w14:textId="77777777" w:rsidR="007921C2" w:rsidRPr="007921C2" w:rsidRDefault="007921C2" w:rsidP="00160408">
      <w:pPr>
        <w:pStyle w:val="EX"/>
        <w:rPr>
          <w:rFonts w:eastAsiaTheme="minorEastAsia"/>
        </w:rPr>
      </w:pPr>
      <w:r w:rsidRPr="007921C2">
        <w:rPr>
          <w:rFonts w:eastAsiaTheme="minorEastAsia"/>
        </w:rPr>
        <w:t>[41]</w:t>
      </w:r>
      <w:r w:rsidRPr="007921C2">
        <w:rPr>
          <w:rFonts w:eastAsiaTheme="minorEastAsia"/>
        </w:rPr>
        <w:tab/>
        <w:t>ISO 3166</w:t>
      </w:r>
      <w:r w:rsidRPr="007921C2">
        <w:rPr>
          <w:rFonts w:eastAsiaTheme="minorEastAsia"/>
        </w:rPr>
        <w:noBreakHyphen/>
        <w:t>1: "Codes for the representation of names of countries and their subdivisions — Part 1: Country codes".</w:t>
      </w:r>
    </w:p>
    <w:p w14:paraId="5D85D867" w14:textId="77777777" w:rsidR="007921C2" w:rsidRPr="007921C2" w:rsidRDefault="007921C2" w:rsidP="00160408">
      <w:pPr>
        <w:pStyle w:val="EX"/>
        <w:rPr>
          <w:rFonts w:eastAsiaTheme="minorEastAsia"/>
        </w:rPr>
      </w:pPr>
      <w:r w:rsidRPr="007921C2">
        <w:rPr>
          <w:rFonts w:eastAsiaTheme="minorEastAsia"/>
        </w:rPr>
        <w:t>[42]</w:t>
      </w:r>
      <w:r w:rsidRPr="007921C2">
        <w:rPr>
          <w:rFonts w:eastAsiaTheme="minorEastAsia"/>
        </w:rPr>
        <w:tab/>
        <w:t>ISO 3166</w:t>
      </w:r>
      <w:r w:rsidRPr="007921C2">
        <w:rPr>
          <w:rFonts w:eastAsiaTheme="minorEastAsia"/>
        </w:rPr>
        <w:noBreakHyphen/>
        <w:t>2: "Codes for the representation of names of countries and their subdivisions — Part 2: Country subdivision code".</w:t>
      </w:r>
    </w:p>
    <w:p w14:paraId="72CBBFD5" w14:textId="77777777" w:rsidR="007921C2" w:rsidRPr="007921C2" w:rsidRDefault="007921C2" w:rsidP="00160408">
      <w:pPr>
        <w:pStyle w:val="EX"/>
        <w:rPr>
          <w:rFonts w:eastAsiaTheme="minorEastAsia"/>
        </w:rPr>
      </w:pPr>
      <w:r w:rsidRPr="007921C2">
        <w:rPr>
          <w:rFonts w:eastAsiaTheme="minorEastAsia"/>
        </w:rPr>
        <w:t>[43]</w:t>
      </w:r>
      <w:r w:rsidRPr="007921C2">
        <w:rPr>
          <w:rFonts w:eastAsiaTheme="minorEastAsia"/>
        </w:rPr>
        <w:tab/>
        <w:t>IETF RFC 2474: "Definition of the Differentiated Services Field (DS Field) in the IPv4 and IPv6 Headers", December 1998.</w:t>
      </w:r>
    </w:p>
    <w:p w14:paraId="0D8B351C" w14:textId="77777777" w:rsidR="007921C2" w:rsidRPr="007921C2" w:rsidRDefault="007921C2" w:rsidP="00160408">
      <w:pPr>
        <w:pStyle w:val="EX"/>
        <w:rPr>
          <w:rFonts w:eastAsiaTheme="minorEastAsia"/>
        </w:rPr>
      </w:pPr>
      <w:r w:rsidRPr="007921C2">
        <w:rPr>
          <w:rFonts w:eastAsiaTheme="minorEastAsia"/>
        </w:rPr>
        <w:t>[44]</w:t>
      </w:r>
      <w:r w:rsidRPr="007921C2">
        <w:rPr>
          <w:rFonts w:eastAsiaTheme="minorEastAsia"/>
        </w:rPr>
        <w:tab/>
        <w:t xml:space="preserve">IETF RFC 3246: "An Expedited Forwarding PHB (Per-Hop </w:t>
      </w:r>
      <w:proofErr w:type="spellStart"/>
      <w:r w:rsidRPr="007921C2">
        <w:rPr>
          <w:rFonts w:eastAsiaTheme="minorEastAsia"/>
        </w:rPr>
        <w:t>Behavior</w:t>
      </w:r>
      <w:proofErr w:type="spellEnd"/>
      <w:r w:rsidRPr="007921C2">
        <w:rPr>
          <w:rFonts w:eastAsiaTheme="minorEastAsia"/>
        </w:rPr>
        <w:t>)", March 2022.</w:t>
      </w:r>
    </w:p>
    <w:p w14:paraId="308127D9" w14:textId="77777777" w:rsidR="007921C2" w:rsidRPr="007921C2" w:rsidRDefault="007921C2" w:rsidP="00160408">
      <w:pPr>
        <w:pStyle w:val="EX"/>
        <w:rPr>
          <w:rFonts w:eastAsiaTheme="minorEastAsia"/>
        </w:rPr>
      </w:pPr>
      <w:r w:rsidRPr="007921C2">
        <w:rPr>
          <w:rFonts w:eastAsiaTheme="minorEastAsia"/>
        </w:rPr>
        <w:t>[45]</w:t>
      </w:r>
      <w:r w:rsidRPr="007921C2">
        <w:rPr>
          <w:rFonts w:eastAsiaTheme="minorEastAsia"/>
        </w:rPr>
        <w:tab/>
        <w:t>IETF RFC 2597: "Assured Forwarding PHB Group", June 1999.</w:t>
      </w:r>
    </w:p>
    <w:p w14:paraId="65E27DE8" w14:textId="77777777" w:rsidR="007921C2" w:rsidRPr="007921C2" w:rsidRDefault="007921C2" w:rsidP="00160408">
      <w:pPr>
        <w:pStyle w:val="EX"/>
        <w:rPr>
          <w:rFonts w:eastAsiaTheme="minorEastAsia"/>
        </w:rPr>
      </w:pPr>
      <w:r w:rsidRPr="007921C2">
        <w:rPr>
          <w:rFonts w:eastAsiaTheme="minorEastAsia"/>
        </w:rPr>
        <w:t>[46]</w:t>
      </w:r>
      <w:r w:rsidRPr="007921C2">
        <w:rPr>
          <w:rFonts w:eastAsiaTheme="minorEastAsia"/>
        </w:rPr>
        <w:tab/>
        <w:t>3GPP TS 29.554: "5G System; Background Data Transfer Policy Control Service; Stage 3".</w:t>
      </w:r>
    </w:p>
    <w:p w14:paraId="3D051176" w14:textId="77777777" w:rsidR="007921C2" w:rsidRPr="007921C2" w:rsidRDefault="007921C2" w:rsidP="00160408">
      <w:pPr>
        <w:pStyle w:val="EX"/>
        <w:rPr>
          <w:rFonts w:eastAsiaTheme="minorEastAsia"/>
          <w:noProof/>
        </w:rPr>
      </w:pPr>
      <w:r w:rsidRPr="007921C2">
        <w:rPr>
          <w:rFonts w:eastAsiaTheme="minorEastAsia"/>
          <w:noProof/>
        </w:rPr>
        <w:t>[47]</w:t>
      </w:r>
      <w:r w:rsidRPr="007921C2">
        <w:rPr>
          <w:rFonts w:eastAsiaTheme="minorEastAsia"/>
          <w:noProof/>
        </w:rPr>
        <w:tab/>
        <w:t>IETF RFC 6749: "The OAuth 2.0 Authorization Framework", October 2012.</w:t>
      </w:r>
    </w:p>
    <w:p w14:paraId="067BB017" w14:textId="77777777" w:rsidR="007921C2" w:rsidRPr="007921C2" w:rsidRDefault="007921C2" w:rsidP="00160408">
      <w:pPr>
        <w:pStyle w:val="EX"/>
        <w:rPr>
          <w:rFonts w:eastAsiaTheme="minorEastAsia"/>
          <w:noProof/>
        </w:rPr>
      </w:pPr>
      <w:r w:rsidRPr="007921C2">
        <w:rPr>
          <w:rFonts w:eastAsiaTheme="minorEastAsia"/>
          <w:noProof/>
        </w:rPr>
        <w:t>[48]</w:t>
      </w:r>
      <w:r w:rsidRPr="007921C2">
        <w:rPr>
          <w:rFonts w:eastAsiaTheme="minorEastAsia"/>
          <w:noProof/>
        </w:rPr>
        <w:tab/>
      </w:r>
      <w:r w:rsidRPr="007921C2">
        <w:rPr>
          <w:rFonts w:eastAsiaTheme="minorEastAsia"/>
        </w:rPr>
        <w:t>3GPP TS 29.222: "Common API Framework for 3GPP Northbound APIs; Stage 3".</w:t>
      </w:r>
    </w:p>
    <w:p w14:paraId="521F1C20" w14:textId="77777777" w:rsidR="007921C2" w:rsidRPr="007921C2" w:rsidRDefault="007921C2" w:rsidP="00160408">
      <w:pPr>
        <w:pStyle w:val="EX"/>
        <w:rPr>
          <w:rFonts w:eastAsiaTheme="minorEastAsia"/>
        </w:rPr>
      </w:pPr>
      <w:r w:rsidRPr="007921C2">
        <w:rPr>
          <w:rFonts w:eastAsiaTheme="minorEastAsia"/>
        </w:rPr>
        <w:t>[49]</w:t>
      </w:r>
      <w:r w:rsidRPr="007921C2">
        <w:rPr>
          <w:rFonts w:eastAsiaTheme="minorEastAsia"/>
        </w:rPr>
        <w:tab/>
        <w:t>IETF RFC 7230: "Hypertext Transfer Protocol (HTTP/1.1): Message Syntax and Routing", June 2014.</w:t>
      </w:r>
    </w:p>
    <w:p w14:paraId="0E86D331" w14:textId="77777777" w:rsidR="007921C2" w:rsidRPr="007921C2" w:rsidRDefault="007921C2" w:rsidP="00160408">
      <w:pPr>
        <w:pStyle w:val="EX"/>
        <w:rPr>
          <w:rFonts w:eastAsiaTheme="minorEastAsia"/>
        </w:rPr>
      </w:pPr>
      <w:r w:rsidRPr="007921C2">
        <w:rPr>
          <w:rFonts w:eastAsiaTheme="minorEastAsia"/>
        </w:rPr>
        <w:t>[50]</w:t>
      </w:r>
      <w:r w:rsidRPr="007921C2">
        <w:rPr>
          <w:rFonts w:eastAsiaTheme="minorEastAsia"/>
        </w:rPr>
        <w:tab/>
        <w:t xml:space="preserve">OASIS: "MQTT Version 5.0", </w:t>
      </w:r>
      <w:hyperlink r:id="rId26" w:history="1">
        <w:r w:rsidRPr="007921C2">
          <w:rPr>
            <w:rFonts w:eastAsiaTheme="minorEastAsia"/>
            <w:color w:val="0000FF"/>
            <w:u w:val="single"/>
          </w:rPr>
          <w:t>https://docs.oasis-open.org/mqtt/mqtt/v5.0/mqtt-v5.0.html</w:t>
        </w:r>
      </w:hyperlink>
      <w:r w:rsidRPr="007921C2">
        <w:rPr>
          <w:rFonts w:eastAsiaTheme="minorEastAsia"/>
          <w:color w:val="0000FF"/>
          <w:u w:val="single"/>
        </w:rPr>
        <w:t>.</w:t>
      </w:r>
    </w:p>
    <w:p w14:paraId="6560B0ED" w14:textId="77777777" w:rsidR="007921C2" w:rsidRPr="007921C2" w:rsidRDefault="007921C2" w:rsidP="00160408">
      <w:pPr>
        <w:pStyle w:val="EX"/>
        <w:rPr>
          <w:rFonts w:eastAsiaTheme="minorEastAsia"/>
        </w:rPr>
      </w:pPr>
      <w:r w:rsidRPr="007921C2">
        <w:rPr>
          <w:rFonts w:eastAsiaTheme="minorEastAsia"/>
        </w:rPr>
        <w:t>[51]</w:t>
      </w:r>
      <w:r w:rsidRPr="007921C2">
        <w:rPr>
          <w:rFonts w:eastAsiaTheme="minorEastAsia"/>
        </w:rPr>
        <w:tab/>
        <w:t>IETC RFC 7519: "JSON Web Token (JWT)", May 2015.</w:t>
      </w:r>
      <w:bookmarkStart w:id="12" w:name="_PERM_MCCTEMPBM_CRPT16900001___5"/>
      <w:bookmarkEnd w:id="5"/>
    </w:p>
    <w:bookmarkEnd w:id="12"/>
    <w:p w14:paraId="497061CB" w14:textId="712EDD9A" w:rsidR="007921C2" w:rsidRPr="007921C2" w:rsidRDefault="007921C2" w:rsidP="00160408">
      <w:pPr>
        <w:pStyle w:val="EX"/>
        <w:rPr>
          <w:ins w:id="13" w:author="Huawei-Qi" w:date="2025-05-13T10:30:00Z"/>
          <w:rFonts w:eastAsiaTheme="minorEastAsia"/>
        </w:rPr>
      </w:pPr>
      <w:ins w:id="14" w:author="Huawei-Qi" w:date="2025-05-13T10:30:00Z">
        <w:r w:rsidRPr="007921C2">
          <w:rPr>
            <w:rFonts w:eastAsiaTheme="minorEastAsia"/>
          </w:rPr>
          <w:t>[</w:t>
        </w:r>
      </w:ins>
      <w:ins w:id="15" w:author="Richard Bradbury (editor)" w:date="2025-09-04T21:06:00Z" w16du:dateUtc="2025-09-04T20:06:00Z">
        <w:r w:rsidR="00B8415D">
          <w:rPr>
            <w:rFonts w:eastAsiaTheme="minorEastAsia"/>
          </w:rPr>
          <w:t>52</w:t>
        </w:r>
      </w:ins>
      <w:ins w:id="16" w:author="Huawei-Qi" w:date="2025-05-13T10:30:00Z">
        <w:r w:rsidRPr="007921C2">
          <w:rPr>
            <w:rFonts w:eastAsiaTheme="minorEastAsia"/>
          </w:rPr>
          <w:t>]</w:t>
        </w:r>
        <w:r w:rsidRPr="007921C2">
          <w:rPr>
            <w:rFonts w:eastAsiaTheme="minorEastAsia"/>
          </w:rPr>
          <w:tab/>
          <w:t>3GPP</w:t>
        </w:r>
      </w:ins>
      <w:ins w:id="17" w:author="Richard Bradbury" w:date="2025-05-13T18:10:00Z">
        <w:r w:rsidRPr="007921C2">
          <w:rPr>
            <w:rFonts w:eastAsiaTheme="minorEastAsia"/>
          </w:rPr>
          <w:t xml:space="preserve"> </w:t>
        </w:r>
      </w:ins>
      <w:ins w:id="18" w:author="Huawei-Qi" w:date="2025-05-13T10:30:00Z">
        <w:r w:rsidRPr="007921C2">
          <w:rPr>
            <w:rFonts w:eastAsiaTheme="minorEastAsia"/>
          </w:rPr>
          <w:t>TS 29.564: "5G System; User Plane Function Services; Stage 3".</w:t>
        </w:r>
      </w:ins>
    </w:p>
    <w:p w14:paraId="77647F96" w14:textId="2EAA9EF9" w:rsidR="007921C2" w:rsidRPr="00160408" w:rsidRDefault="007921C2" w:rsidP="00160408">
      <w:pPr>
        <w:pStyle w:val="EX"/>
        <w:rPr>
          <w:ins w:id="19" w:author="Huawei-Qi-0519" w:date="2025-05-19T15:01:00Z"/>
          <w:rFonts w:eastAsiaTheme="minorEastAsia"/>
        </w:rPr>
      </w:pPr>
      <w:ins w:id="20" w:author="Huawei-Qi-0519" w:date="2025-05-19T15:01:00Z">
        <w:r w:rsidRPr="00160408">
          <w:rPr>
            <w:rFonts w:eastAsiaTheme="minorEastAsia"/>
          </w:rPr>
          <w:lastRenderedPageBreak/>
          <w:t>[</w:t>
        </w:r>
      </w:ins>
      <w:ins w:id="21" w:author="Richard Bradbury (editor)" w:date="2025-09-04T21:06:00Z" w16du:dateUtc="2025-09-04T20:06:00Z">
        <w:r w:rsidR="00B8415D">
          <w:rPr>
            <w:rFonts w:eastAsiaTheme="minorEastAsia"/>
          </w:rPr>
          <w:t>53</w:t>
        </w:r>
      </w:ins>
      <w:ins w:id="22" w:author="Huawei-Qi-0519" w:date="2025-05-19T15:01:00Z">
        <w:r w:rsidRPr="00160408">
          <w:rPr>
            <w:rFonts w:eastAsiaTheme="minorEastAsia"/>
          </w:rPr>
          <w:t>]</w:t>
        </w:r>
        <w:r w:rsidRPr="00160408">
          <w:rPr>
            <w:rFonts w:eastAsiaTheme="minorEastAsia"/>
          </w:rPr>
          <w:tab/>
          <w:t>IETF RFC 9330:"Low Latency, Low Loss, Scalable Throughput (L4S) Internet Service: Architecture"</w:t>
        </w:r>
      </w:ins>
      <w:ins w:id="23" w:author="Richard Bradbury (editor)" w:date="2025-09-04T21:08:00Z" w16du:dateUtc="2025-09-04T20:08:00Z">
        <w:r w:rsidR="007E1940">
          <w:rPr>
            <w:rFonts w:eastAsiaTheme="minorEastAsia"/>
          </w:rPr>
          <w:t>, January 2023</w:t>
        </w:r>
      </w:ins>
      <w:ins w:id="24" w:author="Huawei-Qi-0519" w:date="2025-05-19T15:01:00Z">
        <w:r w:rsidRPr="00160408">
          <w:rPr>
            <w:rFonts w:eastAsiaTheme="minorEastAsia"/>
          </w:rPr>
          <w:t>.</w:t>
        </w:r>
      </w:ins>
    </w:p>
    <w:p w14:paraId="657F8B56" w14:textId="28E9665D" w:rsidR="007921C2" w:rsidRPr="00160408" w:rsidRDefault="007921C2" w:rsidP="00160408">
      <w:pPr>
        <w:pStyle w:val="EX"/>
        <w:rPr>
          <w:ins w:id="25" w:author="Huawei-Qi-0519" w:date="2025-05-19T15:01:00Z"/>
          <w:rFonts w:eastAsiaTheme="minorEastAsia"/>
        </w:rPr>
      </w:pPr>
      <w:ins w:id="26" w:author="Huawei-Qi-0519" w:date="2025-05-19T15:01:00Z">
        <w:r w:rsidRPr="00160408">
          <w:rPr>
            <w:rFonts w:eastAsiaTheme="minorEastAsia"/>
          </w:rPr>
          <w:t>[</w:t>
        </w:r>
      </w:ins>
      <w:ins w:id="27" w:author="Richard Bradbury (editor)" w:date="2025-09-04T21:07:00Z" w16du:dateUtc="2025-09-04T20:07:00Z">
        <w:r w:rsidR="00B8415D">
          <w:rPr>
            <w:rFonts w:eastAsiaTheme="minorEastAsia"/>
          </w:rPr>
          <w:t>54</w:t>
        </w:r>
      </w:ins>
      <w:ins w:id="28" w:author="Huawei-Qi-0519" w:date="2025-05-19T15:01:00Z">
        <w:r w:rsidRPr="00160408">
          <w:rPr>
            <w:rFonts w:eastAsiaTheme="minorEastAsia"/>
          </w:rPr>
          <w:t>]</w:t>
        </w:r>
        <w:r w:rsidRPr="00160408">
          <w:rPr>
            <w:rFonts w:eastAsiaTheme="minorEastAsia"/>
          </w:rPr>
          <w:tab/>
          <w:t>IETF RFC 9331: "Explicit Congestion Notification (ECN) Protocol for Very Low Queuing Delay (L4S)"</w:t>
        </w:r>
      </w:ins>
      <w:ins w:id="29" w:author="Richard Bradbury (editor)" w:date="2025-09-04T21:08:00Z" w16du:dateUtc="2025-09-04T20:08:00Z">
        <w:r w:rsidR="007E1940">
          <w:rPr>
            <w:rFonts w:eastAsiaTheme="minorEastAsia"/>
          </w:rPr>
          <w:t>, January 2023</w:t>
        </w:r>
      </w:ins>
      <w:ins w:id="30" w:author="Huawei-Qi-0519" w:date="2025-05-19T15:01:00Z">
        <w:r w:rsidRPr="00160408">
          <w:rPr>
            <w:rFonts w:eastAsiaTheme="minorEastAsia"/>
          </w:rPr>
          <w:t>.</w:t>
        </w:r>
      </w:ins>
    </w:p>
    <w:p w14:paraId="6911472B" w14:textId="421980B1" w:rsidR="007921C2" w:rsidRPr="00160408" w:rsidRDefault="007921C2" w:rsidP="00160408">
      <w:pPr>
        <w:pStyle w:val="EX"/>
        <w:rPr>
          <w:ins w:id="31" w:author="Huawei-Qi-0519" w:date="2025-05-19T15:01:00Z"/>
          <w:rFonts w:eastAsiaTheme="minorEastAsia"/>
        </w:rPr>
      </w:pPr>
      <w:ins w:id="32" w:author="Huawei-Qi-0519" w:date="2025-05-19T15:01:00Z">
        <w:r w:rsidRPr="00160408">
          <w:rPr>
            <w:rFonts w:eastAsiaTheme="minorEastAsia"/>
          </w:rPr>
          <w:t>[</w:t>
        </w:r>
      </w:ins>
      <w:ins w:id="33" w:author="Richard Bradbury (editor)" w:date="2025-09-04T21:07:00Z" w16du:dateUtc="2025-09-04T20:07:00Z">
        <w:r w:rsidR="00B8415D">
          <w:rPr>
            <w:rFonts w:eastAsiaTheme="minorEastAsia"/>
          </w:rPr>
          <w:t>55</w:t>
        </w:r>
      </w:ins>
      <w:ins w:id="34" w:author="Huawei-Qi-0519" w:date="2025-05-19T15:01:00Z">
        <w:r w:rsidRPr="00160408">
          <w:rPr>
            <w:rFonts w:eastAsiaTheme="minorEastAsia"/>
          </w:rPr>
          <w:t>]</w:t>
        </w:r>
        <w:r w:rsidRPr="00160408">
          <w:rPr>
            <w:rFonts w:eastAsiaTheme="minorEastAsia"/>
          </w:rPr>
          <w:tab/>
          <w:t>IETF RFC 9332: "Dual-Queue Coupled Active Queue Management (AQM) for Low Latency, Low Loss, and Scalable Throughput (L4S)"</w:t>
        </w:r>
      </w:ins>
      <w:ins w:id="35" w:author="Richard Bradbury (editor)" w:date="2025-09-04T21:08:00Z" w16du:dateUtc="2025-09-04T20:08:00Z">
        <w:r w:rsidR="007E1940">
          <w:rPr>
            <w:rFonts w:eastAsiaTheme="minorEastAsia"/>
          </w:rPr>
          <w:t>, January 2023</w:t>
        </w:r>
      </w:ins>
      <w:ins w:id="36" w:author="Huawei-Qi-0519" w:date="2025-05-19T15:01:00Z">
        <w:r w:rsidRPr="00160408">
          <w:rPr>
            <w:rFonts w:eastAsiaTheme="minorEastAsia"/>
          </w:rPr>
          <w:t>.</w:t>
        </w:r>
      </w:ins>
    </w:p>
    <w:p w14:paraId="7CABE6E1" w14:textId="6B90642B" w:rsidR="007921C2" w:rsidRDefault="007921C2" w:rsidP="007921C2">
      <w:pPr>
        <w:pStyle w:val="Changenext"/>
      </w:pPr>
      <w:r w:rsidRPr="007921C2">
        <w:t>Definitions of terms, symbols and abbreviations</w:t>
      </w:r>
    </w:p>
    <w:p w14:paraId="2B2DD9E6" w14:textId="77777777" w:rsidR="00EC1A78" w:rsidRPr="00485A1C" w:rsidRDefault="00EC1A78" w:rsidP="00EC1A78">
      <w:pPr>
        <w:pStyle w:val="Heading2"/>
      </w:pPr>
      <w:bookmarkStart w:id="37" w:name="_Toc201909963"/>
      <w:bookmarkStart w:id="38" w:name="_Toc201909965"/>
      <w:r w:rsidRPr="00485A1C">
        <w:t>3.1</w:t>
      </w:r>
      <w:r w:rsidRPr="00485A1C">
        <w:tab/>
        <w:t>Terms</w:t>
      </w:r>
      <w:bookmarkEnd w:id="37"/>
    </w:p>
    <w:p w14:paraId="190D1C5B" w14:textId="77777777" w:rsidR="00EC1A78" w:rsidRPr="00485A1C" w:rsidRDefault="00EC1A78" w:rsidP="00EC1A78">
      <w:r w:rsidRPr="00485A1C">
        <w:t>For the purposes of the present document, the terms given in TR 21.905 [1], TS 26.501 [4], TS 26.506 [5] and the following apply. A term defined in the present document takes precedence over the definition of the same term, if any, in TR 21.905 [1], TS 26.501 [4] or TS 26.506 [5].</w:t>
      </w:r>
    </w:p>
    <w:p w14:paraId="270593B2" w14:textId="77777777" w:rsidR="00EC1A78" w:rsidRPr="00020C12" w:rsidRDefault="00EC1A78" w:rsidP="00EC1A78">
      <w:pPr>
        <w:rPr>
          <w:ins w:id="39" w:author="Cloud, Jason" w:date="2025-08-26T11:58:00Z" w16du:dateUtc="2025-08-26T18:58:00Z"/>
        </w:rPr>
      </w:pPr>
      <w:ins w:id="40" w:author="Cloud, Jason" w:date="2025-08-26T11:58:00Z" w16du:dateUtc="2025-08-26T18:58:00Z">
        <w:r>
          <w:rPr>
            <w:b/>
            <w:bCs/>
          </w:rPr>
          <w:t>affinity group:</w:t>
        </w:r>
        <w:r>
          <w:t xml:space="preserve"> A set of service locations that may be physically co-located.</w:t>
        </w:r>
      </w:ins>
    </w:p>
    <w:p w14:paraId="1BFFD5D4" w14:textId="77777777" w:rsidR="00EC1A78" w:rsidRPr="00485A1C" w:rsidRDefault="00EC1A78" w:rsidP="00EC1A78">
      <w:r w:rsidRPr="00485A1C">
        <w:rPr>
          <w:b/>
          <w:bCs/>
        </w:rPr>
        <w:t>Media Delivery System:</w:t>
      </w:r>
      <w:r w:rsidRPr="00485A1C">
        <w:t xml:space="preserve"> A deployment of a 5GMS System or RTC System.</w:t>
      </w:r>
    </w:p>
    <w:p w14:paraId="40BAE867" w14:textId="77777777" w:rsidR="00EC1A78" w:rsidRPr="00485A1C" w:rsidRDefault="00EC1A78" w:rsidP="00EC1A78">
      <w:r w:rsidRPr="00485A1C">
        <w:rPr>
          <w:b/>
          <w:bCs/>
        </w:rPr>
        <w:t>media delivery:</w:t>
      </w:r>
      <w:r w:rsidRPr="00485A1C">
        <w:t xml:space="preserve"> Delivery of media using a Media Delivery System.</w:t>
      </w:r>
    </w:p>
    <w:p w14:paraId="5D728EB5" w14:textId="77777777" w:rsidR="00EC1A78" w:rsidRPr="00485A1C" w:rsidRDefault="00EC1A78" w:rsidP="00EC1A78">
      <w:r w:rsidRPr="00485A1C">
        <w:rPr>
          <w:b/>
          <w:bCs/>
        </w:rPr>
        <w:t>media delivery session</w:t>
      </w:r>
      <w:r w:rsidRPr="00485A1C">
        <w:t>: the time interval during which media is delivered between a Media AS and one or more Media Client participants via reference point M4 at the initiation of an application (which may be a Media-aware Application) associated with each participating Media Client.</w:t>
      </w:r>
    </w:p>
    <w:p w14:paraId="0ED9A70C" w14:textId="77777777" w:rsidR="00EC1A78" w:rsidRPr="00485A1C" w:rsidRDefault="00EC1A78" w:rsidP="00EC1A78">
      <w:r w:rsidRPr="00485A1C">
        <w:rPr>
          <w:b/>
          <w:bCs/>
        </w:rPr>
        <w:t>media delivery session identifier</w:t>
      </w:r>
      <w:r w:rsidRPr="00485A1C">
        <w:t>: a string that uniquely identifies a media delivery session in a Media Delivery System for the purpose of collating information from different system functions.</w:t>
      </w:r>
    </w:p>
    <w:p w14:paraId="4EEA4369" w14:textId="77777777" w:rsidR="00EC1A78" w:rsidRDefault="00EC1A78" w:rsidP="00EC1A78">
      <w:r w:rsidRPr="00485A1C">
        <w:rPr>
          <w:b/>
          <w:bCs/>
        </w:rPr>
        <w:t>Media EAS:</w:t>
      </w:r>
      <w:r w:rsidRPr="00485A1C">
        <w:t xml:space="preserve"> Media Application Server deployed as an Edge Application Server.</w:t>
      </w:r>
    </w:p>
    <w:p w14:paraId="0C28FB00" w14:textId="77777777" w:rsidR="00EC1A78" w:rsidRPr="00FC6FDB" w:rsidRDefault="00EC1A78" w:rsidP="00EC1A78">
      <w:pPr>
        <w:rPr>
          <w:ins w:id="41" w:author="Cloud, Jason" w:date="2025-08-26T11:59:00Z" w16du:dateUtc="2025-08-26T18:59:00Z"/>
        </w:rPr>
      </w:pPr>
      <w:ins w:id="42" w:author="Cloud, Jason" w:date="2025-08-26T11:59:00Z" w16du:dateUtc="2025-08-26T18:59:00Z">
        <w:r w:rsidRPr="00BA41D8">
          <w:rPr>
            <w:b/>
            <w:bCs/>
          </w:rPr>
          <w:t>physical endpoint:</w:t>
        </w:r>
        <w:r w:rsidRPr="00FC6FDB">
          <w:t xml:space="preserve"> A</w:t>
        </w:r>
        <w:r>
          <w:t xml:space="preserve"> deployed</w:t>
        </w:r>
        <w:r w:rsidRPr="00FC6FDB">
          <w:t xml:space="preserve"> instance of a</w:t>
        </w:r>
        <w:r>
          <w:t>n Application Server</w:t>
        </w:r>
        <w:r w:rsidRPr="00FC6FDB">
          <w:t xml:space="preserve"> service that is </w:t>
        </w:r>
        <w:r>
          <w:t>exposed</w:t>
        </w:r>
        <w:r w:rsidRPr="00FC6FDB">
          <w:t xml:space="preserve"> to </w:t>
        </w:r>
        <w:r>
          <w:t>UE</w:t>
        </w:r>
        <w:r w:rsidRPr="00FC6FDB">
          <w:t xml:space="preserve">s by means of a (possibly non-unique) combination of </w:t>
        </w:r>
        <w:r>
          <w:t xml:space="preserve">a </w:t>
        </w:r>
        <w:r w:rsidRPr="00FC6FDB">
          <w:t xml:space="preserve">network </w:t>
        </w:r>
        <w:r>
          <w:t xml:space="preserve">layer address (e.g., IP address) </w:t>
        </w:r>
        <w:r w:rsidRPr="00FC6FDB">
          <w:t xml:space="preserve">and </w:t>
        </w:r>
        <w:r>
          <w:t xml:space="preserve">a </w:t>
        </w:r>
        <w:r w:rsidRPr="00FC6FDB">
          <w:t>transport layer address</w:t>
        </w:r>
        <w:r>
          <w:t xml:space="preserve"> (e.g.,</w:t>
        </w:r>
        <w:r w:rsidRPr="00FC6FDB">
          <w:t xml:space="preserve"> TCP</w:t>
        </w:r>
        <w:r>
          <w:t xml:space="preserve"> or </w:t>
        </w:r>
        <w:r w:rsidRPr="00FC6FDB">
          <w:t>UDP port number</w:t>
        </w:r>
        <w:r>
          <w:t>)</w:t>
        </w:r>
        <w:r w:rsidRPr="00FC6FDB">
          <w:t>.</w:t>
        </w:r>
      </w:ins>
    </w:p>
    <w:p w14:paraId="1B31D90A" w14:textId="77777777" w:rsidR="00EC1A78" w:rsidRPr="00FC6FDB" w:rsidRDefault="00EC1A78" w:rsidP="00EC1A78">
      <w:pPr>
        <w:rPr>
          <w:ins w:id="43" w:author="Cloud, Jason" w:date="2025-08-26T11:59:00Z" w16du:dateUtc="2025-08-26T18:59:00Z"/>
        </w:rPr>
      </w:pPr>
      <w:ins w:id="44" w:author="Cloud, Jason" w:date="2025-08-26T11:59:00Z" w16du:dateUtc="2025-08-26T18:59:00Z">
        <w:r w:rsidRPr="00BA41D8">
          <w:rPr>
            <w:b/>
            <w:bCs/>
          </w:rPr>
          <w:t>service location:</w:t>
        </w:r>
        <w:r w:rsidRPr="00FC6FDB">
          <w:t xml:space="preserve"> A</w:t>
        </w:r>
        <w:r>
          <w:t>n</w:t>
        </w:r>
        <w:r w:rsidRPr="00FC6FDB">
          <w:t xml:space="preserve"> </w:t>
        </w:r>
        <w:r>
          <w:t xml:space="preserve">application layer </w:t>
        </w:r>
        <w:r w:rsidRPr="00FC6FDB">
          <w:t xml:space="preserve">endpoint </w:t>
        </w:r>
        <w:r>
          <w:t xml:space="preserve">address (e.g., URL protocol, authority and path) </w:t>
        </w:r>
        <w:r w:rsidRPr="00FC6FDB">
          <w:t>of a service</w:t>
        </w:r>
        <w:r>
          <w:t xml:space="preserve"> </w:t>
        </w:r>
        <w:r w:rsidRPr="00FC6FDB">
          <w:t>that may be realised by multiple physical endpoints</w:t>
        </w:r>
        <w:r>
          <w:t xml:space="preserve"> that may share the same network layer address and transport layer address.</w:t>
        </w:r>
      </w:ins>
    </w:p>
    <w:p w14:paraId="4C48926B" w14:textId="77777777" w:rsidR="007921C2" w:rsidRPr="00485A1C" w:rsidRDefault="007921C2" w:rsidP="007921C2">
      <w:pPr>
        <w:pStyle w:val="Heading2"/>
      </w:pPr>
      <w:r w:rsidRPr="00485A1C">
        <w:t>3.3</w:t>
      </w:r>
      <w:r w:rsidRPr="00485A1C">
        <w:tab/>
        <w:t>Abbreviations</w:t>
      </w:r>
      <w:bookmarkEnd w:id="38"/>
    </w:p>
    <w:p w14:paraId="1725ED16" w14:textId="77777777" w:rsidR="007921C2" w:rsidRPr="00485A1C" w:rsidRDefault="007921C2" w:rsidP="007921C2">
      <w:r w:rsidRPr="00485A1C">
        <w:t>For the purposes of the present document, the abbreviations given in TR 21.905 [1] and the following apply. An abbreviation defined in the present document takes precedence over the definition of the same abbreviation, if any, in TR 21.905 [1].</w:t>
      </w:r>
    </w:p>
    <w:p w14:paraId="25053325" w14:textId="77777777" w:rsidR="007921C2" w:rsidRPr="00485A1C" w:rsidRDefault="007921C2" w:rsidP="007921C2">
      <w:pPr>
        <w:pStyle w:val="EW"/>
      </w:pPr>
      <w:bookmarkStart w:id="45" w:name="clause4"/>
      <w:bookmarkEnd w:id="45"/>
      <w:r w:rsidRPr="00485A1C">
        <w:t>5GC</w:t>
      </w:r>
      <w:r w:rsidRPr="00485A1C">
        <w:tab/>
        <w:t>5G Core</w:t>
      </w:r>
    </w:p>
    <w:p w14:paraId="5387D73A" w14:textId="77777777" w:rsidR="007921C2" w:rsidRPr="00485A1C" w:rsidRDefault="007921C2" w:rsidP="007921C2">
      <w:pPr>
        <w:pStyle w:val="EW"/>
      </w:pPr>
      <w:r w:rsidRPr="00485A1C">
        <w:t>AF</w:t>
      </w:r>
      <w:r w:rsidRPr="00485A1C">
        <w:tab/>
        <w:t>Application Function</w:t>
      </w:r>
    </w:p>
    <w:p w14:paraId="1D589C2C" w14:textId="77777777" w:rsidR="007921C2" w:rsidRPr="00485A1C" w:rsidRDefault="007921C2" w:rsidP="007921C2">
      <w:pPr>
        <w:pStyle w:val="EW"/>
      </w:pPr>
      <w:r w:rsidRPr="00485A1C">
        <w:t>ANBR</w:t>
      </w:r>
      <w:r w:rsidRPr="00485A1C">
        <w:tab/>
        <w:t>Access Network Bit rate Recommendation</w:t>
      </w:r>
    </w:p>
    <w:p w14:paraId="6B6BFE20" w14:textId="77777777" w:rsidR="007921C2" w:rsidRPr="00485A1C" w:rsidRDefault="007921C2" w:rsidP="007921C2">
      <w:pPr>
        <w:pStyle w:val="EW"/>
      </w:pPr>
      <w:r w:rsidRPr="00485A1C">
        <w:t>API</w:t>
      </w:r>
      <w:r w:rsidRPr="00485A1C">
        <w:tab/>
        <w:t>Application Programming Interface</w:t>
      </w:r>
    </w:p>
    <w:p w14:paraId="29011008" w14:textId="77777777" w:rsidR="007921C2" w:rsidRPr="00485A1C" w:rsidRDefault="007921C2" w:rsidP="007921C2">
      <w:pPr>
        <w:pStyle w:val="EW"/>
      </w:pPr>
      <w:r w:rsidRPr="00485A1C">
        <w:t>AS</w:t>
      </w:r>
      <w:r w:rsidRPr="00485A1C">
        <w:tab/>
        <w:t>Application Server</w:t>
      </w:r>
    </w:p>
    <w:p w14:paraId="28D0C6DE" w14:textId="77777777" w:rsidR="007921C2" w:rsidRPr="00485A1C" w:rsidRDefault="007921C2" w:rsidP="007921C2">
      <w:pPr>
        <w:pStyle w:val="EW"/>
      </w:pPr>
      <w:r w:rsidRPr="00485A1C">
        <w:t>BDT</w:t>
      </w:r>
      <w:r w:rsidRPr="00485A1C">
        <w:tab/>
        <w:t>Background Data Transfer</w:t>
      </w:r>
    </w:p>
    <w:p w14:paraId="6C6A02D2" w14:textId="77777777" w:rsidR="007921C2" w:rsidRPr="00485A1C" w:rsidRDefault="007921C2" w:rsidP="007921C2">
      <w:pPr>
        <w:pStyle w:val="EW"/>
      </w:pPr>
      <w:r w:rsidRPr="00485A1C">
        <w:t>CHEM</w:t>
      </w:r>
      <w:r w:rsidRPr="00485A1C">
        <w:tab/>
        <w:t>Coverage and Handoff Enhancements using Multimedia error robustness</w:t>
      </w:r>
    </w:p>
    <w:p w14:paraId="39FB19C4" w14:textId="77777777" w:rsidR="007921C2" w:rsidRPr="00485A1C" w:rsidRDefault="007921C2" w:rsidP="007921C2">
      <w:pPr>
        <w:pStyle w:val="EW"/>
      </w:pPr>
      <w:r w:rsidRPr="00485A1C">
        <w:t>DN</w:t>
      </w:r>
      <w:r w:rsidRPr="00485A1C">
        <w:tab/>
        <w:t>Data Network</w:t>
      </w:r>
    </w:p>
    <w:p w14:paraId="71184832" w14:textId="77777777" w:rsidR="007921C2" w:rsidRPr="00485A1C" w:rsidRDefault="007921C2" w:rsidP="007921C2">
      <w:pPr>
        <w:pStyle w:val="EW"/>
      </w:pPr>
      <w:r w:rsidRPr="00485A1C">
        <w:t>DS</w:t>
      </w:r>
      <w:r w:rsidRPr="00485A1C">
        <w:tab/>
        <w:t>Differentiated Services</w:t>
      </w:r>
    </w:p>
    <w:p w14:paraId="4B9697C1" w14:textId="77777777" w:rsidR="007921C2" w:rsidRPr="00485A1C" w:rsidRDefault="007921C2" w:rsidP="007921C2">
      <w:pPr>
        <w:pStyle w:val="EW"/>
      </w:pPr>
      <w:r w:rsidRPr="00485A1C">
        <w:t>DSCP</w:t>
      </w:r>
      <w:r w:rsidRPr="00485A1C">
        <w:tab/>
        <w:t>DS Code Point</w:t>
      </w:r>
    </w:p>
    <w:p w14:paraId="6B48AF09" w14:textId="77777777" w:rsidR="007921C2" w:rsidRPr="00485A1C" w:rsidRDefault="007921C2" w:rsidP="007921C2">
      <w:pPr>
        <w:pStyle w:val="EW"/>
      </w:pPr>
      <w:r w:rsidRPr="00485A1C">
        <w:t>EAS</w:t>
      </w:r>
      <w:r w:rsidRPr="00485A1C">
        <w:tab/>
        <w:t>Edge Application Server</w:t>
      </w:r>
    </w:p>
    <w:p w14:paraId="5E6FE9FF" w14:textId="77777777" w:rsidR="007921C2" w:rsidRDefault="007921C2" w:rsidP="007921C2">
      <w:pPr>
        <w:pStyle w:val="EW"/>
        <w:rPr>
          <w:ins w:id="46" w:author="Huawei-Qi" w:date="2025-04-07T10:19:00Z"/>
        </w:rPr>
      </w:pPr>
      <w:ins w:id="47" w:author="Huawei-Qi" w:date="2025-04-07T10:19:00Z">
        <w:r>
          <w:t>ECN</w:t>
        </w:r>
        <w:r>
          <w:tab/>
          <w:t>Explicit Congestion Notification</w:t>
        </w:r>
      </w:ins>
    </w:p>
    <w:p w14:paraId="0670D40D" w14:textId="77777777" w:rsidR="007921C2" w:rsidRDefault="007921C2" w:rsidP="007921C2">
      <w:pPr>
        <w:pStyle w:val="EW"/>
      </w:pPr>
      <w:r>
        <w:t>EEC</w:t>
      </w:r>
      <w:r>
        <w:tab/>
        <w:t>Edge Enabler Client</w:t>
      </w:r>
    </w:p>
    <w:p w14:paraId="3183A63A" w14:textId="77777777" w:rsidR="007921C2" w:rsidRDefault="007921C2" w:rsidP="007921C2">
      <w:pPr>
        <w:pStyle w:val="EW"/>
      </w:pPr>
      <w:r>
        <w:t>EES</w:t>
      </w:r>
      <w:r>
        <w:tab/>
        <w:t>Edge Enabler Server</w:t>
      </w:r>
    </w:p>
    <w:p w14:paraId="228CDF0E" w14:textId="77777777" w:rsidR="007921C2" w:rsidRDefault="007921C2" w:rsidP="007921C2">
      <w:pPr>
        <w:pStyle w:val="EW"/>
      </w:pPr>
      <w:r>
        <w:t>FQDN</w:t>
      </w:r>
      <w:r>
        <w:tab/>
        <w:t>Fully Qualified Domain Name</w:t>
      </w:r>
    </w:p>
    <w:p w14:paraId="1155E9B7" w14:textId="77777777" w:rsidR="007921C2" w:rsidRDefault="007921C2" w:rsidP="007921C2">
      <w:pPr>
        <w:pStyle w:val="EW"/>
        <w:keepNext/>
      </w:pPr>
      <w:r>
        <w:lastRenderedPageBreak/>
        <w:t>GPSI</w:t>
      </w:r>
      <w:r>
        <w:tab/>
        <w:t>Generic Public Subscription Identifier</w:t>
      </w:r>
    </w:p>
    <w:p w14:paraId="27F3CBDA" w14:textId="77777777" w:rsidR="007921C2" w:rsidRDefault="007921C2" w:rsidP="007921C2">
      <w:pPr>
        <w:pStyle w:val="EW"/>
      </w:pPr>
      <w:r>
        <w:t>ICE</w:t>
      </w:r>
      <w:r>
        <w:tab/>
        <w:t>Interactive Connectivity Establishment</w:t>
      </w:r>
    </w:p>
    <w:p w14:paraId="4EE030C7" w14:textId="77777777" w:rsidR="007921C2" w:rsidRDefault="007921C2" w:rsidP="007921C2">
      <w:pPr>
        <w:pStyle w:val="EW"/>
      </w:pPr>
      <w:r>
        <w:t>JSON</w:t>
      </w:r>
      <w:r>
        <w:tab/>
        <w:t>JavaScript Object Notation</w:t>
      </w:r>
    </w:p>
    <w:p w14:paraId="09BC202F" w14:textId="77777777" w:rsidR="007921C2" w:rsidRDefault="007921C2" w:rsidP="007921C2">
      <w:pPr>
        <w:pStyle w:val="EW"/>
        <w:rPr>
          <w:ins w:id="48" w:author="Huawei-Qi" w:date="2025-04-07T10:20:00Z"/>
        </w:rPr>
      </w:pPr>
      <w:ins w:id="49" w:author="Huawei-Qi" w:date="2025-04-07T10:20:00Z">
        <w:r>
          <w:t>L4S</w:t>
        </w:r>
        <w:r>
          <w:tab/>
          <w:t>Low Latency, Low Loss and Scalable Throughput</w:t>
        </w:r>
      </w:ins>
    </w:p>
    <w:p w14:paraId="112B4F0B" w14:textId="77777777" w:rsidR="007921C2" w:rsidRPr="00485A1C" w:rsidRDefault="007921C2" w:rsidP="007921C2">
      <w:pPr>
        <w:pStyle w:val="EW"/>
      </w:pPr>
      <w:r w:rsidRPr="00485A1C">
        <w:t>MFBR</w:t>
      </w:r>
      <w:r w:rsidRPr="00485A1C">
        <w:tab/>
        <w:t>Maximum Flow Bit Rate</w:t>
      </w:r>
    </w:p>
    <w:p w14:paraId="458413AA" w14:textId="77777777" w:rsidR="007921C2" w:rsidRPr="00485A1C" w:rsidRDefault="007921C2" w:rsidP="007921C2">
      <w:pPr>
        <w:pStyle w:val="EW"/>
      </w:pPr>
      <w:r w:rsidRPr="00485A1C">
        <w:t>NEF</w:t>
      </w:r>
      <w:r w:rsidRPr="00485A1C">
        <w:tab/>
        <w:t>Network Exposure Function</w:t>
      </w:r>
    </w:p>
    <w:p w14:paraId="76F34336" w14:textId="77777777" w:rsidR="007921C2" w:rsidRPr="00485A1C" w:rsidRDefault="007921C2" w:rsidP="007921C2">
      <w:pPr>
        <w:pStyle w:val="EW"/>
      </w:pPr>
      <w:r w:rsidRPr="00485A1C">
        <w:t>OAM</w:t>
      </w:r>
      <w:r w:rsidRPr="00485A1C">
        <w:tab/>
        <w:t>Operations, Administration and Maintenance</w:t>
      </w:r>
    </w:p>
    <w:p w14:paraId="6D666261" w14:textId="77777777" w:rsidR="007921C2" w:rsidRPr="00485A1C" w:rsidRDefault="007921C2" w:rsidP="007921C2">
      <w:pPr>
        <w:pStyle w:val="EW"/>
      </w:pPr>
      <w:r w:rsidRPr="00485A1C">
        <w:t>PCC</w:t>
      </w:r>
      <w:r w:rsidRPr="00485A1C">
        <w:tab/>
        <w:t>Policy Control and Charging</w:t>
      </w:r>
    </w:p>
    <w:p w14:paraId="0BD91582" w14:textId="77777777" w:rsidR="007921C2" w:rsidRPr="00485A1C" w:rsidRDefault="007921C2" w:rsidP="007921C2">
      <w:pPr>
        <w:pStyle w:val="EW"/>
      </w:pPr>
      <w:r w:rsidRPr="00485A1C">
        <w:t>PCF</w:t>
      </w:r>
      <w:r w:rsidRPr="00485A1C">
        <w:tab/>
        <w:t>Policy Control Function</w:t>
      </w:r>
    </w:p>
    <w:p w14:paraId="221ACFDB" w14:textId="77777777" w:rsidR="007921C2" w:rsidRPr="00485A1C" w:rsidRDefault="007921C2" w:rsidP="007921C2">
      <w:pPr>
        <w:pStyle w:val="EW"/>
      </w:pPr>
      <w:r w:rsidRPr="00485A1C">
        <w:t>PDR</w:t>
      </w:r>
      <w:r w:rsidRPr="00485A1C">
        <w:tab/>
        <w:t>Packet Detection Rule</w:t>
      </w:r>
    </w:p>
    <w:p w14:paraId="79A4BDCD" w14:textId="77777777" w:rsidR="007921C2" w:rsidRPr="00485A1C" w:rsidRDefault="007921C2" w:rsidP="007921C2">
      <w:pPr>
        <w:pStyle w:val="EW"/>
      </w:pPr>
      <w:r w:rsidRPr="00485A1C">
        <w:t>PHB</w:t>
      </w:r>
      <w:r w:rsidRPr="00485A1C">
        <w:tab/>
        <w:t>Per-Hop Behaviour</w:t>
      </w:r>
    </w:p>
    <w:p w14:paraId="0D7D0076" w14:textId="77777777" w:rsidR="00095DBF" w:rsidRDefault="00095DBF" w:rsidP="00095DBF">
      <w:pPr>
        <w:pStyle w:val="EW"/>
        <w:rPr>
          <w:ins w:id="50" w:author="Richard Bradbury" w:date="2025-05-15T07:42:00Z"/>
        </w:rPr>
      </w:pPr>
      <w:ins w:id="51" w:author="Richard Bradbury" w:date="2025-05-15T07:42:00Z">
        <w:r>
          <w:t>PSI</w:t>
        </w:r>
        <w:r>
          <w:tab/>
          <w:t>PDU Set Importance</w:t>
        </w:r>
      </w:ins>
    </w:p>
    <w:p w14:paraId="401258FC" w14:textId="77777777" w:rsidR="007921C2" w:rsidRPr="00485A1C" w:rsidRDefault="007921C2" w:rsidP="007921C2">
      <w:pPr>
        <w:pStyle w:val="EW"/>
      </w:pPr>
      <w:r w:rsidRPr="00485A1C">
        <w:t>QoE</w:t>
      </w:r>
      <w:r w:rsidRPr="00485A1C">
        <w:tab/>
        <w:t>Quality of Experience</w:t>
      </w:r>
    </w:p>
    <w:p w14:paraId="1AEC8A99" w14:textId="77777777" w:rsidR="007921C2" w:rsidRPr="00485A1C" w:rsidRDefault="007921C2" w:rsidP="007921C2">
      <w:pPr>
        <w:pStyle w:val="EW"/>
      </w:pPr>
      <w:r w:rsidRPr="00485A1C">
        <w:t>QoS</w:t>
      </w:r>
      <w:r w:rsidRPr="00485A1C">
        <w:tab/>
        <w:t>Quality of Service</w:t>
      </w:r>
    </w:p>
    <w:p w14:paraId="7F8DDB42" w14:textId="77777777" w:rsidR="007921C2" w:rsidRPr="00485A1C" w:rsidRDefault="007921C2" w:rsidP="007921C2">
      <w:pPr>
        <w:pStyle w:val="EW"/>
      </w:pPr>
      <w:r w:rsidRPr="00485A1C">
        <w:t>QFI</w:t>
      </w:r>
      <w:r w:rsidRPr="00485A1C">
        <w:tab/>
        <w:t>QoS Flow Identifier</w:t>
      </w:r>
    </w:p>
    <w:p w14:paraId="00215E5A" w14:textId="77777777" w:rsidR="007921C2" w:rsidRPr="00485A1C" w:rsidRDefault="007921C2" w:rsidP="007921C2">
      <w:pPr>
        <w:pStyle w:val="EW"/>
      </w:pPr>
      <w:r w:rsidRPr="00485A1C">
        <w:t>RTC</w:t>
      </w:r>
      <w:r w:rsidRPr="00485A1C">
        <w:tab/>
        <w:t>Real-Time (media) Communication</w:t>
      </w:r>
    </w:p>
    <w:p w14:paraId="1B2D616A" w14:textId="77777777" w:rsidR="007921C2" w:rsidRPr="00485A1C" w:rsidRDefault="007921C2" w:rsidP="007921C2">
      <w:pPr>
        <w:pStyle w:val="EW"/>
        <w:rPr>
          <w:rFonts w:eastAsia="Yu Gothic UI"/>
        </w:rPr>
      </w:pPr>
      <w:r w:rsidRPr="00485A1C">
        <w:rPr>
          <w:rFonts w:eastAsia="Yu Gothic UI"/>
        </w:rPr>
        <w:t>STUN</w:t>
      </w:r>
      <w:r w:rsidRPr="00485A1C">
        <w:rPr>
          <w:rFonts w:eastAsia="Yu Gothic UI"/>
        </w:rPr>
        <w:tab/>
        <w:t>Session Traversal Utilities for NAT, Simple Traversal of User Datagram Protocol (UDP) through Network Address Translators</w:t>
      </w:r>
    </w:p>
    <w:p w14:paraId="36FED442" w14:textId="77777777" w:rsidR="007921C2" w:rsidRPr="00485A1C" w:rsidRDefault="007921C2" w:rsidP="007921C2">
      <w:pPr>
        <w:pStyle w:val="EW"/>
        <w:rPr>
          <w:rFonts w:eastAsia="Yu Gothic UI"/>
        </w:rPr>
      </w:pPr>
      <w:r w:rsidRPr="00485A1C">
        <w:rPr>
          <w:rFonts w:eastAsia="Yu Gothic UI"/>
        </w:rPr>
        <w:t>SWAP</w:t>
      </w:r>
      <w:r w:rsidRPr="00485A1C">
        <w:rPr>
          <w:rFonts w:eastAsia="Yu Gothic UI"/>
        </w:rPr>
        <w:tab/>
        <w:t>Simple WebRTC Application Protocol</w:t>
      </w:r>
    </w:p>
    <w:p w14:paraId="6921CB67" w14:textId="77777777" w:rsidR="007921C2" w:rsidRPr="00485A1C" w:rsidRDefault="007921C2" w:rsidP="007921C2">
      <w:pPr>
        <w:pStyle w:val="EW"/>
      </w:pPr>
      <w:r w:rsidRPr="00485A1C">
        <w:t>TCP</w:t>
      </w:r>
      <w:r w:rsidRPr="00485A1C">
        <w:tab/>
        <w:t>Transmission Control Protocol</w:t>
      </w:r>
    </w:p>
    <w:p w14:paraId="5085300B" w14:textId="77777777" w:rsidR="007921C2" w:rsidRPr="00485A1C" w:rsidRDefault="007921C2" w:rsidP="007921C2">
      <w:pPr>
        <w:pStyle w:val="EW"/>
      </w:pPr>
      <w:r w:rsidRPr="00485A1C">
        <w:t>TOS</w:t>
      </w:r>
      <w:r w:rsidRPr="00485A1C">
        <w:tab/>
        <w:t>Type of Service</w:t>
      </w:r>
    </w:p>
    <w:p w14:paraId="2090F8FB" w14:textId="77777777" w:rsidR="007921C2" w:rsidRPr="00485A1C" w:rsidRDefault="007921C2" w:rsidP="007921C2">
      <w:pPr>
        <w:pStyle w:val="EW"/>
        <w:rPr>
          <w:rFonts w:eastAsia="Yu Gothic UI"/>
        </w:rPr>
      </w:pPr>
      <w:r w:rsidRPr="00485A1C">
        <w:rPr>
          <w:rFonts w:eastAsia="Yu Gothic UI"/>
        </w:rPr>
        <w:t>TURN</w:t>
      </w:r>
      <w:r w:rsidRPr="00485A1C">
        <w:rPr>
          <w:rFonts w:eastAsia="Yu Gothic UI"/>
        </w:rPr>
        <w:tab/>
        <w:t>Traversal Using Relays around NAT</w:t>
      </w:r>
    </w:p>
    <w:p w14:paraId="74AC66A2" w14:textId="77777777" w:rsidR="007921C2" w:rsidRPr="00485A1C" w:rsidRDefault="007921C2" w:rsidP="007921C2">
      <w:pPr>
        <w:pStyle w:val="EW"/>
      </w:pPr>
      <w:r w:rsidRPr="00485A1C">
        <w:t>UE</w:t>
      </w:r>
      <w:r w:rsidRPr="00485A1C">
        <w:tab/>
        <w:t>User Equipment</w:t>
      </w:r>
    </w:p>
    <w:p w14:paraId="14EA5090" w14:textId="77777777" w:rsidR="007921C2" w:rsidRPr="00485A1C" w:rsidRDefault="007921C2" w:rsidP="007921C2">
      <w:pPr>
        <w:pStyle w:val="EW"/>
      </w:pPr>
      <w:r w:rsidRPr="00485A1C">
        <w:t>URI</w:t>
      </w:r>
      <w:r w:rsidRPr="00485A1C">
        <w:tab/>
        <w:t>Uniform Resource Identifier</w:t>
      </w:r>
    </w:p>
    <w:p w14:paraId="7C215397" w14:textId="77777777" w:rsidR="007921C2" w:rsidRPr="00485A1C" w:rsidRDefault="007921C2" w:rsidP="007921C2">
      <w:pPr>
        <w:pStyle w:val="EW"/>
      </w:pPr>
      <w:r w:rsidRPr="00485A1C">
        <w:t>URL</w:t>
      </w:r>
      <w:r w:rsidRPr="00485A1C">
        <w:tab/>
        <w:t>Uniform Resource Locator</w:t>
      </w:r>
    </w:p>
    <w:p w14:paraId="71CEC4B2" w14:textId="37B88283" w:rsidR="00EC1A78" w:rsidRDefault="00EC1A78" w:rsidP="00EC1A78">
      <w:pPr>
        <w:pStyle w:val="Changenext"/>
      </w:pPr>
      <w:r w:rsidRPr="00EC1A78">
        <w:t>Provisioning (M1) interactions</w:t>
      </w:r>
    </w:p>
    <w:p w14:paraId="5310B027" w14:textId="77777777" w:rsidR="00EC1A78" w:rsidRPr="00485A1C" w:rsidRDefault="00EC1A78" w:rsidP="00EC1A78">
      <w:pPr>
        <w:pStyle w:val="Heading3"/>
      </w:pPr>
      <w:bookmarkStart w:id="52" w:name="_Toc201909973"/>
      <w:r w:rsidRPr="00485A1C">
        <w:t>5.2.1</w:t>
      </w:r>
      <w:r w:rsidRPr="00485A1C">
        <w:tab/>
        <w:t>Overview</w:t>
      </w:r>
      <w:bookmarkEnd w:id="52"/>
    </w:p>
    <w:p w14:paraId="4242A00F" w14:textId="77777777" w:rsidR="00EC1A78" w:rsidRPr="00485A1C" w:rsidRDefault="00EC1A78" w:rsidP="00EC1A78">
      <w:pPr>
        <w:keepNext/>
      </w:pPr>
      <w:r w:rsidRPr="00485A1C">
        <w:t>A Media Application Provider may use the operations in this clause to provision the different features offered by the Media Delivery System in the Media AF. The Provisioning API exposed by the Media AF to the Media Application Provider at reference point M1 offers the following sets of operations:</w:t>
      </w:r>
    </w:p>
    <w:p w14:paraId="11033BC4" w14:textId="77777777" w:rsidR="00EC1A78" w:rsidRPr="00485A1C" w:rsidRDefault="00EC1A78" w:rsidP="00EC1A78">
      <w:pPr>
        <w:pStyle w:val="B1"/>
        <w:keepLines/>
      </w:pPr>
      <w:r w:rsidRPr="00485A1C">
        <w:t>1.</w:t>
      </w:r>
      <w:r w:rsidRPr="00485A1C">
        <w:tab/>
        <w:t xml:space="preserve">Provisioning of </w:t>
      </w:r>
      <w:r w:rsidRPr="00485A1C">
        <w:rPr>
          <w:i/>
          <w:iCs/>
        </w:rPr>
        <w:t>Provisioning Sessions</w:t>
      </w:r>
      <w:r w:rsidRPr="00485A1C">
        <w:t xml:space="preserve"> (see clause 5.2.2) to act as an umbrella for the following provisioning information. Each such Provisioning Session is uniquely identified by a system-dependent Provisioning Session identifier as well as by system-independent service identifier that is subsequently used by an application to launch media session handling via a 3GPP Service URL (see clause 6) or used by a Media-aware Application to invoke a method on the Media Session Handler (see clause 5.4.2).</w:t>
      </w:r>
    </w:p>
    <w:p w14:paraId="44187949" w14:textId="77777777" w:rsidR="00EC1A78" w:rsidRPr="00485A1C" w:rsidRDefault="00EC1A78" w:rsidP="00EC1A78">
      <w:pPr>
        <w:pStyle w:val="B1"/>
        <w:keepNext/>
      </w:pPr>
      <w:r w:rsidRPr="00485A1C">
        <w:t>2.</w:t>
      </w:r>
      <w:r w:rsidRPr="00485A1C">
        <w:tab/>
        <w:t>Discovery of the set of content ingest and/or egest protocols supported by the Media AS for a particular Provisioning Session (see clause 5.2.3):</w:t>
      </w:r>
    </w:p>
    <w:p w14:paraId="79F1D05D" w14:textId="77777777" w:rsidR="00EC1A78" w:rsidRPr="00485A1C" w:rsidRDefault="00EC1A78" w:rsidP="00EC1A78">
      <w:pPr>
        <w:pStyle w:val="B2"/>
        <w:keepNext/>
      </w:pPr>
      <w:r w:rsidRPr="00485A1C">
        <w:t>-</w:t>
      </w:r>
      <w:r w:rsidRPr="00485A1C">
        <w:tab/>
        <w:t xml:space="preserve">For downlink media streaming according to TS 26.512 [6], discovery of the content </w:t>
      </w:r>
      <w:proofErr w:type="gramStart"/>
      <w:r w:rsidRPr="00485A1C">
        <w:t>ingest</w:t>
      </w:r>
      <w:proofErr w:type="gramEnd"/>
      <w:r w:rsidRPr="00485A1C">
        <w:t xml:space="preserve"> protocols available at reference point M2 </w:t>
      </w:r>
      <w:ins w:id="53" w:author="Cloud, Jason" w:date="2025-08-26T11:59:00Z" w16du:dateUtc="2025-08-26T18:59:00Z">
        <w:r>
          <w:t xml:space="preserve">and M10, </w:t>
        </w:r>
      </w:ins>
      <w:r w:rsidRPr="00485A1C">
        <w:t>and the content distribution protocols available at reference point M4</w:t>
      </w:r>
      <w:ins w:id="54" w:author="Cloud, Jason" w:date="2025-08-26T11:59:00Z" w16du:dateUtc="2025-08-26T18:59:00Z">
        <w:r w:rsidRPr="009E3C7D">
          <w:t xml:space="preserve"> </w:t>
        </w:r>
        <w:r>
          <w:t>and M10</w:t>
        </w:r>
      </w:ins>
      <w:r w:rsidRPr="00485A1C">
        <w:t>.</w:t>
      </w:r>
    </w:p>
    <w:p w14:paraId="4CD380BC" w14:textId="77777777" w:rsidR="00EC1A78" w:rsidRPr="00485A1C" w:rsidRDefault="00EC1A78" w:rsidP="00EC1A78">
      <w:pPr>
        <w:pStyle w:val="B2"/>
      </w:pPr>
      <w:r w:rsidRPr="00485A1C">
        <w:t>-</w:t>
      </w:r>
      <w:r w:rsidRPr="00485A1C">
        <w:tab/>
        <w:t>For uplink media streaming according to TS 26.512 [6], discovery of the content contribution protocols available at reference point M4 and the content egest protocols available at reference point M2</w:t>
      </w:r>
      <w:ins w:id="55" w:author="Cloud, Jason" w:date="2025-08-26T11:59:00Z" w16du:dateUtc="2025-08-26T18:59:00Z">
        <w:r>
          <w:t xml:space="preserve"> and M10</w:t>
        </w:r>
      </w:ins>
      <w:r w:rsidRPr="00485A1C">
        <w:t>.</w:t>
      </w:r>
    </w:p>
    <w:p w14:paraId="68FE9D5D" w14:textId="77777777" w:rsidR="00EC1A78" w:rsidRPr="00485A1C" w:rsidRDefault="00EC1A78" w:rsidP="00EC1A78">
      <w:pPr>
        <w:pStyle w:val="B1"/>
      </w:pPr>
      <w:r w:rsidRPr="00485A1C">
        <w:t>3.</w:t>
      </w:r>
      <w:r w:rsidRPr="00485A1C">
        <w:tab/>
        <w:t xml:space="preserve">Provisioning of </w:t>
      </w:r>
      <w:r w:rsidRPr="00485A1C">
        <w:rPr>
          <w:i/>
          <w:iCs/>
        </w:rPr>
        <w:t>Server Certificates</w:t>
      </w:r>
      <w:r w:rsidRPr="00485A1C">
        <w:t xml:space="preserve"> within the scope of a Provisioning Session (see clause 5.2.4) to be used by the Media AS to assert its identity to the Media Access Function in Media Clients during media delivery sessions at reference point M4.</w:t>
      </w:r>
    </w:p>
    <w:p w14:paraId="0AE7D64D" w14:textId="77777777" w:rsidR="00EC1A78" w:rsidRPr="00485A1C" w:rsidRDefault="00EC1A78" w:rsidP="00EC1A78">
      <w:pPr>
        <w:pStyle w:val="B1"/>
      </w:pPr>
      <w:r w:rsidRPr="00485A1C">
        <w:t>4.</w:t>
      </w:r>
      <w:r w:rsidRPr="00485A1C">
        <w:tab/>
        <w:t xml:space="preserve">Provisioning of </w:t>
      </w:r>
      <w:r w:rsidRPr="00485A1C">
        <w:rPr>
          <w:i/>
          <w:iCs/>
        </w:rPr>
        <w:t>Content Preparation Templates</w:t>
      </w:r>
      <w:r w:rsidRPr="00485A1C">
        <w:t xml:space="preserve"> within the scope of a Provisioning Session (see clause 5.2.5) that can be used by the Media AS to manipulate media content ingested at reference point M2 </w:t>
      </w:r>
      <w:ins w:id="56" w:author="Cloud, Jason" w:date="2025-08-26T11:59:00Z" w16du:dateUtc="2025-08-26T18:59:00Z">
        <w:r>
          <w:t>or </w:t>
        </w:r>
        <w:proofErr w:type="gramStart"/>
        <w:r>
          <w:t>M10,</w:t>
        </w:r>
        <w:r w:rsidRPr="00A16B5B">
          <w:t xml:space="preserve"> </w:t>
        </w:r>
      </w:ins>
      <w:r w:rsidRPr="00485A1C">
        <w:t>or</w:t>
      </w:r>
      <w:proofErr w:type="gramEnd"/>
      <w:r w:rsidRPr="00485A1C">
        <w:t xml:space="preserve"> contributed at reference point M4.</w:t>
      </w:r>
    </w:p>
    <w:p w14:paraId="7B14EF75" w14:textId="77777777" w:rsidR="00EC1A78" w:rsidRPr="00485A1C" w:rsidRDefault="00EC1A78" w:rsidP="00EC1A78">
      <w:pPr>
        <w:pStyle w:val="B1"/>
        <w:keepNext/>
      </w:pPr>
      <w:r w:rsidRPr="00485A1C">
        <w:lastRenderedPageBreak/>
        <w:t>5.</w:t>
      </w:r>
      <w:r w:rsidRPr="00485A1C">
        <w:tab/>
        <w:t xml:space="preserve">Provisioning of </w:t>
      </w:r>
      <w:r w:rsidRPr="00485A1C">
        <w:rPr>
          <w:i/>
          <w:iCs/>
        </w:rPr>
        <w:t>Edge Resources</w:t>
      </w:r>
      <w:r w:rsidRPr="00485A1C">
        <w:t xml:space="preserve"> within the scope of a Provisioning Session (see clause 5.2.6) to be used to instantiate the Media AS </w:t>
      </w:r>
      <w:proofErr w:type="spellStart"/>
      <w:r w:rsidRPr="00485A1C">
        <w:t>as</w:t>
      </w:r>
      <w:proofErr w:type="spellEnd"/>
      <w:r w:rsidRPr="00485A1C">
        <w:t xml:space="preserve"> a set of Edge Application Servers (EAS) in an Edge Data Network (EDN) using the APIs specified in TS 29.558 [15].</w:t>
      </w:r>
    </w:p>
    <w:p w14:paraId="6D335124" w14:textId="77777777" w:rsidR="00EC1A78" w:rsidRPr="00485A1C" w:rsidRDefault="00EC1A78" w:rsidP="00EC1A78">
      <w:pPr>
        <w:pStyle w:val="B1"/>
      </w:pPr>
      <w:r w:rsidRPr="00485A1C">
        <w:t>6.</w:t>
      </w:r>
      <w:r w:rsidRPr="00485A1C">
        <w:tab/>
        <w:t xml:space="preserve">Provisioning of </w:t>
      </w:r>
      <w:r w:rsidRPr="00485A1C">
        <w:rPr>
          <w:i/>
          <w:iCs/>
        </w:rPr>
        <w:t>Policy Templates</w:t>
      </w:r>
      <w:r w:rsidRPr="00485A1C">
        <w:t xml:space="preserve"> within the scope of a Provisioning Session (see clause 5.2.7) that can be applied to M4 downlink/uplink media delivery sessions in order to realise different Service Operation Points as part of the Dynamic Policies feature (see clause 5.3.3).</w:t>
      </w:r>
    </w:p>
    <w:p w14:paraId="64BCB2CF" w14:textId="77777777" w:rsidR="00EC1A78" w:rsidRPr="00485A1C" w:rsidRDefault="00EC1A78" w:rsidP="00EC1A78">
      <w:pPr>
        <w:pStyle w:val="B1"/>
        <w:keepNext/>
      </w:pPr>
      <w:r w:rsidRPr="00485A1C">
        <w:t>7.</w:t>
      </w:r>
      <w:r w:rsidRPr="00485A1C">
        <w:tab/>
        <w:t>Provisioning of media delivery by the Media AS within the scope of a Provisioning Session using the abovementioned building blocks:</w:t>
      </w:r>
    </w:p>
    <w:p w14:paraId="36249C39" w14:textId="77777777" w:rsidR="00EC1A78" w:rsidRPr="00485A1C" w:rsidRDefault="00EC1A78" w:rsidP="00EC1A78">
      <w:pPr>
        <w:pStyle w:val="B2"/>
        <w:keepNext/>
      </w:pPr>
      <w:r w:rsidRPr="00485A1C">
        <w:t>-</w:t>
      </w:r>
      <w:r w:rsidRPr="00485A1C">
        <w:tab/>
        <w:t xml:space="preserve">For downlink media streaming according to TS 26.512 [6], provisioning of the </w:t>
      </w:r>
      <w:r w:rsidRPr="00485A1C">
        <w:rPr>
          <w:i/>
          <w:iCs/>
        </w:rPr>
        <w:t>Content Hosting</w:t>
      </w:r>
      <w:r w:rsidRPr="00485A1C">
        <w:t xml:space="preserve"> feature of the Media AS (see clause 5.2.8), which offers functionality equivalent to that of a public Content Delivery Network (CDN): content ingest at reference point M2 </w:t>
      </w:r>
      <w:ins w:id="57" w:author="Cloud, Jason" w:date="2025-08-26T11:59:00Z" w16du:dateUtc="2025-08-26T18:59:00Z">
        <w:r>
          <w:t>or M10</w:t>
        </w:r>
        <w:r w:rsidRPr="00A16B5B">
          <w:t xml:space="preserve"> </w:t>
        </w:r>
      </w:ins>
      <w:r w:rsidRPr="00485A1C">
        <w:t>for onward distribution by the Media AS to Media Clients via reference point M4 or via other distribution systems such as eMBMS or MBS.</w:t>
      </w:r>
    </w:p>
    <w:p w14:paraId="3589F533" w14:textId="77777777" w:rsidR="00EC1A78" w:rsidRPr="00485A1C" w:rsidRDefault="00EC1A78" w:rsidP="00EC1A78">
      <w:pPr>
        <w:pStyle w:val="B2"/>
        <w:keepNext/>
      </w:pPr>
      <w:r w:rsidRPr="00485A1C">
        <w:tab/>
        <w:t>After discovering the set of ingest and distribution content protocols supported by the Media AS (see clause 5.2.3), the Media Application Provider may provision a Server Certificate (see clause 5.2.4), Content Preparation Template (see clause 5.2.5) and/or Edge Resources Configuration (see clause 5.2.6) for each Content Hosting distribution configuration to reference. The Media Application Provider may also provision one or more Policy Templates (see clause 5.2.7) to realise Service Operation Points pertaining to downlink media delivery.</w:t>
      </w:r>
    </w:p>
    <w:p w14:paraId="08906BBD" w14:textId="77777777" w:rsidR="00EC1A78" w:rsidRPr="00485A1C" w:rsidRDefault="00EC1A78" w:rsidP="00EC1A78">
      <w:pPr>
        <w:pStyle w:val="B2"/>
      </w:pPr>
      <w:r w:rsidRPr="00485A1C">
        <w:t>-</w:t>
      </w:r>
      <w:r w:rsidRPr="00485A1C">
        <w:tab/>
        <w:t xml:space="preserve">For uplink media streaming according to TS 26.512 [6], provisioning of the </w:t>
      </w:r>
      <w:r w:rsidRPr="00485A1C">
        <w:rPr>
          <w:i/>
          <w:iCs/>
        </w:rPr>
        <w:t>Content Publishing</w:t>
      </w:r>
      <w:r w:rsidRPr="00485A1C">
        <w:t xml:space="preserve"> feature of the Media AS (see clause 5.2.9), including content contribution by Media Clients at reference point M4 and subsequent content egest of content at reference point M2 </w:t>
      </w:r>
      <w:ins w:id="58" w:author="Cloud, Jason" w:date="2025-08-26T12:00:00Z" w16du:dateUtc="2025-08-26T19:00:00Z">
        <w:r>
          <w:t xml:space="preserve">or M10 </w:t>
        </w:r>
      </w:ins>
      <w:r w:rsidRPr="00485A1C">
        <w:t>after optional manipulation by a Content Preparation Template.</w:t>
      </w:r>
    </w:p>
    <w:p w14:paraId="2781ECB5" w14:textId="77777777" w:rsidR="00EC1A78" w:rsidRPr="00485A1C" w:rsidRDefault="00EC1A78" w:rsidP="00EC1A78">
      <w:pPr>
        <w:pStyle w:val="B2"/>
        <w:keepNext/>
      </w:pPr>
      <w:r w:rsidRPr="00485A1C">
        <w:tab/>
        <w:t>After discovering the set of contribution and egest content protocols supported by the Media AS (see clause 5.2.2), the Media Application Provider may provision a Server Certificate (see clause 5.2.4), Content Preparation Template (see clause 5.2.5) and/or Edge Resources Configuration (see clause 5.2.6) for each Content Publishing contribution configuration to reference. The Media Application Provider may also provision one or more Policy Templates (see clause 5.2.7) to realise Service Operation Points relevant to the parent Provisioning Session.</w:t>
      </w:r>
    </w:p>
    <w:p w14:paraId="3E629453" w14:textId="77777777" w:rsidR="00EC1A78" w:rsidRPr="00485A1C" w:rsidRDefault="00EC1A78" w:rsidP="00EC1A78">
      <w:pPr>
        <w:pStyle w:val="B2"/>
        <w:keepNext/>
      </w:pPr>
      <w:r w:rsidRPr="00485A1C">
        <w:t>-</w:t>
      </w:r>
      <w:r w:rsidRPr="00485A1C">
        <w:tab/>
        <w:t>For real-time media communication according to TS 26.113 [7], provisioning of the RTC functionality of the Media AS (see clause 5.2.10).</w:t>
      </w:r>
    </w:p>
    <w:p w14:paraId="66E1134F" w14:textId="77777777" w:rsidR="00EC1A78" w:rsidRPr="00485A1C" w:rsidRDefault="00EC1A78" w:rsidP="00EC1A78">
      <w:pPr>
        <w:pStyle w:val="B2"/>
        <w:keepNext/>
      </w:pPr>
      <w:r w:rsidRPr="00485A1C">
        <w:tab/>
        <w:t>The Media Application Provider may provision the WebRTC Signalling Function and ICE Function (including TURN and STUN services) of the Media AS to facilitate communication between two RTC endpoints. Additionally, the Media Application Provider may provision Server Certificates (see clause 5.2.4) for presentation by these subfunctions to Media Clients. Alternatively, the Media Application Provider may provide these subfunctions itself and inform the Media AF of their endpoint addresses at the time of provisioning.</w:t>
      </w:r>
    </w:p>
    <w:p w14:paraId="63AEB1C3" w14:textId="77777777" w:rsidR="00EC1A78" w:rsidRPr="00485A1C" w:rsidRDefault="00EC1A78" w:rsidP="00EC1A78">
      <w:pPr>
        <w:pStyle w:val="B2"/>
        <w:keepNext/>
      </w:pPr>
      <w:r w:rsidRPr="00485A1C">
        <w:tab/>
        <w:t>The Media Application Provider may additionally provision an Edge Resources Configuration (see clause 5.2.6) for the RTC Configuration to reference. The Media Application Provider may also provision one or more Policy Templates (see clause 5.2.7) for the RTC Configuration to reference that the Media Session Handler is then able to instantiate for RTC-based media delivery sessions.</w:t>
      </w:r>
    </w:p>
    <w:p w14:paraId="3FE66D8A" w14:textId="77777777" w:rsidR="00EC1A78" w:rsidRPr="00485A1C" w:rsidRDefault="00EC1A78" w:rsidP="00EC1A78">
      <w:pPr>
        <w:pStyle w:val="B1"/>
      </w:pPr>
      <w:r w:rsidRPr="00485A1C">
        <w:t>8.</w:t>
      </w:r>
      <w:r w:rsidRPr="00485A1C">
        <w:tab/>
        <w:t xml:space="preserve">Provisioning of </w:t>
      </w:r>
      <w:r w:rsidRPr="00485A1C">
        <w:rPr>
          <w:i/>
          <w:iCs/>
        </w:rPr>
        <w:t>QoE metrics reporting</w:t>
      </w:r>
      <w:r w:rsidRPr="00485A1C">
        <w:t xml:space="preserve"> within the scope of a Provisioning Session (see clause 5.2.11) to configure how and how often the Media Client should report Quality of Experience metrics to the Media AF during the course of media delivery sessions at reference point M4.</w:t>
      </w:r>
    </w:p>
    <w:p w14:paraId="06052FF6" w14:textId="77777777" w:rsidR="00EC1A78" w:rsidRPr="00485A1C" w:rsidRDefault="00EC1A78" w:rsidP="00EC1A78">
      <w:pPr>
        <w:pStyle w:val="B1"/>
      </w:pPr>
      <w:r w:rsidRPr="00485A1C">
        <w:t>9.</w:t>
      </w:r>
      <w:r w:rsidRPr="00485A1C">
        <w:tab/>
        <w:t xml:space="preserve">Provisioning of </w:t>
      </w:r>
      <w:r w:rsidRPr="00485A1C">
        <w:rPr>
          <w:i/>
          <w:iCs/>
        </w:rPr>
        <w:t>consumption reporting</w:t>
      </w:r>
      <w:r w:rsidRPr="00485A1C">
        <w:t xml:space="preserve"> within the scope of a Provisioning Session (see clause 5.2.12) to configure how often the Media Client should report downlink media consumption to the Media AF during the course of media delivery sessions at reference point M4.</w:t>
      </w:r>
    </w:p>
    <w:p w14:paraId="100DA844" w14:textId="77777777" w:rsidR="00EC1A78" w:rsidRPr="00485A1C" w:rsidRDefault="00EC1A78" w:rsidP="00EC1A78">
      <w:pPr>
        <w:pStyle w:val="B1"/>
      </w:pPr>
      <w:r w:rsidRPr="00485A1C">
        <w:t>10.</w:t>
      </w:r>
      <w:r w:rsidRPr="00485A1C">
        <w:tab/>
        <w:t>Provisioning of rules for processing of UE data (see clause 5.2.13) related to media delivery sessions by the Data Collection AF instantiated in the Media AF (as defined in clause 4.7 of TS 26.501 [4]), and for restricting its exposure over reference points R5 and R6 by means of Event Data Processing Configurations and Data Access Profiles for a particular Event ID.</w:t>
      </w:r>
    </w:p>
    <w:p w14:paraId="76FCFF82" w14:textId="77777777" w:rsidR="00EC1A78" w:rsidRPr="00485A1C" w:rsidRDefault="00EC1A78" w:rsidP="00EC1A78">
      <w:pPr>
        <w:pStyle w:val="NO"/>
      </w:pPr>
      <w:r w:rsidRPr="00485A1C">
        <w:lastRenderedPageBreak/>
        <w:t>NOTE:</w:t>
      </w:r>
      <w:r w:rsidRPr="00485A1C">
        <w:tab/>
        <w:t xml:space="preserve">The </w:t>
      </w:r>
      <w:r w:rsidRPr="00485A1C">
        <w:rPr>
          <w:i/>
          <w:iCs/>
        </w:rPr>
        <w:t>Network Assistance</w:t>
      </w:r>
      <w:r w:rsidRPr="00485A1C">
        <w:t xml:space="preserve"> feature is not provisioned by the Media Application Provider at reference point M1. Instead, it is provisioned at the discretion of the Media Delivery System operator using means beyond the scope of the present document.</w:t>
      </w:r>
    </w:p>
    <w:p w14:paraId="6AFFD2C2" w14:textId="038170FB" w:rsidR="001F2268" w:rsidRPr="00485A1C" w:rsidRDefault="001F2268" w:rsidP="001F2268">
      <w:pPr>
        <w:pStyle w:val="Changenext"/>
      </w:pPr>
      <w:bookmarkStart w:id="59" w:name="_Toc201909981"/>
      <w:r w:rsidRPr="00485A1C">
        <w:t>Content protocols discovery</w:t>
      </w:r>
      <w:bookmarkEnd w:id="59"/>
    </w:p>
    <w:p w14:paraId="73453A95" w14:textId="77777777" w:rsidR="001F2268" w:rsidRPr="00485A1C" w:rsidRDefault="001F2268" w:rsidP="001F2268">
      <w:pPr>
        <w:pStyle w:val="Heading4"/>
      </w:pPr>
      <w:bookmarkStart w:id="60" w:name="_Toc201909982"/>
      <w:r w:rsidRPr="00485A1C">
        <w:t>5.2.3.1</w:t>
      </w:r>
      <w:r w:rsidRPr="00485A1C">
        <w:tab/>
        <w:t>General</w:t>
      </w:r>
      <w:bookmarkEnd w:id="60"/>
    </w:p>
    <w:p w14:paraId="41E56BBA" w14:textId="77777777" w:rsidR="001F2268" w:rsidRPr="00485A1C" w:rsidRDefault="001F2268" w:rsidP="001F2268">
      <w:pPr>
        <w:keepNext/>
      </w:pPr>
      <w:r w:rsidRPr="00485A1C">
        <w:t xml:space="preserve">The set of downlink content ingest and/or uplink content egest protocols supported by the Media AS at reference point M2 </w:t>
      </w:r>
      <w:ins w:id="61" w:author="Cloud, Jason" w:date="2025-08-26T12:00:00Z" w16du:dateUtc="2025-08-26T19:00:00Z">
        <w:r>
          <w:t xml:space="preserve">and M10, </w:t>
        </w:r>
      </w:ins>
      <w:r w:rsidRPr="00485A1C">
        <w:t xml:space="preserve">and the set of downlink content distribution and/or uplink content contribution protocols supported by the Media AS at reference point M4 </w:t>
      </w:r>
      <w:ins w:id="62" w:author="Cloud, Jason" w:date="2025-08-26T12:00:00Z" w16du:dateUtc="2025-08-26T19:00:00Z">
        <w:r>
          <w:t>and M10</w:t>
        </w:r>
        <w:r w:rsidRPr="00A16B5B">
          <w:t xml:space="preserve"> </w:t>
        </w:r>
      </w:ins>
      <w:r w:rsidRPr="00485A1C">
        <w:t>are described by the Content Protocols resource exposed by the Media AF at reference point M1, as specified in clause 8.3.3.1. This resource shall exist in the Media AF as a sub-resource of each created Provisioning Session and may therefore be different for each one, for example to offer different content protocols depending on properties of the parent Provisioning Session or Media Application Provider.</w:t>
      </w:r>
    </w:p>
    <w:p w14:paraId="19629351" w14:textId="77777777" w:rsidR="001F2268" w:rsidRPr="00485A1C" w:rsidRDefault="001F2268" w:rsidP="001F2268">
      <w:pPr>
        <w:pStyle w:val="NO"/>
      </w:pPr>
      <w:r w:rsidRPr="00485A1C">
        <w:t>NOTE:</w:t>
      </w:r>
      <w:r w:rsidRPr="00485A1C">
        <w:tab/>
        <w:t>The information contained in the Content Protocols resource is useful to the Media Application Provider when it provides Service Access Information to the Media-aware Application at reference point M8.</w:t>
      </w:r>
    </w:p>
    <w:p w14:paraId="75BA4E9C" w14:textId="77777777" w:rsidR="001F2268" w:rsidRPr="00485A1C" w:rsidRDefault="001F2268" w:rsidP="001F2268">
      <w:r w:rsidRPr="00485A1C">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07669BC1" w14:textId="77777777" w:rsidR="001F2268" w:rsidRPr="00485A1C" w:rsidRDefault="001F2268" w:rsidP="001F2268">
      <w:pPr>
        <w:pStyle w:val="Heading4"/>
      </w:pPr>
      <w:bookmarkStart w:id="63" w:name="_Toc201909983"/>
      <w:r w:rsidRPr="00485A1C">
        <w:t>5.2.3.2</w:t>
      </w:r>
      <w:r w:rsidRPr="00485A1C">
        <w:tab/>
        <w:t>Create Content Protocols resource operation</w:t>
      </w:r>
      <w:bookmarkEnd w:id="63"/>
    </w:p>
    <w:p w14:paraId="0671EFF1" w14:textId="77777777" w:rsidR="001F2268" w:rsidRPr="00485A1C" w:rsidRDefault="001F2268" w:rsidP="001F2268">
      <w:r w:rsidRPr="00485A1C">
        <w:t xml:space="preserve">The Create operation is not permitted for the Content Protocols resource. Any usage of the HTTP </w:t>
      </w:r>
      <w:r w:rsidRPr="00485A1C">
        <w:rPr>
          <w:rStyle w:val="HTTPMethod"/>
        </w:rPr>
        <w:t>POST</w:t>
      </w:r>
      <w:r w:rsidRPr="00485A1C">
        <w:t xml:space="preserve"> method in relation to its well-known resource URL shall result in the HTTP response </w:t>
      </w:r>
      <w:r w:rsidRPr="00485A1C">
        <w:rPr>
          <w:rStyle w:val="HTTPResponse"/>
          <w:rFonts w:eastAsiaTheme="majorEastAsia"/>
        </w:rPr>
        <w:t>405</w:t>
      </w:r>
      <w:r w:rsidRPr="00485A1C">
        <w:rPr>
          <w:rStyle w:val="HTTPResponse"/>
        </w:rPr>
        <w:t xml:space="preserve"> </w:t>
      </w:r>
      <w:r w:rsidRPr="00485A1C">
        <w:rPr>
          <w:rStyle w:val="HTTPResponse"/>
          <w:rFonts w:eastAsiaTheme="majorEastAsia"/>
        </w:rPr>
        <w:t>(Method Not Allowed)</w:t>
      </w:r>
      <w:r w:rsidRPr="00485A1C">
        <w:t xml:space="preserve"> that includes </w:t>
      </w:r>
      <w:r w:rsidRPr="00485A1C">
        <w:rPr>
          <w:lang w:eastAsia="zh-CN"/>
        </w:rPr>
        <w:t xml:space="preserve">an error </w:t>
      </w:r>
      <w:r w:rsidRPr="00485A1C">
        <w:t>message body per clause 7.1.7.</w:t>
      </w:r>
    </w:p>
    <w:p w14:paraId="5C0EA633" w14:textId="77777777" w:rsidR="001F2268" w:rsidRPr="00485A1C" w:rsidRDefault="001F2268" w:rsidP="001F2268">
      <w:pPr>
        <w:pStyle w:val="Heading4"/>
      </w:pPr>
      <w:bookmarkStart w:id="64" w:name="_Toc201909984"/>
      <w:r w:rsidRPr="00485A1C">
        <w:t>5.2.3.3</w:t>
      </w:r>
      <w:r w:rsidRPr="00485A1C">
        <w:tab/>
        <w:t>Retrieve Content Protocols resource operation</w:t>
      </w:r>
      <w:bookmarkEnd w:id="64"/>
    </w:p>
    <w:p w14:paraId="390ACE77" w14:textId="77777777" w:rsidR="001F2268" w:rsidRPr="00485A1C" w:rsidRDefault="001F2268" w:rsidP="001F2268">
      <w:r w:rsidRPr="00485A1C">
        <w:t xml:space="preserve">This operation is used by the Media Application Provider to retrieve from the Media AF a list of downlink content </w:t>
      </w:r>
      <w:proofErr w:type="gramStart"/>
      <w:r w:rsidRPr="00485A1C">
        <w:t>ingest</w:t>
      </w:r>
      <w:proofErr w:type="gramEnd"/>
      <w:r w:rsidRPr="00485A1C">
        <w:t xml:space="preserve"> protocols and/or uplink content egest protocols supported by the Media AS at reference point M2 </w:t>
      </w:r>
      <w:ins w:id="65" w:author="Cloud, Jason" w:date="2025-08-26T12:00:00Z" w16du:dateUtc="2025-08-26T19:00:00Z">
        <w:r>
          <w:t xml:space="preserve">and M10 </w:t>
        </w:r>
      </w:ins>
      <w:r w:rsidRPr="00485A1C">
        <w:t>and a list of downlink content distribution and/or uplink content contribution protocols supported by the Media AS at reference point M4</w:t>
      </w:r>
      <w:ins w:id="66" w:author="Cloud, Jason" w:date="2025-08-26T12:00:00Z" w16du:dateUtc="2025-08-26T19:00:00Z">
        <w:r>
          <w:t xml:space="preserve"> and M10</w:t>
        </w:r>
      </w:ins>
      <w:r w:rsidRPr="00485A1C">
        <w:t xml:space="preserve">. The HTTP </w:t>
      </w:r>
      <w:r w:rsidRPr="00485A1C">
        <w:rPr>
          <w:rStyle w:val="HTTPMethod"/>
        </w:rPr>
        <w:t>GET</w:t>
      </w:r>
      <w:r w:rsidRPr="00485A1C">
        <w:t xml:space="preserve"> method shall be used for this purpose, citing the well-known URL of the Content Protocols resource.</w:t>
      </w:r>
    </w:p>
    <w:p w14:paraId="6E9F8032" w14:textId="77777777" w:rsidR="001F2268" w:rsidRPr="00485A1C" w:rsidRDefault="001F2268" w:rsidP="001F2268">
      <w:r w:rsidRPr="00485A1C">
        <w:t xml:space="preserve">If the operation is successful, the Media AF shall return a </w:t>
      </w:r>
      <w:r w:rsidRPr="00485A1C">
        <w:rPr>
          <w:rStyle w:val="HTTPResponse"/>
          <w:rFonts w:eastAsiaTheme="majorEastAsia"/>
        </w:rPr>
        <w:t>200 (OK)</w:t>
      </w:r>
      <w:r w:rsidRPr="00485A1C">
        <w:t xml:space="preserve"> response that includes a Content Protocols resource in the response message body, as specified in clause 8.3.3.1.</w:t>
      </w:r>
    </w:p>
    <w:p w14:paraId="38B7CD59" w14:textId="332377EE" w:rsidR="00F508B8" w:rsidRPr="00485A1C" w:rsidRDefault="00F508B8" w:rsidP="00F508B8">
      <w:pPr>
        <w:pStyle w:val="Changenext"/>
      </w:pPr>
      <w:bookmarkStart w:id="67" w:name="_Toc201909995"/>
      <w:r w:rsidRPr="00485A1C">
        <w:t>Content Preparation provisioning</w:t>
      </w:r>
      <w:bookmarkEnd w:id="67"/>
    </w:p>
    <w:p w14:paraId="7E4D9FE0" w14:textId="77777777" w:rsidR="00F508B8" w:rsidRPr="00485A1C" w:rsidRDefault="00F508B8" w:rsidP="00F508B8">
      <w:pPr>
        <w:pStyle w:val="Heading4"/>
      </w:pPr>
      <w:bookmarkStart w:id="68" w:name="_Toc201909996"/>
      <w:r w:rsidRPr="00485A1C">
        <w:t>5.2.5.1</w:t>
      </w:r>
      <w:r w:rsidRPr="00485A1C">
        <w:tab/>
        <w:t>General</w:t>
      </w:r>
      <w:bookmarkEnd w:id="68"/>
    </w:p>
    <w:p w14:paraId="02FB5EB2" w14:textId="77777777" w:rsidR="00F508B8" w:rsidRPr="00485A1C" w:rsidRDefault="00F508B8" w:rsidP="00F508B8">
      <w:r w:rsidRPr="00485A1C">
        <w:t xml:space="preserve">For downlink media delivery, the Media AS may be required to process content ingested at reference point M2 </w:t>
      </w:r>
      <w:ins w:id="69" w:author="Cloud, Jason" w:date="2025-08-26T12:00:00Z" w16du:dateUtc="2025-08-26T19:00:00Z">
        <w:r>
          <w:t>or M10</w:t>
        </w:r>
        <w:r w:rsidRPr="00A16B5B">
          <w:t xml:space="preserve"> </w:t>
        </w:r>
      </w:ins>
      <w:r w:rsidRPr="00485A1C">
        <w:t>before distributing it at reference point M4</w:t>
      </w:r>
      <w:ins w:id="70" w:author="Cloud, Jason" w:date="2025-08-26T12:00:00Z" w16du:dateUtc="2025-08-26T19:00:00Z">
        <w:r>
          <w:t xml:space="preserve"> or M10</w:t>
        </w:r>
      </w:ins>
      <w:r w:rsidRPr="00485A1C">
        <w:t>. For uplink media delivery, the Media AS may be required to process content contributed by Media Clients before publishing it to the Media Application Provider at reference point M2</w:t>
      </w:r>
      <w:ins w:id="71" w:author="Cloud, Jason" w:date="2025-08-26T12:00:00Z" w16du:dateUtc="2025-08-26T19:00:00Z">
        <w:r>
          <w:t xml:space="preserve"> or M10</w:t>
        </w:r>
      </w:ins>
      <w:r w:rsidRPr="00485A1C">
        <w:t>. These content processing operations are described by a Content Preparation Template resource provisioned in the Media AF by the Media Application Provider at reference point M1, as specified in clause 8.5, and subsequently configured in the Media AS by the Media AF at reference point M3 using an API outside the scope of the present document.</w:t>
      </w:r>
    </w:p>
    <w:p w14:paraId="006C9222" w14:textId="77777777" w:rsidR="00F508B8" w:rsidRPr="00485A1C" w:rsidRDefault="00F508B8" w:rsidP="00F508B8">
      <w:r w:rsidRPr="00485A1C">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66379551" w14:textId="574AB6C5" w:rsidR="007921C2" w:rsidRDefault="007921C2" w:rsidP="007921C2">
      <w:pPr>
        <w:pStyle w:val="Changenext"/>
      </w:pPr>
      <w:r>
        <w:lastRenderedPageBreak/>
        <w:t>Dynamic Policy Provisioning</w:t>
      </w:r>
      <w:r w:rsidR="00FE71C8">
        <w:t xml:space="preserve"> (M1)</w:t>
      </w:r>
    </w:p>
    <w:p w14:paraId="5C0E0264" w14:textId="77777777" w:rsidR="008B6C4B" w:rsidRPr="00A16B5B" w:rsidRDefault="008B6C4B" w:rsidP="008B6C4B">
      <w:pPr>
        <w:pStyle w:val="Heading4"/>
      </w:pPr>
      <w:r w:rsidRPr="00A16B5B">
        <w:t>5.2.7.1</w:t>
      </w:r>
      <w:r w:rsidRPr="00A16B5B">
        <w:tab/>
        <w:t>General</w:t>
      </w:r>
      <w:bookmarkEnd w:id="6"/>
      <w:bookmarkEnd w:id="7"/>
      <w:bookmarkEnd w:id="8"/>
      <w:bookmarkEnd w:id="9"/>
      <w:bookmarkEnd w:id="10"/>
      <w:bookmarkEnd w:id="11"/>
    </w:p>
    <w:p w14:paraId="207E8FCB" w14:textId="77777777" w:rsidR="008B6C4B" w:rsidRPr="00A16B5B" w:rsidRDefault="008B6C4B" w:rsidP="008B6C4B">
      <w:r w:rsidRPr="00A16B5B">
        <w:t>These operations are used by the Media Application Provider to configure Policy Templates for the media delivery sessions of a particular Provisioning Session.</w:t>
      </w:r>
    </w:p>
    <w:p w14:paraId="325F33F1" w14:textId="77777777" w:rsidR="008B6C4B" w:rsidRPr="00A16B5B" w:rsidRDefault="008B6C4B" w:rsidP="008B6C4B">
      <w:r w:rsidRPr="00AF6852">
        <w:t xml:space="preserve">A Policy Template, identified by its </w:t>
      </w:r>
      <w:r w:rsidRPr="00FE764D">
        <w:rPr>
          <w:rStyle w:val="Codechar0"/>
        </w:rPr>
        <w:t>policyTemplateId</w:t>
      </w:r>
      <w:r w:rsidRPr="00AF6852">
        <w:t xml:space="preserve">, represents a set of PCF/NEF API parameters which defines the service quality and/or associated charging for the corresponding media delivery session(s). The Policy Template is configured as part of the provisioning procedures with the Media AF using the API specified in clause 8.7 and is subsequently instantiated by a Media Session Handler </w:t>
      </w:r>
      <w:r w:rsidRPr="0007498F">
        <w:t xml:space="preserve">or Media AS (whichever is acting as Dynamic Policy invoker) </w:t>
      </w:r>
      <w:r w:rsidRPr="00AF6852">
        <w:t>using the interactions specified in clause 5.3.3.</w:t>
      </w:r>
    </w:p>
    <w:p w14:paraId="09586C30" w14:textId="77777777" w:rsidR="008B6C4B" w:rsidRPr="00A16B5B" w:rsidRDefault="008B6C4B" w:rsidP="008B6C4B">
      <w:r w:rsidRPr="00AF6852">
        <w:t xml:space="preserve">When a Policy Template requires media to be delivered in </w:t>
      </w:r>
      <w:del w:id="72" w:author="Richard Bradbury [2]" w:date="2025-04-08T12:10:00Z">
        <w:r w:rsidRPr="00AF6852" w:rsidDel="00C20730">
          <w:delText xml:space="preserve">a </w:delText>
        </w:r>
      </w:del>
      <w:r w:rsidRPr="00AF6852">
        <w:t>specific Data Network</w:t>
      </w:r>
      <w:ins w:id="73" w:author="Richard Bradbury [2]" w:date="2025-04-08T12:10:00Z">
        <w:r>
          <w:t>(s)</w:t>
        </w:r>
      </w:ins>
      <w:r w:rsidRPr="00AF6852">
        <w:t xml:space="preserve"> and/or network slice</w:t>
      </w:r>
      <w:ins w:id="74" w:author="Richard Bradbury [2]" w:date="2025-04-08T12:11:00Z">
        <w:r>
          <w:t>(s)</w:t>
        </w:r>
      </w:ins>
      <w:r w:rsidRPr="00AF6852">
        <w:t xml:space="preserve"> at reference point M4, the </w:t>
      </w:r>
      <w:r w:rsidRPr="00FE764D">
        <w:rPr>
          <w:rStyle w:val="Codechar0"/>
        </w:rPr>
        <w:t>applicationSessionContext</w:t>
      </w:r>
      <w:r w:rsidRPr="00AF6852">
        <w:t xml:space="preserve"> array shall be present with at least one of the following properties populated</w:t>
      </w:r>
      <w:ins w:id="75" w:author="Richard Bradbury [2]" w:date="2025-04-08T12:12:00Z">
        <w:r>
          <w:t xml:space="preserve"> in each member of the array</w:t>
        </w:r>
      </w:ins>
      <w:r w:rsidRPr="00AF6852">
        <w:t>:</w:t>
      </w:r>
    </w:p>
    <w:p w14:paraId="203B136E" w14:textId="77777777" w:rsidR="008B6C4B" w:rsidRPr="00A16B5B" w:rsidRDefault="008B6C4B" w:rsidP="008B6C4B">
      <w:pPr>
        <w:pStyle w:val="B1"/>
      </w:pPr>
      <w:r w:rsidRPr="00AF6852">
        <w:t>-</w:t>
      </w:r>
      <w:r w:rsidRPr="00AF6852">
        <w:tab/>
        <w:t xml:space="preserve">The </w:t>
      </w:r>
      <w:r w:rsidRPr="00FE764D">
        <w:rPr>
          <w:rStyle w:val="Codechar0"/>
        </w:rPr>
        <w:t>dnn</w:t>
      </w:r>
      <w:r w:rsidRPr="00AF6852">
        <w:t xml:space="preserve"> property contains the name of the Data Network in which the Media AS is hosted.</w:t>
      </w:r>
    </w:p>
    <w:p w14:paraId="156519F6" w14:textId="77777777" w:rsidR="008B6C4B" w:rsidRPr="00A16B5B" w:rsidRDefault="008B6C4B" w:rsidP="008B6C4B">
      <w:pPr>
        <w:pStyle w:val="B1"/>
      </w:pPr>
      <w:r w:rsidRPr="00AF6852">
        <w:t>-</w:t>
      </w:r>
      <w:r w:rsidRPr="00AF6852">
        <w:tab/>
        <w:t xml:space="preserve">When Network Slicing is used, the </w:t>
      </w:r>
      <w:r w:rsidRPr="00FE764D">
        <w:rPr>
          <w:rStyle w:val="Codechar0"/>
        </w:rPr>
        <w:t>sliceInfo</w:t>
      </w:r>
      <w:r w:rsidRPr="00AF6852">
        <w:t xml:space="preserve"> property contains information about the network slice which is serving the UE.</w:t>
      </w:r>
    </w:p>
    <w:p w14:paraId="62A1B247" w14:textId="7A649FE3" w:rsidR="008B6C4B" w:rsidRDefault="008B6C4B" w:rsidP="008B6C4B">
      <w:pPr>
        <w:rPr>
          <w:ins w:id="76" w:author="Prakash Reddy Kolan" w:date="2025-04-01T15:05:00Z"/>
        </w:rPr>
      </w:pPr>
      <w:ins w:id="77" w:author="Prakash Kolan 04_14_2025" w:date="2025-04-14T07:11:00Z">
        <w:r>
          <w:t>Multiple</w:t>
        </w:r>
      </w:ins>
      <w:ins w:id="78" w:author="Prakash Reddy Kolan" w:date="2025-04-01T15:07:00Z">
        <w:r>
          <w:t xml:space="preserve"> Network Slice and/or</w:t>
        </w:r>
      </w:ins>
      <w:ins w:id="79" w:author="Prakash Reddy Kolan" w:date="2025-04-01T15:05:00Z">
        <w:r>
          <w:t xml:space="preserve"> D</w:t>
        </w:r>
      </w:ins>
      <w:ins w:id="80" w:author="Prakash Reddy Kolan" w:date="2025-04-01T15:06:00Z">
        <w:r>
          <w:t xml:space="preserve">ata </w:t>
        </w:r>
      </w:ins>
      <w:ins w:id="81" w:author="Prakash Reddy Kolan" w:date="2025-04-01T15:07:00Z">
        <w:r>
          <w:t>Network</w:t>
        </w:r>
      </w:ins>
      <w:ins w:id="82" w:author="Prakash Reddy Kolan" w:date="2025-04-01T15:05:00Z">
        <w:r>
          <w:t xml:space="preserve"> </w:t>
        </w:r>
      </w:ins>
      <w:ins w:id="83" w:author="Prakash Reddy Kolan" w:date="2025-04-01T15:07:00Z">
        <w:r>
          <w:t>tuples may</w:t>
        </w:r>
      </w:ins>
      <w:ins w:id="84" w:author="Richard Bradbury (editor)" w:date="2025-09-04T21:09:00Z" w16du:dateUtc="2025-09-04T20:09:00Z">
        <w:r w:rsidR="00A352A8">
          <w:t xml:space="preserve"> </w:t>
        </w:r>
      </w:ins>
      <w:ins w:id="85" w:author="Prakash Reddy Kolan" w:date="2025-04-01T15:07:00Z">
        <w:r>
          <w:t>be provisioned</w:t>
        </w:r>
      </w:ins>
      <w:ins w:id="86" w:author="Prakash Reddy Kolan" w:date="2025-04-01T15:08:00Z">
        <w:r>
          <w:t xml:space="preserve"> if </w:t>
        </w:r>
      </w:ins>
      <w:ins w:id="87" w:author="Richard Bradbury [2]" w:date="2025-04-08T12:11:00Z">
        <w:r>
          <w:t xml:space="preserve">the </w:t>
        </w:r>
      </w:ins>
      <w:ins w:id="88" w:author="Prakash Reddy Kolan" w:date="2025-04-01T15:08:00Z">
        <w:r>
          <w:t xml:space="preserve">Policy Template </w:t>
        </w:r>
      </w:ins>
      <w:ins w:id="89" w:author="Prakash Reddy Kolan" w:date="2025-04-01T15:09:00Z">
        <w:r>
          <w:t>allows</w:t>
        </w:r>
      </w:ins>
      <w:ins w:id="90" w:author="Prakash Reddy Kolan" w:date="2025-04-01T15:08:00Z">
        <w:r>
          <w:t xml:space="preserve"> media to be</w:t>
        </w:r>
      </w:ins>
      <w:ins w:id="91" w:author="Prakash Reddy Kolan" w:date="2025-04-01T15:09:00Z">
        <w:r>
          <w:t xml:space="preserve"> delivered in multiple Data Networks and/or network slices</w:t>
        </w:r>
      </w:ins>
      <w:ins w:id="92" w:author="Prakash Reddy Kolan" w:date="2025-04-01T15:11:00Z">
        <w:r>
          <w:t xml:space="preserve"> at reference point M4</w:t>
        </w:r>
      </w:ins>
      <w:ins w:id="93" w:author="Prakash Reddy Kolan" w:date="2025-04-01T15:09:00Z">
        <w:r>
          <w:t>.</w:t>
        </w:r>
      </w:ins>
    </w:p>
    <w:p w14:paraId="70414BAB" w14:textId="37A6C625" w:rsidR="008B6C4B" w:rsidRPr="00A16B5B" w:rsidRDefault="008B6C4B" w:rsidP="008B6C4B">
      <w:r w:rsidRPr="00AF6852">
        <w:t xml:space="preserve">When a Policy Template is intended to influence the network QoS of Service Data Flows used for media delivery, the </w:t>
      </w:r>
      <w:r w:rsidRPr="00FE764D">
        <w:rPr>
          <w:rStyle w:val="Codechar0"/>
        </w:rPr>
        <w:t>qoSSpecifications</w:t>
      </w:r>
      <w:r w:rsidRPr="00AF6852">
        <w:t xml:space="preserve"> array shall be populated with objects of type </w:t>
      </w:r>
      <w:commentRangeStart w:id="94"/>
      <w:ins w:id="95" w:author="Srinivas Gudumasu" w:date="2025-07-21T09:53:00Z" w16du:dateUtc="2025-07-21T13:53:00Z">
        <w:r w:rsidR="00095DBF" w:rsidRPr="00091B2F">
          <w:rPr>
            <w:rStyle w:val="Codechar0"/>
          </w:rPr>
          <w:t>Policy‌Constraints</w:t>
        </w:r>
      </w:ins>
      <w:del w:id="96" w:author="Srinivas Gudumasu" w:date="2025-07-21T09:53:00Z" w16du:dateUtc="2025-07-21T13:53:00Z">
        <w:r w:rsidR="00095DBF" w:rsidRPr="00FE764D" w:rsidDel="00091B2F">
          <w:rPr>
            <w:rStyle w:val="Codechar0"/>
          </w:rPr>
          <w:delText>QosRange</w:delText>
        </w:r>
      </w:del>
      <w:commentRangeEnd w:id="94"/>
      <w:r w:rsidR="00DB0E0B">
        <w:rPr>
          <w:rStyle w:val="CommentReference"/>
        </w:rPr>
        <w:commentReference w:id="94"/>
      </w:r>
      <w:r>
        <w:t xml:space="preserve"> </w:t>
      </w:r>
      <w:r w:rsidRPr="00AF6852">
        <w:t>(see clause 7.3.3.4). Each member of the array describes the QoS limits of an application service component that a Media Client is permitted request when instantiating the Policy Template:</w:t>
      </w:r>
    </w:p>
    <w:p w14:paraId="1400E552" w14:textId="0D1E11F1" w:rsidR="008B6C4B" w:rsidRPr="00A16B5B" w:rsidRDefault="008B6C4B" w:rsidP="008B6C4B">
      <w:pPr>
        <w:pStyle w:val="B1"/>
      </w:pPr>
      <w:r w:rsidRPr="00AF6852">
        <w:t>-</w:t>
      </w:r>
      <w:r w:rsidRPr="00AF6852">
        <w:tab/>
        <w:t xml:space="preserve">The </w:t>
      </w:r>
      <w:r w:rsidRPr="00FE764D">
        <w:rPr>
          <w:rStyle w:val="Codechar0"/>
        </w:rPr>
        <w:t>componentReference</w:t>
      </w:r>
      <w:r w:rsidRPr="00AF6852">
        <w:t xml:space="preserve"> property is a string used by the </w:t>
      </w:r>
      <w:r>
        <w:t>Dynamic Policy invoker</w:t>
      </w:r>
      <w:r w:rsidRPr="00AF6852">
        <w:t xml:space="preserve"> to reference this</w:t>
      </w:r>
      <w:r>
        <w:t xml:space="preserve"> </w:t>
      </w:r>
      <w:commentRangeStart w:id="97"/>
      <w:ins w:id="98" w:author="Srinivas Gudumasu" w:date="2025-07-21T09:53:00Z" w16du:dateUtc="2025-07-21T13:53:00Z">
        <w:r w:rsidR="00095DBF" w:rsidRPr="00091B2F">
          <w:rPr>
            <w:rStyle w:val="Codechar0"/>
          </w:rPr>
          <w:t>Policy‌Constraints</w:t>
        </w:r>
      </w:ins>
      <w:del w:id="99" w:author="Srinivas Gudumasu" w:date="2025-07-21T09:53:00Z" w16du:dateUtc="2025-07-21T13:53:00Z">
        <w:r w:rsidR="00095DBF" w:rsidRPr="00FE764D" w:rsidDel="00091B2F">
          <w:rPr>
            <w:rStyle w:val="Codechar0"/>
          </w:rPr>
          <w:delText>QosRange</w:delText>
        </w:r>
      </w:del>
      <w:commentRangeEnd w:id="97"/>
      <w:r w:rsidR="00DB0E0B">
        <w:rPr>
          <w:rStyle w:val="CommentReference"/>
        </w:rPr>
        <w:commentReference w:id="97"/>
      </w:r>
      <w:r w:rsidRPr="00AF6852">
        <w:t xml:space="preserve"> when instantiating the Policy Template. It shall be unique for all members of the same </w:t>
      </w:r>
      <w:r w:rsidRPr="00FE764D">
        <w:rPr>
          <w:rStyle w:val="Codechar0"/>
        </w:rPr>
        <w:t>qoSSpecifications</w:t>
      </w:r>
      <w:r w:rsidRPr="00AF6852">
        <w:t xml:space="preserve"> array.</w:t>
      </w:r>
    </w:p>
    <w:p w14:paraId="016A3A8F" w14:textId="77777777" w:rsidR="008B6C4B" w:rsidRPr="00A16B5B" w:rsidRDefault="008B6C4B" w:rsidP="008B6C4B">
      <w:pPr>
        <w:pStyle w:val="B1"/>
      </w:pPr>
      <w:r w:rsidRPr="00AF6852">
        <w:t>-</w:t>
      </w:r>
      <w:r w:rsidRPr="00AF6852">
        <w:tab/>
        <w:t xml:space="preserve">The </w:t>
      </w:r>
      <w:r w:rsidRPr="00FE764D">
        <w:rPr>
          <w:rStyle w:val="Codechar0"/>
        </w:rPr>
        <w:t>qosReference</w:t>
      </w:r>
      <w:r w:rsidRPr="00AF6852">
        <w:t xml:space="preserve"> value, as specified in clause 5.6.2.7 of TS</w:t>
      </w:r>
      <w:r>
        <w:t> </w:t>
      </w:r>
      <w:r w:rsidRPr="00AF6852">
        <w:t>29.514</w:t>
      </w:r>
      <w:r>
        <w:t> </w:t>
      </w:r>
      <w:r w:rsidRPr="00AF6852">
        <w:t>[18], is obtained with the Service Level Agreement. See TS</w:t>
      </w:r>
      <w:r>
        <w:t> </w:t>
      </w:r>
      <w:r w:rsidRPr="00AF6852">
        <w:t>23.502</w:t>
      </w:r>
      <w:r>
        <w:t> </w:t>
      </w:r>
      <w:r w:rsidRPr="00AF6852">
        <w:t>[3] for detailed usage.</w:t>
      </w:r>
    </w:p>
    <w:p w14:paraId="6355232A" w14:textId="77777777" w:rsidR="008B6C4B" w:rsidRPr="00A16B5B" w:rsidRDefault="008B6C4B" w:rsidP="008B6C4B">
      <w:pPr>
        <w:pStyle w:val="B1"/>
      </w:pPr>
      <w:r w:rsidRPr="00AF6852">
        <w:t>-</w:t>
      </w:r>
      <w:r w:rsidRPr="00AF6852">
        <w:tab/>
        <w:t xml:space="preserve">The </w:t>
      </w:r>
      <w:r w:rsidRPr="00FE764D">
        <w:rPr>
          <w:rStyle w:val="Codechar0"/>
        </w:rPr>
        <w:t>maximumBitRate</w:t>
      </w:r>
      <w:r w:rsidRPr="00AF6852">
        <w:t xml:space="preserve"> properties of the </w:t>
      </w:r>
      <w:r w:rsidRPr="00FE764D">
        <w:rPr>
          <w:rStyle w:val="Codechar0"/>
        </w:rPr>
        <w:t>downlinkQosSpecification</w:t>
      </w:r>
      <w:r w:rsidRPr="00AF6852">
        <w:t xml:space="preserve"> and </w:t>
      </w:r>
      <w:r w:rsidRPr="00FE764D">
        <w:rPr>
          <w:rStyle w:val="Codechar0"/>
        </w:rPr>
        <w:t>uplinkQosSpecification</w:t>
      </w:r>
      <w:r w:rsidRPr="00AF6852">
        <w:t xml:space="preserve"> objects define the maximal bit rates which are permitted to be requested by a </w:t>
      </w:r>
      <w:r>
        <w:t>Dynamic Policy invoker</w:t>
      </w:r>
      <w:r w:rsidRPr="00AF6852">
        <w:t xml:space="preserve"> on (respectively) downlink and uplink Service Data Flows. These values are defined by configuration of the 5G System and are therefore populated by the Media AF rather than by the Media Application Provider.</w:t>
      </w:r>
    </w:p>
    <w:p w14:paraId="5432EA55" w14:textId="77777777" w:rsidR="008B6C4B" w:rsidRPr="00A16B5B" w:rsidRDefault="008B6C4B" w:rsidP="008B6C4B">
      <w:pPr>
        <w:pStyle w:val="B1"/>
      </w:pPr>
      <w:r w:rsidRPr="00AF6852">
        <w:t>-</w:t>
      </w:r>
      <w:r w:rsidRPr="00AF6852">
        <w:tab/>
        <w:t xml:space="preserve">The </w:t>
      </w:r>
      <w:r w:rsidRPr="00FE764D">
        <w:rPr>
          <w:rStyle w:val="Codechar0"/>
        </w:rPr>
        <w:t>maximumAuthorisedBitRate</w:t>
      </w:r>
      <w:r w:rsidRPr="00AF6852">
        <w:t xml:space="preserve"> properties of the </w:t>
      </w:r>
      <w:r w:rsidRPr="00FE764D">
        <w:rPr>
          <w:rStyle w:val="Codechar0"/>
        </w:rPr>
        <w:t>downlinkQosSpecification</w:t>
      </w:r>
      <w:r w:rsidRPr="00AF6852">
        <w:t xml:space="preserve"> and </w:t>
      </w:r>
      <w:r w:rsidRPr="00FE764D">
        <w:rPr>
          <w:rStyle w:val="Codechar0"/>
        </w:rPr>
        <w:t>uplinkQosSpecification</w:t>
      </w:r>
      <w:r w:rsidRPr="00AF6852">
        <w:t xml:space="preserve"> objects define the maximal bit rates which a </w:t>
      </w:r>
      <w:r>
        <w:t>Dynamic Policy invoker</w:t>
      </w:r>
      <w:r w:rsidRPr="00AF6852">
        <w:t xml:space="preserve"> is authorised to request on (respectively) downlink and uplink Service Data Flows. Higher bit rates are not authorised by the Media Application Provider when the Policy Template is instantiated.</w:t>
      </w:r>
    </w:p>
    <w:p w14:paraId="4054AFA5" w14:textId="77777777" w:rsidR="008B6C4B" w:rsidRPr="00A16B5B" w:rsidRDefault="008B6C4B" w:rsidP="008B6C4B">
      <w:pPr>
        <w:pStyle w:val="B1"/>
      </w:pPr>
      <w:r w:rsidRPr="00AF6852">
        <w:t>-</w:t>
      </w:r>
      <w:r w:rsidRPr="00AF6852">
        <w:tab/>
        <w:t xml:space="preserve">The </w:t>
      </w:r>
      <w:r w:rsidRPr="00FE764D">
        <w:rPr>
          <w:rStyle w:val="Codechar0"/>
        </w:rPr>
        <w:t>minimumPacketLossRate</w:t>
      </w:r>
      <w:r w:rsidRPr="00AF6852">
        <w:t xml:space="preserve"> properties of the </w:t>
      </w:r>
      <w:r w:rsidRPr="00FE764D">
        <w:rPr>
          <w:rStyle w:val="Codechar0"/>
        </w:rPr>
        <w:t>downlinkQosSpecification</w:t>
      </w:r>
      <w:r w:rsidRPr="00AF6852">
        <w:t xml:space="preserve"> and </w:t>
      </w:r>
      <w:r w:rsidRPr="00FE764D">
        <w:rPr>
          <w:rStyle w:val="Codechar0"/>
        </w:rPr>
        <w:t>uplinkQosSpecification</w:t>
      </w:r>
      <w:r w:rsidRPr="00AF6852">
        <w:t xml:space="preserve"> objects define the minimal packet loss rates which are permitted to be requested by a </w:t>
      </w:r>
      <w:r>
        <w:t>Dynamic Policy invoker</w:t>
      </w:r>
      <w:r w:rsidRPr="00AF6852">
        <w:t xml:space="preserve"> on (respectively) downlink and uplink Service Data Flows. Lower packet loss rates are not permitted by the Media Application Provider when the Policy Template is instantiated.</w:t>
      </w:r>
    </w:p>
    <w:p w14:paraId="0BE334F2" w14:textId="77777777" w:rsidR="008B6C4B" w:rsidRPr="00A16B5B" w:rsidRDefault="008B6C4B" w:rsidP="008B6C4B">
      <w:pPr>
        <w:pStyle w:val="B1"/>
      </w:pPr>
      <w:r w:rsidRPr="00AF6852">
        <w:t>-</w:t>
      </w:r>
      <w:r w:rsidRPr="00AF6852">
        <w:tab/>
        <w:t xml:space="preserve">The </w:t>
      </w:r>
      <w:r w:rsidRPr="00FE764D">
        <w:rPr>
          <w:rStyle w:val="Codechar0"/>
        </w:rPr>
        <w:t>pduSetQosLimits</w:t>
      </w:r>
      <w:r w:rsidRPr="00AF6852">
        <w:t xml:space="preserve"> properties of the </w:t>
      </w:r>
      <w:r w:rsidRPr="00FE764D">
        <w:rPr>
          <w:rStyle w:val="Codechar0"/>
        </w:rPr>
        <w:t>downlinkQosSpecification</w:t>
      </w:r>
      <w:r w:rsidRPr="00AF6852">
        <w:t xml:space="preserve"> and </w:t>
      </w:r>
      <w:r w:rsidRPr="00FE764D">
        <w:rPr>
          <w:rStyle w:val="Codechar0"/>
        </w:rPr>
        <w:t>uplinkQosSpecification</w:t>
      </w:r>
      <w:r w:rsidRPr="00AF6852">
        <w:t xml:space="preserve"> objects define the minimal delay budget and minimal error rates for PDU Sets which are permitted to be requested by a </w:t>
      </w:r>
      <w:r>
        <w:t>Dynamic Policy invoker</w:t>
      </w:r>
      <w:r w:rsidRPr="00AF6852">
        <w:t xml:space="preserve"> on (respectively) downlink and uplink Service Data Flows. Lower delay and error rates are not permitted by the Media Application Provider when the Policy Template is instantiated.</w:t>
      </w:r>
    </w:p>
    <w:p w14:paraId="2672DFE3" w14:textId="77777777" w:rsidR="008B6C4B" w:rsidRPr="00A16B5B" w:rsidRDefault="008B6C4B" w:rsidP="008B6C4B">
      <w:pPr>
        <w:pStyle w:val="B1"/>
      </w:pPr>
      <w:r w:rsidRPr="00AF6852">
        <w:t>-</w:t>
      </w:r>
      <w:r w:rsidRPr="00AF6852">
        <w:tab/>
        <w:t xml:space="preserve">The </w:t>
      </w:r>
      <w:r w:rsidRPr="00FE764D">
        <w:rPr>
          <w:rStyle w:val="Codechar0"/>
        </w:rPr>
        <w:t>pduSetMarking</w:t>
      </w:r>
      <w:r w:rsidRPr="00AF6852">
        <w:t xml:space="preserve"> flag is used to specify whether Media Clients instantiating this Policy Template for uplink media delivery, or Media AS instances for downlink media delivery, are required to apply PDU Set marking to media transport protocol PDUs falling within the scope of a Dynamic Policy Instance based on this Policy Template.</w:t>
      </w:r>
    </w:p>
    <w:p w14:paraId="2003D53E" w14:textId="77777777" w:rsidR="008B6C4B" w:rsidRPr="00A16B5B" w:rsidRDefault="008B6C4B" w:rsidP="008B6C4B">
      <w:pPr>
        <w:pStyle w:val="NO"/>
      </w:pPr>
      <w:r w:rsidRPr="00A16B5B">
        <w:t>NOTE</w:t>
      </w:r>
      <w:r>
        <w:t> 1</w:t>
      </w:r>
      <w:r w:rsidRPr="00A16B5B">
        <w:t>:</w:t>
      </w:r>
      <w:r w:rsidRPr="00A16B5B">
        <w:tab/>
        <w:t>PDU Set marking is used by the 5G System to satisfy the QoS requirements of application flows.</w:t>
      </w:r>
    </w:p>
    <w:p w14:paraId="4653BB87" w14:textId="77777777" w:rsidR="00095DBF" w:rsidRDefault="00095DBF" w:rsidP="00095DBF">
      <w:pPr>
        <w:pStyle w:val="B1"/>
        <w:rPr>
          <w:ins w:id="100" w:author="Srinivas Gudumasu" w:date="2025-07-10T17:38:00Z" w16du:dateUtc="2025-07-10T21:38:00Z"/>
        </w:rPr>
      </w:pPr>
      <w:ins w:id="101" w:author="Srinivas Gudumasu" w:date="2025-07-10T17:38:00Z" w16du:dateUtc="2025-07-10T21:38:00Z">
        <w:r w:rsidRPr="00AF6852">
          <w:lastRenderedPageBreak/>
          <w:t>-</w:t>
        </w:r>
        <w:r w:rsidRPr="00AF6852">
          <w:tab/>
          <w:t xml:space="preserve">The </w:t>
        </w:r>
        <w:r w:rsidRPr="00FE764D">
          <w:rPr>
            <w:rStyle w:val="Codechar0"/>
          </w:rPr>
          <w:t>d</w:t>
        </w:r>
        <w:r>
          <w:rPr>
            <w:rStyle w:val="Codechar0"/>
          </w:rPr>
          <w:t>ownlinkDataBurstSize</w:t>
        </w:r>
        <w:r w:rsidRPr="00FE764D">
          <w:rPr>
            <w:rStyle w:val="Codechar0"/>
          </w:rPr>
          <w:t>Marking</w:t>
        </w:r>
        <w:r>
          <w:rPr>
            <w:rStyle w:val="Codechar0"/>
          </w:rPr>
          <w:t>Required</w:t>
        </w:r>
        <w:r w:rsidRPr="00AF6852">
          <w:t xml:space="preserve"> flag is used to specify whether </w:t>
        </w:r>
        <w:r>
          <w:t xml:space="preserve">the </w:t>
        </w:r>
        <w:r w:rsidRPr="00AF6852">
          <w:t xml:space="preserve">Media AS </w:t>
        </w:r>
        <w:r>
          <w:t>is</w:t>
        </w:r>
        <w:r w:rsidRPr="00AF6852">
          <w:t xml:space="preserve"> required to appl</w:t>
        </w:r>
        <w:r w:rsidRPr="002717C8">
          <w:t>y data burst size marking to</w:t>
        </w:r>
        <w:r w:rsidRPr="00AF6852">
          <w:t xml:space="preserve"> </w:t>
        </w:r>
        <w:r>
          <w:t>downlink</w:t>
        </w:r>
        <w:r w:rsidRPr="00AF6852">
          <w:t xml:space="preserve"> PDUs falling within the scope of a Dynamic Policy Instance based on this Policy Template.</w:t>
        </w:r>
      </w:ins>
    </w:p>
    <w:p w14:paraId="154DF1C1" w14:textId="77777777" w:rsidR="00095DBF" w:rsidRDefault="00095DBF" w:rsidP="00095DBF">
      <w:pPr>
        <w:pStyle w:val="B1"/>
        <w:rPr>
          <w:ins w:id="102" w:author="Srinivas Gudumasu" w:date="2025-07-10T17:38:00Z" w16du:dateUtc="2025-07-10T21:38:00Z"/>
        </w:rPr>
      </w:pPr>
      <w:ins w:id="103" w:author="Srinivas Gudumasu" w:date="2025-07-10T17:38:00Z" w16du:dateUtc="2025-07-10T21:38:00Z">
        <w:r>
          <w:t>-</w:t>
        </w:r>
        <w:r>
          <w:tab/>
          <w:t xml:space="preserve">The </w:t>
        </w:r>
        <w:r>
          <w:rPr>
            <w:rStyle w:val="Codechar0"/>
          </w:rPr>
          <w:t>downlinkT</w:t>
        </w:r>
        <w:r w:rsidRPr="00CA1602">
          <w:rPr>
            <w:rStyle w:val="Codechar0"/>
          </w:rPr>
          <w:t>imeToNextBurstMarking</w:t>
        </w:r>
        <w:r>
          <w:rPr>
            <w:rStyle w:val="Codechar0"/>
          </w:rPr>
          <w:t>Required</w:t>
        </w:r>
        <w:r>
          <w:t xml:space="preserve"> flag is used </w:t>
        </w:r>
        <w:r w:rsidRPr="00AF6852">
          <w:t xml:space="preserve">to specify whether </w:t>
        </w:r>
        <w:r>
          <w:t xml:space="preserve">the </w:t>
        </w:r>
        <w:r w:rsidRPr="00AF6852">
          <w:t xml:space="preserve">Media AS </w:t>
        </w:r>
        <w:r>
          <w:t>is</w:t>
        </w:r>
        <w:r w:rsidRPr="00AF6852">
          <w:t xml:space="preserve"> required to app</w:t>
        </w:r>
        <w:r w:rsidRPr="002717C8">
          <w:t xml:space="preserve">ly time to next burst marking to </w:t>
        </w:r>
        <w:r>
          <w:t xml:space="preserve">downlink </w:t>
        </w:r>
        <w:r w:rsidRPr="00AF6852">
          <w:t>PDUs falling within the scope of a Dynamic Policy Instance based on this Policy Template.</w:t>
        </w:r>
      </w:ins>
    </w:p>
    <w:p w14:paraId="6A402611" w14:textId="77777777" w:rsidR="00095DBF" w:rsidRDefault="00095DBF" w:rsidP="00095DBF">
      <w:pPr>
        <w:pStyle w:val="B1"/>
        <w:rPr>
          <w:ins w:id="104" w:author="Srinivas Gudumasu" w:date="2025-07-10T17:38:00Z" w16du:dateUtc="2025-07-10T21:38:00Z"/>
        </w:rPr>
      </w:pPr>
      <w:ins w:id="105" w:author="Srinivas Gudumasu" w:date="2025-07-10T17:38:00Z" w16du:dateUtc="2025-07-10T21:38:00Z">
        <w:r>
          <w:t>-</w:t>
        </w:r>
        <w:r>
          <w:tab/>
          <w:t xml:space="preserve">The </w:t>
        </w:r>
        <w:r>
          <w:rPr>
            <w:rStyle w:val="Codechar0"/>
          </w:rPr>
          <w:t>downlinkE</w:t>
        </w:r>
        <w:r w:rsidRPr="00CA1602">
          <w:rPr>
            <w:rStyle w:val="Codechar0"/>
          </w:rPr>
          <w:t>xpeditedTransferIndicationMarking</w:t>
        </w:r>
        <w:r>
          <w:rPr>
            <w:rStyle w:val="Codechar0"/>
          </w:rPr>
          <w:t>Required</w:t>
        </w:r>
        <w:r>
          <w:rPr>
            <w:i/>
            <w:iCs/>
          </w:rPr>
          <w:t xml:space="preserve"> </w:t>
        </w:r>
        <w:r>
          <w:t>flag is used to specify whether the Dynamic Policy invoker (Media Client or the Media AS) is allowed to configure different QoS requirements for expedited and non-expedited PDU delivery</w:t>
        </w:r>
        <w:r w:rsidRPr="006559B4">
          <w:t>,</w:t>
        </w:r>
        <w:r>
          <w:t xml:space="preserve"> and whether the Media AS is</w:t>
        </w:r>
        <w:r w:rsidRPr="00AF6852">
          <w:t xml:space="preserve"> required to apply </w:t>
        </w:r>
        <w:r>
          <w:t xml:space="preserve">expedited transfer indication marking </w:t>
        </w:r>
        <w:r w:rsidRPr="00AF6852">
          <w:t xml:space="preserve">to </w:t>
        </w:r>
        <w:r>
          <w:t>downlink</w:t>
        </w:r>
        <w:r w:rsidRPr="00AF6852">
          <w:t xml:space="preserve"> PDUs falling within the scope of a Dynamic Policy Instance based on this Policy Template.</w:t>
        </w:r>
      </w:ins>
    </w:p>
    <w:p w14:paraId="4E1873D4" w14:textId="77777777" w:rsidR="008B6C4B" w:rsidRPr="00A16B5B" w:rsidRDefault="008B6C4B" w:rsidP="008B6C4B">
      <w:r w:rsidRPr="00AF6852">
        <w:t xml:space="preserve">When a Policy Template is intended to be used for differential charging, the </w:t>
      </w:r>
      <w:r w:rsidRPr="00FE764D">
        <w:rPr>
          <w:rStyle w:val="Codechar0"/>
        </w:rPr>
        <w:t>chargingSpecification</w:t>
      </w:r>
      <w:r w:rsidRPr="00AF6852">
        <w:t xml:space="preserve"> property shall be present.</w:t>
      </w:r>
    </w:p>
    <w:p w14:paraId="1B2070B9" w14:textId="77777777" w:rsidR="008B6C4B" w:rsidRPr="00A16B5B" w:rsidRDefault="008B6C4B" w:rsidP="008B6C4B">
      <w:r w:rsidRPr="00AF6852">
        <w:t xml:space="preserve">When a Policy Template is intended to be used for Background Data Transfer, the properties of a new Background Data Transfer policy are specified by the Media Application Provider in the </w:t>
      </w:r>
      <w:r w:rsidRPr="00FE764D">
        <w:rPr>
          <w:rStyle w:val="Codechar0"/>
        </w:rPr>
        <w:t>bdtSpecification</w:t>
      </w:r>
      <w:r w:rsidRPr="00AF6852">
        <w:t xml:space="preserve"> property (of type</w:t>
      </w:r>
      <w:r>
        <w:t xml:space="preserve"> </w:t>
      </w:r>
      <w:r w:rsidRPr="00FE764D">
        <w:rPr>
          <w:rStyle w:val="Codechar0"/>
        </w:rPr>
        <w:t>Bdt</w:t>
      </w:r>
      <w:r>
        <w:rPr>
          <w:rStyle w:val="Codechar0"/>
        </w:rPr>
        <w:t>‌</w:t>
      </w:r>
      <w:r w:rsidRPr="00FE764D">
        <w:rPr>
          <w:rStyle w:val="Codechar0"/>
        </w:rPr>
        <w:t>Policy</w:t>
      </w:r>
      <w:r>
        <w:rPr>
          <w:rStyle w:val="Codechar0"/>
        </w:rPr>
        <w:t>‌</w:t>
      </w:r>
      <w:r w:rsidRPr="00FE764D">
        <w:rPr>
          <w:rStyle w:val="Codechar0"/>
        </w:rPr>
        <w:t>Schedule</w:t>
      </w:r>
      <w:r w:rsidRPr="00AF6852">
        <w:t>).</w:t>
      </w:r>
    </w:p>
    <w:p w14:paraId="4691217A" w14:textId="77777777" w:rsidR="008B6C4B" w:rsidRPr="00A16B5B" w:rsidRDefault="008B6C4B" w:rsidP="008B6C4B">
      <w:pPr>
        <w:pStyle w:val="B1"/>
      </w:pPr>
      <w:r w:rsidRPr="00AF6852">
        <w:t>-</w:t>
      </w:r>
      <w:r w:rsidRPr="00AF6852">
        <w:tab/>
        <w:t xml:space="preserve">The </w:t>
      </w:r>
      <w:r w:rsidRPr="00FE764D">
        <w:rPr>
          <w:rStyle w:val="Codechar0"/>
        </w:rPr>
        <w:t>startDate</w:t>
      </w:r>
      <w:r w:rsidRPr="00AF6852">
        <w:t xml:space="preserve"> and </w:t>
      </w:r>
      <w:r w:rsidRPr="00FE764D">
        <w:rPr>
          <w:rStyle w:val="Codechar0"/>
        </w:rPr>
        <w:t>endDate</w:t>
      </w:r>
      <w:r w:rsidRPr="00AF6852">
        <w:t xml:space="preserve"> indicate the time period for which the Background Data Transfer specification is valid. A Background Data Transfer specification may be removed from its parent Policy Template by the Media AF when it expires.</w:t>
      </w:r>
    </w:p>
    <w:p w14:paraId="48BE2EF8" w14:textId="77777777" w:rsidR="008B6C4B" w:rsidRPr="00A16B5B" w:rsidRDefault="008B6C4B" w:rsidP="008B6C4B">
      <w:pPr>
        <w:pStyle w:val="B1"/>
      </w:pPr>
      <w:r w:rsidRPr="00AF6852">
        <w:t>-</w:t>
      </w:r>
      <w:r w:rsidRPr="00AF6852">
        <w:tab/>
        <w:t xml:space="preserve">The </w:t>
      </w:r>
      <w:r w:rsidRPr="00FE764D">
        <w:rPr>
          <w:rStyle w:val="Codechar0"/>
        </w:rPr>
        <w:t>windows</w:t>
      </w:r>
      <w:r w:rsidRPr="00AF6852">
        <w:t xml:space="preserve"> property indicates the time windows over which the Background Data Transfer may occur.</w:t>
      </w:r>
    </w:p>
    <w:p w14:paraId="431CBE47" w14:textId="77777777" w:rsidR="008B6C4B" w:rsidRPr="00A16B5B" w:rsidRDefault="008B6C4B" w:rsidP="008B6C4B">
      <w:pPr>
        <w:pStyle w:val="B2"/>
      </w:pPr>
      <w:r w:rsidRPr="00AF6852">
        <w:t>-</w:t>
      </w:r>
      <w:r w:rsidRPr="00AF6852">
        <w:tab/>
        <w:t>Each such time window is characterised by a start time (</w:t>
      </w:r>
      <w:r w:rsidRPr="00FE764D">
        <w:rPr>
          <w:rStyle w:val="Codechar0"/>
        </w:rPr>
        <w:t>startTime</w:t>
      </w:r>
      <w:r w:rsidRPr="00AF6852">
        <w:t>), a duration (</w:t>
      </w:r>
      <w:r w:rsidRPr="00FE764D">
        <w:rPr>
          <w:rStyle w:val="Codechar0"/>
        </w:rPr>
        <w:t>duration</w:t>
      </w:r>
      <w:r w:rsidRPr="00AF6852">
        <w:t>) and the days of the week on which the time window is scheduled (</w:t>
      </w:r>
      <w:r w:rsidRPr="00FE764D">
        <w:rPr>
          <w:rStyle w:val="Codechar0"/>
        </w:rPr>
        <w:t>daysOfWeek</w:t>
      </w:r>
      <w:r w:rsidRPr="00AF6852">
        <w:t>).</w:t>
      </w:r>
    </w:p>
    <w:p w14:paraId="40BC8FFF" w14:textId="77777777" w:rsidR="008B6C4B" w:rsidRPr="00A16B5B" w:rsidRDefault="008B6C4B" w:rsidP="008B6C4B">
      <w:pPr>
        <w:pStyle w:val="B2"/>
      </w:pPr>
      <w:r w:rsidRPr="00AF6852">
        <w:t>-</w:t>
      </w:r>
      <w:r w:rsidRPr="00AF6852">
        <w:tab/>
        <w:t xml:space="preserve">The </w:t>
      </w:r>
      <w:r w:rsidRPr="00FE764D">
        <w:rPr>
          <w:rStyle w:val="Codechar0"/>
        </w:rPr>
        <w:t>numberOfUes</w:t>
      </w:r>
      <w:r w:rsidRPr="00AF6852">
        <w:t xml:space="preserve"> property indicates the maximum number of UEs permitted to instantiate the Policy Template and make use of Background Data Transfers during a single time window instance.</w:t>
      </w:r>
    </w:p>
    <w:p w14:paraId="1CECFA30" w14:textId="77777777" w:rsidR="008B6C4B" w:rsidRPr="00A16B5B" w:rsidRDefault="008B6C4B" w:rsidP="008B6C4B">
      <w:pPr>
        <w:pStyle w:val="B2"/>
        <w:keepNext/>
      </w:pPr>
      <w:r w:rsidRPr="00AF6852">
        <w:t>-</w:t>
      </w:r>
      <w:r w:rsidRPr="00AF6852">
        <w:tab/>
        <w:t xml:space="preserve">The </w:t>
      </w:r>
      <w:r w:rsidRPr="00FE764D">
        <w:rPr>
          <w:rStyle w:val="Codechar0"/>
        </w:rPr>
        <w:t>estimatedDataVolumePerUe</w:t>
      </w:r>
      <w:r>
        <w:t xml:space="preserve"> </w:t>
      </w:r>
      <w:r w:rsidRPr="00AF6852">
        <w:t>that reflects the average data volume that each UE is expected to transfer during a single time window instance.</w:t>
      </w:r>
    </w:p>
    <w:p w14:paraId="4A46C107" w14:textId="77777777" w:rsidR="008B6C4B" w:rsidRPr="00A16B5B" w:rsidRDefault="008B6C4B" w:rsidP="008B6C4B">
      <w:pPr>
        <w:pStyle w:val="NO"/>
      </w:pPr>
      <w:r w:rsidRPr="00AF6852">
        <w:t>NOTE</w:t>
      </w:r>
      <w:r>
        <w:t> 2</w:t>
      </w:r>
      <w:r w:rsidRPr="00AF6852">
        <w:t>:</w:t>
      </w:r>
      <w:r w:rsidRPr="00AF6852">
        <w:tab/>
        <w:t xml:space="preserve">The product of the </w:t>
      </w:r>
      <w:r w:rsidRPr="00FE764D">
        <w:rPr>
          <w:rStyle w:val="Codechar0"/>
        </w:rPr>
        <w:t>numberOfUes</w:t>
      </w:r>
      <w:r w:rsidRPr="00AF6852">
        <w:t xml:space="preserve"> and </w:t>
      </w:r>
      <w:r w:rsidRPr="00FE764D">
        <w:rPr>
          <w:rStyle w:val="Codechar0"/>
        </w:rPr>
        <w:t>estimatedDataVolumePerUe</w:t>
      </w:r>
      <w:r>
        <w:t xml:space="preserve"> </w:t>
      </w:r>
      <w:r w:rsidRPr="00AF6852">
        <w:t>properties represents an estimate of the maximum data volume that may be transferred during any given time window instance.</w:t>
      </w:r>
    </w:p>
    <w:p w14:paraId="17680F39" w14:textId="77777777" w:rsidR="008B6C4B" w:rsidRPr="00A16B5B" w:rsidRDefault="008B6C4B" w:rsidP="008B6C4B">
      <w:pPr>
        <w:pStyle w:val="B2"/>
      </w:pPr>
      <w:r w:rsidRPr="00AF6852">
        <w:t>-</w:t>
      </w:r>
      <w:r w:rsidRPr="00AF6852">
        <w:tab/>
        <w:t xml:space="preserve">The </w:t>
      </w:r>
      <w:r w:rsidRPr="00FE764D">
        <w:rPr>
          <w:rStyle w:val="Codechar0"/>
        </w:rPr>
        <w:t>aggregate‌Uplink‌BitRate‌Limit</w:t>
      </w:r>
      <w:r w:rsidRPr="00AF6852">
        <w:t xml:space="preserve"> and </w:t>
      </w:r>
      <w:r w:rsidRPr="00FE764D">
        <w:rPr>
          <w:rStyle w:val="Codechar0"/>
        </w:rPr>
        <w:t>aggregate‌DownlinkBitRate‌Limit</w:t>
      </w:r>
      <w:r w:rsidRPr="00AF6852">
        <w:t xml:space="preserve"> properties specify limits on the total aggregate bit rate of all currently instantiated Policy Templates to be enforced by the Media AF's admission control function. If omitted, the Media AF may instantiate a Policy Template with a Background Data Transfer specification regardless of additional costs that may be incurred by the Media Application Provider as a result.</w:t>
      </w:r>
    </w:p>
    <w:p w14:paraId="744C3617" w14:textId="6CE14B34" w:rsidR="00FE71C8" w:rsidRDefault="00FE71C8" w:rsidP="00FE71C8">
      <w:pPr>
        <w:rPr>
          <w:ins w:id="106" w:author="Huawei-Qi_0414" w:date="2025-04-14T14:36:00Z"/>
        </w:rPr>
      </w:pPr>
      <w:ins w:id="107" w:author="Huawei-Qi" w:date="2025-04-07T10:22:00Z">
        <w:r>
          <w:t xml:space="preserve">When a Policy Template </w:t>
        </w:r>
      </w:ins>
      <w:ins w:id="108" w:author="Richard Bradbury (2025-05-21)" w:date="2025-05-21T23:59:00Z">
        <w:r>
          <w:t>prefers</w:t>
        </w:r>
      </w:ins>
      <w:ins w:id="109" w:author="Huawei-Qi-0521" w:date="2025-05-21T14:34:00Z">
        <w:r>
          <w:t xml:space="preserve"> </w:t>
        </w:r>
      </w:ins>
      <w:ins w:id="110" w:author="Huawei-Qi" w:date="2025-04-07T10:22:00Z">
        <w:r>
          <w:t xml:space="preserve">ECN </w:t>
        </w:r>
        <w:r>
          <w:rPr>
            <w:rFonts w:hint="eastAsia"/>
            <w:lang w:eastAsia="zh-CN"/>
          </w:rPr>
          <w:t>ma</w:t>
        </w:r>
        <w:r>
          <w:t>rking for L4S</w:t>
        </w:r>
      </w:ins>
      <w:ins w:id="111" w:author="Huawei-Qi" w:date="2025-04-07T10:31:00Z">
        <w:r>
          <w:t xml:space="preserve"> </w:t>
        </w:r>
      </w:ins>
      <w:ins w:id="112" w:author="Huawei-Qi_0414" w:date="2025-04-14T14:39:00Z">
        <w:r>
          <w:t>function</w:t>
        </w:r>
      </w:ins>
      <w:ins w:id="113" w:author="Richard Bradbury [2]" w:date="2025-04-14T10:12:00Z">
        <w:r>
          <w:t>ality to be</w:t>
        </w:r>
      </w:ins>
      <w:ins w:id="114" w:author="Huawei-Qi_0414" w:date="2025-04-14T14:39:00Z">
        <w:r>
          <w:t xml:space="preserve"> </w:t>
        </w:r>
      </w:ins>
      <w:ins w:id="115" w:author="Huawei-Qi_0414" w:date="2025-04-14T09:40:00Z">
        <w:r>
          <w:t>enabled</w:t>
        </w:r>
      </w:ins>
      <w:ins w:id="116" w:author="Richard Bradbury" w:date="2025-05-14T06:20:00Z">
        <w:r>
          <w:rPr>
            <w:lang w:eastAsia="zh-CN"/>
          </w:rPr>
          <w:t xml:space="preserve"> according to </w:t>
        </w:r>
        <w:r w:rsidRPr="00BA3055">
          <w:rPr>
            <w:lang w:eastAsia="zh-CN"/>
          </w:rPr>
          <w:t>RFC </w:t>
        </w:r>
      </w:ins>
      <w:ins w:id="117" w:author="Huawei-Qi-0519" w:date="2025-05-19T15:02:00Z">
        <w:r>
          <w:rPr>
            <w:lang w:eastAsia="zh-CN"/>
          </w:rPr>
          <w:t>9330</w:t>
        </w:r>
      </w:ins>
      <w:ins w:id="118" w:author="Richard Bradbury" w:date="2025-05-14T06:20:00Z">
        <w:r w:rsidRPr="00BA3055">
          <w:rPr>
            <w:lang w:eastAsia="zh-CN"/>
          </w:rPr>
          <w:t> [</w:t>
        </w:r>
      </w:ins>
      <w:ins w:id="119" w:author="Richard Bradbury (editor)" w:date="2025-09-04T21:06:00Z" w16du:dateUtc="2025-09-04T20:06:00Z">
        <w:r w:rsidR="00B8415D">
          <w:rPr>
            <w:lang w:eastAsia="zh-CN"/>
          </w:rPr>
          <w:t>53</w:t>
        </w:r>
      </w:ins>
      <w:ins w:id="120" w:author="Richard Bradbury" w:date="2025-05-14T06:20:00Z">
        <w:r w:rsidRPr="00BA3055">
          <w:rPr>
            <w:lang w:eastAsia="zh-CN"/>
          </w:rPr>
          <w:t>]</w:t>
        </w:r>
      </w:ins>
      <w:ins w:id="121" w:author="Huawei-Qi-0519" w:date="2025-05-19T15:02:00Z">
        <w:r>
          <w:rPr>
            <w:lang w:eastAsia="zh-CN"/>
          </w:rPr>
          <w:t>, RFC</w:t>
        </w:r>
      </w:ins>
      <w:ins w:id="122" w:author="Richard Bradbury (2025-05-21)" w:date="2025-05-22T00:07:00Z">
        <w:r>
          <w:rPr>
            <w:lang w:eastAsia="zh-CN"/>
          </w:rPr>
          <w:t> </w:t>
        </w:r>
      </w:ins>
      <w:ins w:id="123" w:author="Huawei-Qi-0519" w:date="2025-05-19T15:02:00Z">
        <w:r>
          <w:rPr>
            <w:lang w:eastAsia="zh-CN"/>
          </w:rPr>
          <w:t>9331</w:t>
        </w:r>
      </w:ins>
      <w:ins w:id="124" w:author="Richard Bradbury (2025-05-21)" w:date="2025-05-22T00:07:00Z">
        <w:r>
          <w:rPr>
            <w:lang w:eastAsia="zh-CN"/>
          </w:rPr>
          <w:t> </w:t>
        </w:r>
      </w:ins>
      <w:ins w:id="125" w:author="Huawei-Qi-0519" w:date="2025-05-19T15:02:00Z">
        <w:r>
          <w:rPr>
            <w:lang w:eastAsia="zh-CN"/>
          </w:rPr>
          <w:t>[</w:t>
        </w:r>
      </w:ins>
      <w:ins w:id="126" w:author="Richard Bradbury (editor)" w:date="2025-09-04T21:07:00Z" w16du:dateUtc="2025-09-04T20:07:00Z">
        <w:r w:rsidR="00B8415D">
          <w:rPr>
            <w:lang w:eastAsia="zh-CN"/>
          </w:rPr>
          <w:t>54</w:t>
        </w:r>
      </w:ins>
      <w:ins w:id="127" w:author="Huawei-Qi-0519" w:date="2025-05-19T15:02:00Z">
        <w:r>
          <w:rPr>
            <w:lang w:eastAsia="zh-CN"/>
          </w:rPr>
          <w:t>] and RFC</w:t>
        </w:r>
      </w:ins>
      <w:ins w:id="128" w:author="Richard Bradbury (2025-05-21)" w:date="2025-05-22T00:07:00Z">
        <w:r>
          <w:rPr>
            <w:lang w:eastAsia="zh-CN"/>
          </w:rPr>
          <w:t> </w:t>
        </w:r>
      </w:ins>
      <w:ins w:id="129" w:author="Huawei-Qi-0519" w:date="2025-05-19T15:02:00Z">
        <w:r>
          <w:rPr>
            <w:lang w:eastAsia="zh-CN"/>
          </w:rPr>
          <w:t>9332</w:t>
        </w:r>
      </w:ins>
      <w:ins w:id="130" w:author="Richard Bradbury (2025-05-21)" w:date="2025-05-22T00:07:00Z">
        <w:r>
          <w:rPr>
            <w:lang w:eastAsia="zh-CN"/>
          </w:rPr>
          <w:t> </w:t>
        </w:r>
      </w:ins>
      <w:ins w:id="131" w:author="Huawei-Qi-0519" w:date="2025-05-19T15:02:00Z">
        <w:r>
          <w:rPr>
            <w:lang w:eastAsia="zh-CN"/>
          </w:rPr>
          <w:t>[</w:t>
        </w:r>
      </w:ins>
      <w:ins w:id="132" w:author="Richard Bradbury (editor)" w:date="2025-09-04T21:07:00Z" w16du:dateUtc="2025-09-04T20:07:00Z">
        <w:r w:rsidR="00B8415D">
          <w:rPr>
            <w:lang w:eastAsia="zh-CN"/>
          </w:rPr>
          <w:t>55</w:t>
        </w:r>
      </w:ins>
      <w:ins w:id="133" w:author="Huawei-Qi-0519" w:date="2025-05-19T15:02:00Z">
        <w:r>
          <w:rPr>
            <w:lang w:eastAsia="zh-CN"/>
          </w:rPr>
          <w:t>]</w:t>
        </w:r>
      </w:ins>
      <w:ins w:id="134" w:author="Huawei-Qi" w:date="2025-04-07T10:23:00Z">
        <w:r>
          <w:t xml:space="preserve">, the </w:t>
        </w:r>
      </w:ins>
      <w:ins w:id="135" w:author="Richard Bradbury [2]" w:date="2025-04-14T20:09:00Z">
        <w:r w:rsidRPr="00644CB3">
          <w:rPr>
            <w:rStyle w:val="Codechar0"/>
          </w:rPr>
          <w:t>l</w:t>
        </w:r>
      </w:ins>
      <w:ins w:id="136" w:author="Huawei-Qi" w:date="2025-04-07T10:23:00Z">
        <w:r w:rsidRPr="00644CB3">
          <w:rPr>
            <w:rStyle w:val="Codechar0"/>
          </w:rPr>
          <w:t>4S</w:t>
        </w:r>
      </w:ins>
      <w:ins w:id="137" w:author="Richard Bradbury (2025-06-04)" w:date="2025-06-04T13:27:00Z">
        <w:r w:rsidRPr="00644CB3">
          <w:rPr>
            <w:rStyle w:val="Codechar0"/>
          </w:rPr>
          <w:t>‌</w:t>
        </w:r>
      </w:ins>
      <w:ins w:id="138" w:author="Huawei-Qi" w:date="2025-04-07T10:23:00Z">
        <w:r w:rsidRPr="00644CB3">
          <w:rPr>
            <w:rStyle w:val="Codechar0"/>
          </w:rPr>
          <w:t>Enablement</w:t>
        </w:r>
      </w:ins>
      <w:ins w:id="139" w:author="Richard Bradbury (2025-06-04)" w:date="2025-06-04T13:27:00Z">
        <w:r w:rsidRPr="00644CB3">
          <w:rPr>
            <w:rStyle w:val="Codechar0"/>
          </w:rPr>
          <w:t>‌</w:t>
        </w:r>
      </w:ins>
      <w:ins w:id="140" w:author="Richard Bradbury (2025-06-04)" w:date="2025-06-04T13:26:00Z">
        <w:r w:rsidRPr="00644CB3">
          <w:rPr>
            <w:rStyle w:val="Codechar0"/>
          </w:rPr>
          <w:t>Preference</w:t>
        </w:r>
      </w:ins>
      <w:ins w:id="141" w:author="Huawei-Qi" w:date="2025-04-07T10:23:00Z">
        <w:r>
          <w:t xml:space="preserve"> property </w:t>
        </w:r>
      </w:ins>
      <w:ins w:id="142" w:author="Huawei-Qi" w:date="2025-04-07T10:24:00Z">
        <w:r>
          <w:t>shall be present</w:t>
        </w:r>
      </w:ins>
      <w:ins w:id="143" w:author="Richard Bradbury [2]" w:date="2025-04-14T10:09:00Z">
        <w:r>
          <w:t xml:space="preserve"> and </w:t>
        </w:r>
      </w:ins>
      <w:ins w:id="144" w:author="Huawei-Qi_0414" w:date="2025-04-14T14:32:00Z">
        <w:r>
          <w:t xml:space="preserve">set to </w:t>
        </w:r>
        <w:r w:rsidRPr="0056509D">
          <w:rPr>
            <w:rStyle w:val="Codechar0"/>
          </w:rPr>
          <w:t>true</w:t>
        </w:r>
      </w:ins>
      <w:ins w:id="145" w:author="Huawei-Qi" w:date="2025-04-07T10:24:00Z">
        <w:r>
          <w:t>.</w:t>
        </w:r>
      </w:ins>
      <w:ins w:id="146" w:author="Richard Bradbury (2025-07-23)" w:date="2025-07-23T10:18:00Z">
        <w:r>
          <w:t xml:space="preserve"> </w:t>
        </w:r>
      </w:ins>
      <w:ins w:id="147" w:author="Richard Bradbury (2025-05-21)" w:date="2025-05-22T00:14:00Z">
        <w:r w:rsidRPr="00FE71C8">
          <w:t xml:space="preserve">The </w:t>
        </w:r>
      </w:ins>
      <w:ins w:id="148" w:author="Richard Bradbury (2025-05-21)" w:date="2025-05-22T00:15:00Z">
        <w:r w:rsidRPr="00FE71C8">
          <w:t>Media AF shall reject the Policy Template if the Media AS does not support ECN marking for L4S functionalit</w:t>
        </w:r>
      </w:ins>
      <w:ins w:id="149" w:author="Richard Bradbury (2025-05-21)" w:date="2025-05-22T00:18:00Z">
        <w:r w:rsidRPr="00FE71C8">
          <w:t>y.</w:t>
        </w:r>
      </w:ins>
    </w:p>
    <w:p w14:paraId="2AC3FA15" w14:textId="77777777" w:rsidR="00FE71C8" w:rsidRDefault="00FE71C8" w:rsidP="00FE71C8">
      <w:pPr>
        <w:rPr>
          <w:ins w:id="150" w:author="Huawei-Qi" w:date="2025-04-07T10:22:00Z"/>
          <w:lang w:eastAsia="zh-CN"/>
        </w:rPr>
      </w:pPr>
      <w:ins w:id="151" w:author="Huawei-Qi" w:date="2025-04-07T10:24:00Z">
        <w:r>
          <w:rPr>
            <w:rFonts w:hint="eastAsia"/>
            <w:lang w:eastAsia="zh-CN"/>
          </w:rPr>
          <w:t>W</w:t>
        </w:r>
        <w:r>
          <w:rPr>
            <w:lang w:eastAsia="zh-CN"/>
          </w:rPr>
          <w:t xml:space="preserve">hen a Policy Template </w:t>
        </w:r>
      </w:ins>
      <w:ins w:id="152" w:author="Richard Bradbury (2025-05-21)" w:date="2025-05-22T00:00:00Z">
        <w:r>
          <w:rPr>
            <w:lang w:eastAsia="zh-CN"/>
          </w:rPr>
          <w:t>prefers</w:t>
        </w:r>
      </w:ins>
      <w:ins w:id="153" w:author="Huawei-Qi-0521" w:date="2025-05-21T14:34:00Z">
        <w:r>
          <w:rPr>
            <w:lang w:eastAsia="zh-CN"/>
          </w:rPr>
          <w:t xml:space="preserve"> </w:t>
        </w:r>
      </w:ins>
      <w:ins w:id="154" w:author="Huawei-Qi" w:date="2025-04-07T10:24:00Z">
        <w:r>
          <w:rPr>
            <w:lang w:eastAsia="zh-CN"/>
          </w:rPr>
          <w:t>QoS monitoring</w:t>
        </w:r>
      </w:ins>
      <w:ins w:id="155" w:author="Huawei-Qi-0521" w:date="2025-05-21T14:34:00Z">
        <w:r>
          <w:rPr>
            <w:lang w:eastAsia="zh-CN"/>
          </w:rPr>
          <w:t xml:space="preserve"> functionality</w:t>
        </w:r>
      </w:ins>
      <w:ins w:id="156" w:author="Richard Bradbury (2025-05-21)" w:date="2025-05-22T00:00:00Z">
        <w:r>
          <w:rPr>
            <w:lang w:eastAsia="zh-CN"/>
          </w:rPr>
          <w:t xml:space="preserve"> to be enabled</w:t>
        </w:r>
      </w:ins>
      <w:ins w:id="157" w:author="Huawei-Qi" w:date="2025-04-07T10:24:00Z">
        <w:r>
          <w:rPr>
            <w:lang w:eastAsia="zh-CN"/>
          </w:rPr>
          <w:t xml:space="preserve">, the </w:t>
        </w:r>
      </w:ins>
      <w:ins w:id="158" w:author="Richard Bradbury [2]" w:date="2025-04-14T20:12:00Z">
        <w:r w:rsidRPr="00FE71C8">
          <w:rPr>
            <w:rStyle w:val="Codechar0"/>
          </w:rPr>
          <w:t>q</w:t>
        </w:r>
      </w:ins>
      <w:ins w:id="159" w:author="Huawei-Qi" w:date="2025-04-07T10:24:00Z">
        <w:r w:rsidRPr="00FE71C8">
          <w:rPr>
            <w:rStyle w:val="Codechar0"/>
          </w:rPr>
          <w:t>oSMonitor</w:t>
        </w:r>
      </w:ins>
      <w:ins w:id="160" w:author="Richard Bradbury [2]" w:date="2025-04-14T20:12:00Z">
        <w:r w:rsidRPr="00FE71C8">
          <w:rPr>
            <w:rStyle w:val="Codechar0"/>
          </w:rPr>
          <w:t>ing</w:t>
        </w:r>
      </w:ins>
      <w:ins w:id="161" w:author="Huawei-Qi" w:date="2025-04-07T10:24:00Z">
        <w:r w:rsidRPr="00FE71C8">
          <w:rPr>
            <w:rStyle w:val="Codechar0"/>
          </w:rPr>
          <w:t>Config</w:t>
        </w:r>
      </w:ins>
      <w:ins w:id="162" w:author="Richard Bradbury [2]" w:date="2025-04-14T20:12:00Z">
        <w:r w:rsidRPr="00FE71C8">
          <w:rPr>
            <w:rStyle w:val="Codechar0"/>
          </w:rPr>
          <w:t>uration</w:t>
        </w:r>
      </w:ins>
      <w:ins w:id="163" w:author="Huawei-Qi" w:date="2025-04-07T10:30:00Z">
        <w:r>
          <w:rPr>
            <w:lang w:eastAsia="zh-CN"/>
          </w:rPr>
          <w:t xml:space="preserve"> property shall </w:t>
        </w:r>
      </w:ins>
      <w:ins w:id="164" w:author="Richard Bradbury (2025-04-15)" w:date="2025-04-15T09:11:00Z">
        <w:r>
          <w:rPr>
            <w:lang w:eastAsia="zh-CN"/>
          </w:rPr>
          <w:t xml:space="preserve">be populated with a </w:t>
        </w:r>
      </w:ins>
      <w:ins w:id="165" w:author="Richard Bradbury (2025-04-15)" w:date="2025-04-15T09:09:00Z">
        <w:r w:rsidRPr="00F468DA">
          <w:rPr>
            <w:rStyle w:val="Codechar0"/>
          </w:rPr>
          <w:t>QosMonitoringInformation</w:t>
        </w:r>
      </w:ins>
      <w:ins w:id="166" w:author="Richard Bradbury (2025-04-15)" w:date="2025-04-15T09:00:00Z">
        <w:r>
          <w:rPr>
            <w:lang w:eastAsia="zh-CN"/>
          </w:rPr>
          <w:t xml:space="preserve"> </w:t>
        </w:r>
      </w:ins>
      <w:ins w:id="167" w:author="Richard Bradbury (2025-04-15)" w:date="2025-04-15T09:09:00Z">
        <w:r>
          <w:rPr>
            <w:lang w:eastAsia="zh-CN"/>
          </w:rPr>
          <w:t xml:space="preserve">object </w:t>
        </w:r>
      </w:ins>
      <w:ins w:id="168" w:author="Richard Bradbury (2025-04-15)" w:date="2025-04-15T09:00:00Z">
        <w:r w:rsidRPr="00593EF8">
          <w:rPr>
            <w:lang w:eastAsia="zh-CN"/>
          </w:rPr>
          <w:t xml:space="preserve">as </w:t>
        </w:r>
      </w:ins>
      <w:ins w:id="169" w:author="Richard Bradbury (2025-04-15)" w:date="2025-04-15T09:05:00Z">
        <w:r>
          <w:rPr>
            <w:lang w:eastAsia="zh-CN"/>
          </w:rPr>
          <w:t>specified</w:t>
        </w:r>
      </w:ins>
      <w:ins w:id="170" w:author="Richard Bradbury (2025-04-15)" w:date="2025-04-15T09:00:00Z">
        <w:r w:rsidRPr="00593EF8">
          <w:rPr>
            <w:lang w:eastAsia="zh-CN"/>
          </w:rPr>
          <w:t xml:space="preserve"> in clause</w:t>
        </w:r>
        <w:r>
          <w:rPr>
            <w:lang w:eastAsia="zh-CN"/>
          </w:rPr>
          <w:t> </w:t>
        </w:r>
        <w:r w:rsidRPr="00593EF8">
          <w:rPr>
            <w:lang w:eastAsia="zh-CN"/>
          </w:rPr>
          <w:t>5.14.2.1.6 of TS</w:t>
        </w:r>
        <w:r>
          <w:rPr>
            <w:lang w:eastAsia="zh-CN"/>
          </w:rPr>
          <w:t> </w:t>
        </w:r>
        <w:r w:rsidRPr="00593EF8">
          <w:rPr>
            <w:lang w:eastAsia="zh-CN"/>
          </w:rPr>
          <w:t>29.122</w:t>
        </w:r>
        <w:r>
          <w:rPr>
            <w:lang w:eastAsia="zh-CN"/>
          </w:rPr>
          <w:t> [</w:t>
        </w:r>
      </w:ins>
      <w:ins w:id="171" w:author="Richard Bradbury (2025-04-15)" w:date="2025-04-15T09:01:00Z">
        <w:r>
          <w:rPr>
            <w:lang w:eastAsia="zh-CN"/>
          </w:rPr>
          <w:t>20</w:t>
        </w:r>
      </w:ins>
      <w:ins w:id="172" w:author="Richard Bradbury (2025-04-15)" w:date="2025-04-15T09:00:00Z">
        <w:r>
          <w:rPr>
            <w:lang w:eastAsia="zh-CN"/>
          </w:rPr>
          <w:t>]</w:t>
        </w:r>
      </w:ins>
      <w:ins w:id="173" w:author="Huawei-Qi" w:date="2025-04-07T10:30:00Z">
        <w:r>
          <w:rPr>
            <w:lang w:eastAsia="zh-CN"/>
          </w:rPr>
          <w:t>.</w:t>
        </w:r>
      </w:ins>
    </w:p>
    <w:p w14:paraId="0E1CC3D8" w14:textId="77777777" w:rsidR="008B6C4B" w:rsidRPr="00A16B5B" w:rsidRDefault="008B6C4B" w:rsidP="008B6C4B">
      <w:r w:rsidRPr="00A16B5B">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73ECA09D" w14:textId="0F4645DE" w:rsidR="004F0540" w:rsidRDefault="004F0540" w:rsidP="004F0540">
      <w:pPr>
        <w:pStyle w:val="Changenext"/>
      </w:pPr>
      <w:bookmarkStart w:id="174" w:name="_Toc201910016"/>
      <w:r>
        <w:lastRenderedPageBreak/>
        <w:t>Content Hosting Configuration Provisioning (M1)</w:t>
      </w:r>
    </w:p>
    <w:p w14:paraId="27AB0A5A" w14:textId="6C61B512" w:rsidR="004F0540" w:rsidRPr="00485A1C" w:rsidRDefault="004F0540" w:rsidP="004F0540">
      <w:pPr>
        <w:pStyle w:val="Heading4"/>
      </w:pPr>
      <w:r w:rsidRPr="00485A1C">
        <w:t>5.2.8.2</w:t>
      </w:r>
      <w:r w:rsidRPr="00485A1C">
        <w:tab/>
        <w:t>Create Content Hosting Configuration resource operation</w:t>
      </w:r>
      <w:bookmarkEnd w:id="174"/>
    </w:p>
    <w:p w14:paraId="67B8D65D" w14:textId="77777777" w:rsidR="004F0540" w:rsidRPr="00485A1C" w:rsidRDefault="004F0540" w:rsidP="004F0540">
      <w:pPr>
        <w:keepLines/>
      </w:pPr>
      <w:r w:rsidRPr="00485A1C">
        <w:t xml:space="preserve">This operation is used by the Media Application Provider at reference point M1 to activate the Content Hosting feature for a particular Provisioning Session. The Media Application Provider shall use the HTTP </w:t>
      </w:r>
      <w:r w:rsidRPr="00485A1C">
        <w:rPr>
          <w:rStyle w:val="HTTPMethod"/>
        </w:rPr>
        <w:t>POST</w:t>
      </w:r>
      <w:r w:rsidRPr="00485A1C">
        <w:t xml:space="preserve"> method for this purpose. The request URL shall be a well-known sub-resource of the Provisioning Session resource, as specified in clause 8.8.2. The HTTP request message body shall be a Content Hosting Configuration resource representation, as specified in clause 8.8.3.1. There is at most one Content Hosting Configuration at a time for a given Provisioning Session.</w:t>
      </w:r>
    </w:p>
    <w:p w14:paraId="3904AC6A" w14:textId="77777777" w:rsidR="004F0540" w:rsidRPr="00485A1C" w:rsidRDefault="004F0540" w:rsidP="004F0540">
      <w:pPr>
        <w:keepNext/>
      </w:pPr>
      <w:r w:rsidRPr="00485A1C">
        <w:t>Regarding the configuration of content ingest by the Media AS from the Media Application Provider at reference point M2</w:t>
      </w:r>
      <w:ins w:id="175" w:author="Cloud, Jason" w:date="2025-08-26T12:01:00Z" w16du:dateUtc="2025-08-26T19:01:00Z">
        <w:r>
          <w:t xml:space="preserve"> or from another Media AS at reference point M10</w:t>
        </w:r>
      </w:ins>
      <w:r w:rsidRPr="00485A1C">
        <w:t>:</w:t>
      </w:r>
    </w:p>
    <w:p w14:paraId="0357374D" w14:textId="77777777" w:rsidR="004F0540" w:rsidRPr="00485A1C" w:rsidRDefault="004F0540" w:rsidP="004F0540">
      <w:pPr>
        <w:pStyle w:val="B1"/>
        <w:keepNext/>
      </w:pPr>
      <w:r w:rsidRPr="00485A1C">
        <w:t>-</w:t>
      </w:r>
      <w:r w:rsidRPr="00485A1C">
        <w:tab/>
        <w:t xml:space="preserve">If the Content Hosting Configuration uses the pull-based content ingest method, i.e., the </w:t>
      </w:r>
      <w:r w:rsidRPr="00485A1C">
        <w:rPr>
          <w:rStyle w:val="Codechar0"/>
        </w:rPr>
        <w:t>IngestConfiguration.</w:t>
      </w:r>
      <w:r>
        <w:rPr>
          <w:rStyle w:val="Codechar0"/>
        </w:rPr>
        <w:t>‌</w:t>
      </w:r>
      <w:r w:rsidRPr="00485A1C">
        <w:rPr>
          <w:rStyle w:val="Codechar0"/>
        </w:rPr>
        <w:t>mode</w:t>
      </w:r>
      <w:r w:rsidRPr="00485A1C">
        <w:t xml:space="preserve"> attribute is set to </w:t>
      </w:r>
      <w:r w:rsidRPr="00485A1C">
        <w:rPr>
          <w:rStyle w:val="Codechar0"/>
        </w:rPr>
        <w:t>PULL</w:t>
      </w:r>
      <w:r w:rsidRPr="00485A1C">
        <w:t xml:space="preserve">, then the </w:t>
      </w:r>
      <w:commentRangeStart w:id="176"/>
      <w:del w:id="177" w:author="Cloud, Jason" w:date="2025-08-26T12:01:00Z" w16du:dateUtc="2025-08-26T19:01:00Z">
        <w:r w:rsidRPr="00485A1C" w:rsidDel="00211F0E">
          <w:rPr>
            <w:rStyle w:val="Codechar0"/>
          </w:rPr>
          <w:delText>i</w:delText>
        </w:r>
      </w:del>
      <w:ins w:id="178" w:author="Cloud, Jason" w:date="2025-08-26T12:01:00Z" w16du:dateUtc="2025-08-26T19:01:00Z">
        <w:r>
          <w:rPr>
            <w:rStyle w:val="Codechar0"/>
          </w:rPr>
          <w:t>I</w:t>
        </w:r>
      </w:ins>
      <w:commentRangeEnd w:id="176"/>
      <w:r>
        <w:rPr>
          <w:rStyle w:val="CommentReference"/>
        </w:rPr>
        <w:commentReference w:id="176"/>
      </w:r>
      <w:r w:rsidRPr="00485A1C">
        <w:rPr>
          <w:rStyle w:val="Codechar0"/>
        </w:rPr>
        <w:t>ngestConfiguration.</w:t>
      </w:r>
      <w:r>
        <w:rPr>
          <w:rStyle w:val="Codechar0"/>
        </w:rPr>
        <w:t>‌</w:t>
      </w:r>
      <w:r w:rsidRPr="00485A1C">
        <w:rPr>
          <w:rStyle w:val="Codechar0"/>
        </w:rPr>
        <w:t>baseURL</w:t>
      </w:r>
      <w:r w:rsidRPr="00485A1C">
        <w:t xml:space="preserve"> property shall be nominated by the Media Application Provider in the request message body. The Media AF shall return the </w:t>
      </w:r>
      <w:r w:rsidRPr="00485A1C">
        <w:rPr>
          <w:rStyle w:val="Codechar0"/>
        </w:rPr>
        <w:t>IngestConfiguration.</w:t>
      </w:r>
      <w:r>
        <w:rPr>
          <w:rStyle w:val="Codechar0"/>
        </w:rPr>
        <w:t>‌</w:t>
      </w:r>
      <w:r w:rsidRPr="00485A1C">
        <w:rPr>
          <w:rStyle w:val="Codechar0"/>
        </w:rPr>
        <w:t>baseURL</w:t>
      </w:r>
      <w:r w:rsidRPr="00485A1C">
        <w:t xml:space="preserve"> property value unchanged in its response message body.</w:t>
      </w:r>
    </w:p>
    <w:p w14:paraId="43F141D1" w14:textId="77777777" w:rsidR="004F0540" w:rsidRPr="00485A1C" w:rsidRDefault="004F0540" w:rsidP="004F0540">
      <w:pPr>
        <w:pStyle w:val="B1"/>
        <w:keepNext/>
      </w:pPr>
      <w:r w:rsidRPr="00485A1C">
        <w:t>-</w:t>
      </w:r>
      <w:r w:rsidRPr="00485A1C">
        <w:tab/>
        <w:t xml:space="preserve">If the Content Hosting Configuration uses the push-based content ingest method, i.e., the </w:t>
      </w:r>
      <w:r w:rsidRPr="00485A1C">
        <w:rPr>
          <w:rStyle w:val="Codechar0"/>
        </w:rPr>
        <w:t>IngestConfiguration.mode</w:t>
      </w:r>
      <w:r w:rsidRPr="00485A1C">
        <w:t xml:space="preserve"> attribute is set to </w:t>
      </w:r>
      <w:r w:rsidRPr="00485A1C">
        <w:rPr>
          <w:rStyle w:val="Codechar0"/>
        </w:rPr>
        <w:t>PUSH</w:t>
      </w:r>
      <w:r w:rsidRPr="00485A1C">
        <w:t xml:space="preserve">, then the </w:t>
      </w:r>
      <w:commentRangeStart w:id="179"/>
      <w:del w:id="180" w:author="Cloud, Jason" w:date="2025-08-26T12:01:00Z" w16du:dateUtc="2025-08-26T19:01:00Z">
        <w:r w:rsidRPr="00485A1C" w:rsidDel="00211F0E">
          <w:rPr>
            <w:rStyle w:val="Codechar0"/>
          </w:rPr>
          <w:delText>i</w:delText>
        </w:r>
      </w:del>
      <w:ins w:id="181" w:author="Cloud, Jason" w:date="2025-08-26T12:01:00Z" w16du:dateUtc="2025-08-26T19:01:00Z">
        <w:r>
          <w:rPr>
            <w:rStyle w:val="Codechar0"/>
          </w:rPr>
          <w:t>I</w:t>
        </w:r>
      </w:ins>
      <w:commentRangeEnd w:id="179"/>
      <w:r>
        <w:rPr>
          <w:rStyle w:val="CommentReference"/>
        </w:rPr>
        <w:commentReference w:id="179"/>
      </w:r>
      <w:r w:rsidRPr="00485A1C">
        <w:rPr>
          <w:rStyle w:val="Codechar0"/>
        </w:rPr>
        <w:t>ngestConfiguration.baseURL</w:t>
      </w:r>
      <w:r w:rsidRPr="00485A1C">
        <w:t xml:space="preserve"> property shall be nominated by the Media AF and returned in the response message body. It shall not be set by the Media Application Provider in the request message body.</w:t>
      </w:r>
    </w:p>
    <w:p w14:paraId="1976B549" w14:textId="77777777" w:rsidR="004F0540" w:rsidRPr="00485A1C" w:rsidRDefault="004F0540" w:rsidP="004F0540">
      <w:pPr>
        <w:keepNext/>
      </w:pPr>
      <w:r w:rsidRPr="00485A1C">
        <w:t xml:space="preserve">Regarding the configuration(s) of content distribution by the Media AS to the Media Client </w:t>
      </w:r>
      <w:del w:id="182" w:author="Cloud, Jason" w:date="2025-08-26T12:02:00Z" w16du:dateUtc="2025-08-26T19:02:00Z">
        <w:r w:rsidRPr="00485A1C" w:rsidDel="00211F0E">
          <w:delText>at</w:delText>
        </w:r>
      </w:del>
      <w:ins w:id="183" w:author="Cloud, Jason" w:date="2025-08-26T12:02:00Z" w16du:dateUtc="2025-08-26T19:02:00Z">
        <w:r>
          <w:t>from</w:t>
        </w:r>
      </w:ins>
      <w:r w:rsidRPr="00485A1C">
        <w:t xml:space="preserve"> reference point M4</w:t>
      </w:r>
      <w:ins w:id="184" w:author="Cloud, Jason" w:date="2025-08-26T12:03:00Z" w16du:dateUtc="2025-08-26T19:03:00Z">
        <w:r>
          <w:t xml:space="preserve"> service locations or to another Media AS from reference point M10 service locations</w:t>
        </w:r>
      </w:ins>
      <w:r w:rsidRPr="00485A1C">
        <w:t>:</w:t>
      </w:r>
    </w:p>
    <w:p w14:paraId="7A157A7F" w14:textId="77777777" w:rsidR="004F0540" w:rsidRDefault="004F0540" w:rsidP="004F0540">
      <w:pPr>
        <w:pStyle w:val="B1"/>
      </w:pPr>
      <w:r w:rsidRPr="00485A1C">
        <w:t>-</w:t>
      </w:r>
      <w:r w:rsidRPr="00485A1C">
        <w:tab/>
        <w:t xml:space="preserve">The Media Application Provider defines one or more distribution configurations in the </w:t>
      </w:r>
      <w:r w:rsidRPr="00485A1C">
        <w:rPr>
          <w:rStyle w:val="Codechar0"/>
        </w:rPr>
        <w:t>distributionConfigurations</w:t>
      </w:r>
      <w:r w:rsidRPr="00485A1C">
        <w:t xml:space="preserve"> array within a Content Hosting Configuration to distribute content via the Media AS. When more than one content distribution configuration is provided in the HTTP request message body, the operation to create the Content Hosting Configuration resource shall be successful if and only if all such distribution configurations are acceptable to the Media AF.</w:t>
      </w:r>
    </w:p>
    <w:p w14:paraId="25095732" w14:textId="77777777" w:rsidR="004F0540" w:rsidRDefault="004F0540" w:rsidP="00A352A8">
      <w:pPr>
        <w:pStyle w:val="B1"/>
        <w:keepNext/>
        <w:rPr>
          <w:ins w:id="185" w:author="Cloud, Jason" w:date="2025-08-26T12:04:00Z" w16du:dateUtc="2025-08-26T19:04:00Z"/>
        </w:rPr>
      </w:pPr>
      <w:ins w:id="186" w:author="Cloud, Jason" w:date="2025-08-26T12:04:00Z" w16du:dateUtc="2025-08-26T19:04:00Z">
        <w:r>
          <w:t>-</w:t>
        </w:r>
        <w:r>
          <w:tab/>
          <w:t>As a side-effect of provisioning, the Media AF associates a Media AS service location exposed at reference point M4 or M10 with every distribution. A service location may be associated with one or more physical endpoints at the discretion of the Media AF, subject to guidance from the Media Application Provider as described below.</w:t>
        </w:r>
      </w:ins>
    </w:p>
    <w:p w14:paraId="7262D2C8" w14:textId="77777777" w:rsidR="004F0540" w:rsidRDefault="004F0540" w:rsidP="004F0540">
      <w:pPr>
        <w:pStyle w:val="NO"/>
        <w:rPr>
          <w:ins w:id="187" w:author="Cloud, Jason" w:date="2025-08-26T12:04:00Z" w16du:dateUtc="2025-08-26T19:04:00Z"/>
        </w:rPr>
      </w:pPr>
      <w:ins w:id="188" w:author="Cloud, Jason" w:date="2025-08-26T12:04:00Z" w16du:dateUtc="2025-08-26T19:04:00Z">
        <w:r>
          <w:t>NOTE:</w:t>
        </w:r>
        <w:r>
          <w:tab/>
          <w:t>When HTTP [24] is used as the media delivery protocol at reference point M4 or M10, a service location is distinguished by a unique combination of protocol, authority (host name and port) and base path. The same service location may be associated with different physical endpoints using techniques such as anycast IP routing or DNS round-robin resolution.</w:t>
        </w:r>
      </w:ins>
    </w:p>
    <w:p w14:paraId="543D36A5" w14:textId="77777777" w:rsidR="004F0540" w:rsidRDefault="004F0540" w:rsidP="004F0540">
      <w:pPr>
        <w:pStyle w:val="B1"/>
        <w:rPr>
          <w:ins w:id="189" w:author="Cloud, Jason" w:date="2025-08-26T12:04:00Z" w16du:dateUtc="2025-08-26T19:04:00Z"/>
        </w:rPr>
      </w:pPr>
      <w:ins w:id="190" w:author="Cloud, Jason" w:date="2025-08-26T12:04:00Z" w16du:dateUtc="2025-08-26T19:04:00Z">
        <w:r>
          <w:t>-</w:t>
        </w:r>
        <w:r>
          <w:tab/>
          <w:t xml:space="preserve">Every distribution configuration shall be assigned an identification label by the Media Application Provider, unique within the scope of the parent Content Hosting Configuration, in the </w:t>
        </w:r>
        <w:r w:rsidRPr="007B4D21">
          <w:rPr>
            <w:rStyle w:val="Codechar0"/>
          </w:rPr>
          <w:t>DistributionConfiguration.</w:t>
        </w:r>
        <w:r>
          <w:rPr>
            <w:rStyle w:val="Codechar0"/>
          </w:rPr>
          <w:t xml:space="preserve">‌distributionId </w:t>
        </w:r>
        <w:r>
          <w:t>property. This identification label may be referenced from other resources in the Provisioning Session, such as a Content Preparation Template (see clause 5.2.5).</w:t>
        </w:r>
      </w:ins>
    </w:p>
    <w:p w14:paraId="4B6638AC" w14:textId="77777777" w:rsidR="004F0540" w:rsidRDefault="004F0540" w:rsidP="004F0540">
      <w:pPr>
        <w:pStyle w:val="B1"/>
        <w:rPr>
          <w:ins w:id="191" w:author="Cloud, Jason" w:date="2025-08-26T12:04:00Z" w16du:dateUtc="2025-08-26T19:04:00Z"/>
        </w:rPr>
      </w:pPr>
      <w:ins w:id="192" w:author="Cloud, Jason" w:date="2025-08-26T12:04:00Z" w16du:dateUtc="2025-08-26T19:04:00Z">
        <w:r>
          <w:t>-</w:t>
        </w:r>
        <w:r>
          <w:tab/>
          <w:t xml:space="preserve">A distribution configuration may be configured to distribute content at either reference point M4 or M10. In all cases where the distribution configuration is configured to distribute content at reference point M4, the </w:t>
        </w:r>
        <w:r>
          <w:rPr>
            <w:rStyle w:val="Codechar0"/>
          </w:rPr>
          <w:t>D</w:t>
        </w:r>
        <w:r w:rsidRPr="00A16B5B">
          <w:rPr>
            <w:rStyle w:val="Codechar0"/>
          </w:rPr>
          <w:t>istributionConfiguration.</w:t>
        </w:r>
        <w:r>
          <w:rPr>
            <w:rStyle w:val="Codechar0"/>
          </w:rPr>
          <w:t>mode</w:t>
        </w:r>
        <w:r w:rsidRPr="00A16B5B">
          <w:t xml:space="preserve"> </w:t>
        </w:r>
        <w:r>
          <w:t xml:space="preserve">shall be set to </w:t>
        </w:r>
        <w:r w:rsidRPr="00A16B5B">
          <w:rPr>
            <w:rStyle w:val="Codechar0"/>
          </w:rPr>
          <w:t>PULL</w:t>
        </w:r>
        <w:r>
          <w:t>.</w:t>
        </w:r>
      </w:ins>
    </w:p>
    <w:p w14:paraId="2B990B6F" w14:textId="77777777" w:rsidR="004F0540" w:rsidRDefault="004F0540" w:rsidP="004F0540">
      <w:pPr>
        <w:pStyle w:val="B1"/>
        <w:rPr>
          <w:ins w:id="193" w:author="Cloud, Jason" w:date="2025-08-26T12:04:00Z" w16du:dateUtc="2025-08-26T19:04:00Z"/>
        </w:rPr>
      </w:pPr>
      <w:ins w:id="194" w:author="Cloud, Jason" w:date="2025-08-26T12:04:00Z" w16du:dateUtc="2025-08-26T19:04:00Z">
        <w:r>
          <w:t>-</w:t>
        </w:r>
        <w:r>
          <w:tab/>
        </w:r>
        <w:r w:rsidRPr="007B4D21">
          <w:t xml:space="preserve">The Media Application Provider may use the </w:t>
        </w:r>
        <w:r w:rsidRPr="007B4D21">
          <w:rPr>
            <w:rStyle w:val="Codechar0"/>
          </w:rPr>
          <w:t>DistributionConfiguration.</w:t>
        </w:r>
        <w:r>
          <w:rPr>
            <w:rStyle w:val="Codechar0"/>
          </w:rPr>
          <w:t>‌</w:t>
        </w:r>
        <w:r w:rsidRPr="007B4D21">
          <w:rPr>
            <w:rStyle w:val="Codechar0"/>
          </w:rPr>
          <w:t>affinityGroup</w:t>
        </w:r>
        <w:r w:rsidRPr="007B4D21">
          <w:t xml:space="preserve"> property to indicate to the Media</w:t>
        </w:r>
        <w:r>
          <w:t> </w:t>
        </w:r>
        <w:r w:rsidRPr="007B4D21">
          <w:t xml:space="preserve">AF that </w:t>
        </w:r>
        <w:r>
          <w:t xml:space="preserve">the physical endpoint(s) realising the Media AS </w:t>
        </w:r>
        <w:r w:rsidRPr="007B4D21">
          <w:t xml:space="preserve">service location </w:t>
        </w:r>
        <w:r>
          <w:t>associated with a</w:t>
        </w:r>
        <w:r w:rsidRPr="007B4D21">
          <w:t xml:space="preserve"> </w:t>
        </w:r>
        <w:r>
          <w:t>distribution configuration</w:t>
        </w:r>
        <w:r w:rsidRPr="007B4D21">
          <w:t xml:space="preserve"> may or may not be </w:t>
        </w:r>
        <w:r>
          <w:t xml:space="preserve">co-located with those of another service location associated with another distribution configuration defined in the same Content Hosting Configuration. The physical endpoint(s) of Media AS service locations associated with distribution configurations declaring different </w:t>
        </w:r>
        <w:r w:rsidRPr="007B4D21">
          <w:rPr>
            <w:rStyle w:val="Codechar0"/>
          </w:rPr>
          <w:t>Distribution</w:t>
        </w:r>
        <w:r>
          <w:rPr>
            <w:rStyle w:val="Codechar0"/>
          </w:rPr>
          <w:t>‌</w:t>
        </w:r>
        <w:r w:rsidRPr="007B4D21">
          <w:rPr>
            <w:rStyle w:val="Codechar0"/>
          </w:rPr>
          <w:t>Configuration.</w:t>
        </w:r>
        <w:r>
          <w:rPr>
            <w:rStyle w:val="Codechar0"/>
          </w:rPr>
          <w:t>‌</w:t>
        </w:r>
        <w:r w:rsidRPr="007B4D21">
          <w:rPr>
            <w:rStyle w:val="Codechar0"/>
          </w:rPr>
          <w:t>affinityGroup</w:t>
        </w:r>
        <w:r>
          <w:t xml:space="preserve"> values shall not be co-located</w:t>
        </w:r>
        <w:r w:rsidRPr="007B4D21">
          <w:t>.</w:t>
        </w:r>
      </w:ins>
    </w:p>
    <w:p w14:paraId="295858D9" w14:textId="77777777" w:rsidR="004F0540" w:rsidRDefault="004F0540" w:rsidP="004F0540">
      <w:pPr>
        <w:pStyle w:val="B1"/>
      </w:pPr>
      <w:r w:rsidRPr="00485A1C">
        <w:t>-</w:t>
      </w:r>
      <w:r w:rsidRPr="00485A1C">
        <w:tab/>
        <w:t xml:space="preserve">In all cases, the </w:t>
      </w:r>
      <w:r w:rsidRPr="00485A1C">
        <w:rPr>
          <w:rStyle w:val="Codechar0"/>
        </w:rPr>
        <w:t>DistributionConfiguration.‌canonicalDomainName</w:t>
      </w:r>
      <w:r w:rsidRPr="00485A1C">
        <w:t xml:space="preserve"> </w:t>
      </w:r>
      <w:del w:id="195" w:author="Cloud, Jason" w:date="2025-08-26T12:05:00Z" w16du:dateUtc="2025-08-26T19:05:00Z">
        <w:r w:rsidRPr="00485A1C" w:rsidDel="00211F0E">
          <w:delText xml:space="preserve">and </w:delText>
        </w:r>
        <w:r w:rsidRPr="00485A1C" w:rsidDel="00211F0E">
          <w:rPr>
            <w:rStyle w:val="Codechar0"/>
          </w:rPr>
          <w:delText>DistributionConfiguration.‌baseURL</w:delText>
        </w:r>
        <w:r w:rsidRPr="00485A1C" w:rsidDel="00211F0E">
          <w:delText xml:space="preserve"> </w:delText>
        </w:r>
      </w:del>
      <w:r w:rsidRPr="00485A1C">
        <w:t>propert</w:t>
      </w:r>
      <w:ins w:id="196" w:author="Cloud, Jason" w:date="2025-08-26T12:05:00Z" w16du:dateUtc="2025-08-26T19:05:00Z">
        <w:r>
          <w:t>y</w:t>
        </w:r>
      </w:ins>
      <w:del w:id="197" w:author="Cloud, Jason" w:date="2025-08-26T12:05:00Z" w16du:dateUtc="2025-08-26T19:05:00Z">
        <w:r w:rsidRPr="00485A1C" w:rsidDel="00211F0E">
          <w:delText>ies</w:delText>
        </w:r>
      </w:del>
      <w:r w:rsidRPr="00485A1C">
        <w:t xml:space="preserve"> </w:t>
      </w:r>
      <w:del w:id="198" w:author="Cloud, Jason" w:date="2025-08-26T12:05:00Z" w16du:dateUtc="2025-08-26T19:05:00Z">
        <w:r w:rsidRPr="00485A1C" w:rsidDel="00211F0E">
          <w:delText>are</w:delText>
        </w:r>
      </w:del>
      <w:ins w:id="199" w:author="Cloud, Jason" w:date="2025-08-26T12:06:00Z" w16du:dateUtc="2025-08-26T19:06:00Z">
        <w:r>
          <w:t>is</w:t>
        </w:r>
      </w:ins>
      <w:r w:rsidRPr="00485A1C">
        <w:t xml:space="preserve"> read-only at reference point M1: </w:t>
      </w:r>
      <w:del w:id="200" w:author="Cloud, Jason" w:date="2025-08-26T12:06:00Z" w16du:dateUtc="2025-08-26T19:06:00Z">
        <w:r w:rsidRPr="00485A1C" w:rsidDel="00211F0E">
          <w:delText>they</w:delText>
        </w:r>
      </w:del>
      <w:ins w:id="201" w:author="Cloud, Jason" w:date="2025-08-26T12:06:00Z" w16du:dateUtc="2025-08-26T19:06:00Z">
        <w:r>
          <w:t>it</w:t>
        </w:r>
      </w:ins>
      <w:r w:rsidRPr="00485A1C">
        <w:t xml:space="preserve"> shall always be omitted from the creation request and shall be assigned by the Media AF, allowing </w:t>
      </w:r>
      <w:del w:id="202" w:author="Cloud, Jason" w:date="2025-08-26T12:06:00Z" w16du:dateUtc="2025-08-26T19:06:00Z">
        <w:r w:rsidRPr="00485A1C" w:rsidDel="00211F0E">
          <w:delText>their</w:delText>
        </w:r>
      </w:del>
      <w:ins w:id="203" w:author="Cloud, Jason" w:date="2025-08-26T12:06:00Z" w16du:dateUtc="2025-08-26T19:06:00Z">
        <w:r>
          <w:t>its</w:t>
        </w:r>
      </w:ins>
      <w:r w:rsidRPr="00485A1C">
        <w:t xml:space="preserve"> value</w:t>
      </w:r>
      <w:del w:id="204" w:author="Cloud, Jason" w:date="2025-08-26T12:06:00Z" w16du:dateUtc="2025-08-26T19:06:00Z">
        <w:r w:rsidRPr="00485A1C" w:rsidDel="00211F0E">
          <w:delText>s</w:delText>
        </w:r>
      </w:del>
      <w:r w:rsidRPr="00485A1C">
        <w:t xml:space="preserve"> to be inspected by the Media Application Provider in the returned Content Hosting Configuration resource representation, or by using the operation specified in clause 5.2.8.3 below.</w:t>
      </w:r>
    </w:p>
    <w:p w14:paraId="3D554729" w14:textId="77777777" w:rsidR="004F0540" w:rsidRDefault="004F0540" w:rsidP="00A352A8">
      <w:pPr>
        <w:pStyle w:val="B1"/>
        <w:keepNext/>
        <w:rPr>
          <w:ins w:id="205" w:author="Cloud, Jason" w:date="2025-08-26T12:07:00Z" w16du:dateUtc="2025-08-26T19:07:00Z"/>
        </w:rPr>
      </w:pPr>
      <w:ins w:id="206" w:author="Cloud, Jason" w:date="2025-08-26T12:07:00Z" w16du:dateUtc="2025-08-26T19:07:00Z">
        <w:r>
          <w:lastRenderedPageBreak/>
          <w:t>-</w:t>
        </w:r>
        <w:r>
          <w:tab/>
          <w:t xml:space="preserve">The </w:t>
        </w:r>
        <w:r w:rsidRPr="00A962C6">
          <w:rPr>
            <w:rStyle w:val="Codechar0"/>
          </w:rPr>
          <w:t>DistributionConfiguration.baseURL</w:t>
        </w:r>
        <w:r>
          <w:t xml:space="preserve"> property is:</w:t>
        </w:r>
      </w:ins>
    </w:p>
    <w:p w14:paraId="0B97D0EE" w14:textId="77777777" w:rsidR="004F0540" w:rsidRDefault="004F0540" w:rsidP="004F0540">
      <w:pPr>
        <w:pStyle w:val="B2"/>
        <w:rPr>
          <w:ins w:id="207" w:author="Cloud, Jason" w:date="2025-08-26T12:07:00Z" w16du:dateUtc="2025-08-26T19:07:00Z"/>
        </w:rPr>
      </w:pPr>
      <w:ins w:id="208" w:author="Cloud, Jason" w:date="2025-08-26T12:07:00Z" w16du:dateUtc="2025-08-26T19:07:00Z">
        <w:r>
          <w:t>-</w:t>
        </w:r>
        <w:r>
          <w:tab/>
          <w:t xml:space="preserve">Read-only at reference point M1 in all cases where </w:t>
        </w:r>
        <w:r w:rsidRPr="00A962C6">
          <w:rPr>
            <w:rStyle w:val="Codechar0"/>
          </w:rPr>
          <w:t>DistributionConfiguration.</w:t>
        </w:r>
      </w:ins>
      <w:ins w:id="209" w:author="Richard Bradbury (2025-09-02)" w:date="2025-09-02T17:03:00Z" w16du:dateUtc="2025-09-02T16:03:00Z">
        <w:r>
          <w:rPr>
            <w:rStyle w:val="Codechar0"/>
          </w:rPr>
          <w:t>‌</w:t>
        </w:r>
      </w:ins>
      <w:ins w:id="210" w:author="Cloud, Jason" w:date="2025-08-26T12:07:00Z" w16du:dateUtc="2025-08-26T19:07:00Z">
        <w:r w:rsidRPr="00A962C6">
          <w:rPr>
            <w:rStyle w:val="Codechar0"/>
          </w:rPr>
          <w:t>mode</w:t>
        </w:r>
        <w:r>
          <w:t xml:space="preserve"> is set to </w:t>
        </w:r>
        <w:r w:rsidRPr="00A962C6">
          <w:rPr>
            <w:rStyle w:val="Codechar0"/>
          </w:rPr>
          <w:t>PULL</w:t>
        </w:r>
        <w:r>
          <w:t xml:space="preserve">. The </w:t>
        </w:r>
        <w:r w:rsidRPr="00A962C6">
          <w:rPr>
            <w:rStyle w:val="Codechar0"/>
          </w:rPr>
          <w:t>DistributionConfiguration.</w:t>
        </w:r>
      </w:ins>
      <w:ins w:id="211" w:author="Richard Bradbury (2025-09-02)" w:date="2025-09-02T17:03:00Z" w16du:dateUtc="2025-09-02T16:03:00Z">
        <w:r>
          <w:rPr>
            <w:rStyle w:val="Codechar0"/>
          </w:rPr>
          <w:t>‌</w:t>
        </w:r>
      </w:ins>
      <w:ins w:id="212" w:author="Cloud, Jason" w:date="2025-08-26T12:07:00Z" w16du:dateUtc="2025-08-26T19:07:00Z">
        <w:r w:rsidRPr="00A962C6">
          <w:rPr>
            <w:rStyle w:val="Codechar0"/>
          </w:rPr>
          <w:t>baseURL</w:t>
        </w:r>
        <w:r>
          <w:t xml:space="preserve"> shall always be omitted from the creation request and shall be assigned by the Media</w:t>
        </w:r>
      </w:ins>
      <w:ins w:id="213" w:author="Richard Bradbury (2025-09-02)" w:date="2025-09-02T17:04:00Z" w16du:dateUtc="2025-09-02T16:04:00Z">
        <w:r>
          <w:t> </w:t>
        </w:r>
      </w:ins>
      <w:ins w:id="214" w:author="Cloud, Jason" w:date="2025-08-26T12:07:00Z" w16du:dateUtc="2025-08-26T19:07:00Z">
        <w:r>
          <w:t>AF, allowing its value to be inspected by the Media Application Provider in the returned Content Hosting Configuration resource representation, or by using the operation specified in clause</w:t>
        </w:r>
      </w:ins>
      <w:ins w:id="215" w:author="Richard Bradbury (2025-09-02)" w:date="2025-09-02T17:04:00Z" w16du:dateUtc="2025-09-02T16:04:00Z">
        <w:r>
          <w:t> </w:t>
        </w:r>
      </w:ins>
      <w:ins w:id="216" w:author="Cloud, Jason" w:date="2025-08-26T12:07:00Z" w16du:dateUtc="2025-08-26T19:07:00Z">
        <w:r>
          <w:t>5.2.8.3 below.</w:t>
        </w:r>
      </w:ins>
    </w:p>
    <w:p w14:paraId="5A36F68D" w14:textId="77777777" w:rsidR="004F0540" w:rsidRDefault="004F0540" w:rsidP="004F0540">
      <w:pPr>
        <w:pStyle w:val="B2"/>
        <w:rPr>
          <w:ins w:id="217" w:author="Cloud, Jason" w:date="2025-08-26T12:07:00Z" w16du:dateUtc="2025-08-26T19:07:00Z"/>
        </w:rPr>
      </w:pPr>
      <w:ins w:id="218" w:author="Cloud, Jason" w:date="2025-08-26T12:07:00Z" w16du:dateUtc="2025-08-26T19:07:00Z">
        <w:r>
          <w:t>-</w:t>
        </w:r>
        <w:r>
          <w:tab/>
          <w:t xml:space="preserve">Assigned by the Media Application Provider in all cases where </w:t>
        </w:r>
        <w:r w:rsidRPr="00A962C6">
          <w:rPr>
            <w:rStyle w:val="Codechar0"/>
          </w:rPr>
          <w:t>DistributionConfiguration.</w:t>
        </w:r>
      </w:ins>
      <w:ins w:id="219" w:author="Richard Bradbury (2025-09-02)" w:date="2025-09-02T17:03:00Z" w16du:dateUtc="2025-09-02T16:03:00Z">
        <w:r>
          <w:rPr>
            <w:rStyle w:val="Codechar0"/>
          </w:rPr>
          <w:t>‌</w:t>
        </w:r>
      </w:ins>
      <w:ins w:id="220" w:author="Cloud, Jason" w:date="2025-08-26T12:07:00Z" w16du:dateUtc="2025-08-26T19:07:00Z">
        <w:r w:rsidRPr="00A962C6">
          <w:rPr>
            <w:rStyle w:val="Codechar0"/>
          </w:rPr>
          <w:t>mode</w:t>
        </w:r>
        <w:r>
          <w:t xml:space="preserve"> is set to </w:t>
        </w:r>
        <w:r w:rsidRPr="00A962C6">
          <w:rPr>
            <w:rStyle w:val="Codechar0"/>
          </w:rPr>
          <w:t>PUSH</w:t>
        </w:r>
        <w:r>
          <w:t>.</w:t>
        </w:r>
        <w:r w:rsidRPr="007578B8">
          <w:t xml:space="preserve"> </w:t>
        </w:r>
        <w:r w:rsidRPr="00A16B5B">
          <w:t xml:space="preserve">The Media AF shall return the </w:t>
        </w:r>
        <w:r>
          <w:t>Media</w:t>
        </w:r>
      </w:ins>
      <w:ins w:id="221" w:author="Richard Bradbury (2025-09-02)" w:date="2025-09-02T17:03:00Z" w16du:dateUtc="2025-09-02T16:03:00Z">
        <w:r>
          <w:t> </w:t>
        </w:r>
      </w:ins>
      <w:ins w:id="222" w:author="Cloud, Jason" w:date="2025-08-26T12:07:00Z" w16du:dateUtc="2025-08-26T19:07:00Z">
        <w:r>
          <w:t xml:space="preserve">AS </w:t>
        </w:r>
        <w:r>
          <w:rPr>
            <w:rStyle w:val="Codechar0"/>
          </w:rPr>
          <w:t>DistributionConfiguration</w:t>
        </w:r>
        <w:r w:rsidRPr="00A16B5B">
          <w:rPr>
            <w:rStyle w:val="Codechar0"/>
          </w:rPr>
          <w:t>.</w:t>
        </w:r>
      </w:ins>
      <w:ins w:id="223" w:author="Richard Bradbury (2025-09-02)" w:date="2025-09-02T17:03:00Z" w16du:dateUtc="2025-09-02T16:03:00Z">
        <w:r>
          <w:rPr>
            <w:rStyle w:val="Codechar0"/>
          </w:rPr>
          <w:t>‌</w:t>
        </w:r>
      </w:ins>
      <w:ins w:id="224" w:author="Cloud, Jason" w:date="2025-08-26T12:07:00Z" w16du:dateUtc="2025-08-26T19:07:00Z">
        <w:r w:rsidRPr="00A16B5B">
          <w:rPr>
            <w:rStyle w:val="Codechar0"/>
          </w:rPr>
          <w:t>baseURL</w:t>
        </w:r>
        <w:r w:rsidRPr="00A16B5B">
          <w:t xml:space="preserve"> property value unchanged in its response message body</w:t>
        </w:r>
        <w:r>
          <w:t>.</w:t>
        </w:r>
      </w:ins>
    </w:p>
    <w:p w14:paraId="099D72FE" w14:textId="77777777" w:rsidR="004F0540" w:rsidRPr="00485A1C" w:rsidRDefault="004F0540" w:rsidP="004F0540">
      <w:pPr>
        <w:pStyle w:val="B1"/>
      </w:pPr>
      <w:r w:rsidRPr="00485A1C">
        <w:t>-</w:t>
      </w:r>
      <w:r w:rsidRPr="00485A1C">
        <w:tab/>
        <w:t xml:space="preserve">If the </w:t>
      </w:r>
      <w:r w:rsidRPr="00485A1C">
        <w:rPr>
          <w:rStyle w:val="Codechar0"/>
        </w:rPr>
        <w:t>DistributionConfiguration.‌certificateId</w:t>
      </w:r>
      <w:r w:rsidRPr="00485A1C">
        <w:t xml:space="preserve"> property is present and valid, the Media AF shall assign a canonical domain name for the Media AS to expose at reference point M4 </w:t>
      </w:r>
      <w:ins w:id="225" w:author="Cloud, Jason" w:date="2025-08-26T12:07:00Z" w16du:dateUtc="2025-08-26T19:07:00Z">
        <w:r>
          <w:t xml:space="preserve">service locations </w:t>
        </w:r>
      </w:ins>
      <w:r w:rsidRPr="00485A1C">
        <w:t>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p>
    <w:p w14:paraId="78511FBC" w14:textId="77777777" w:rsidR="004F0540" w:rsidRDefault="004F0540" w:rsidP="004F0540">
      <w:pPr>
        <w:pStyle w:val="B1"/>
      </w:pPr>
      <w:r w:rsidRPr="00485A1C">
        <w:t>-</w:t>
      </w:r>
      <w:r w:rsidRPr="00485A1C">
        <w:tab/>
        <w:t>The Media Application Provider may nominate an alternative domain name to be advertised to the Media Client in</w:t>
      </w:r>
      <w:r w:rsidRPr="00485A1C">
        <w:rPr>
          <w:lang w:eastAsia="zh-CN"/>
        </w:rPr>
        <w:t xml:space="preserve"> the Service Access Information by setting the </w:t>
      </w:r>
      <w:r w:rsidRPr="00485A1C">
        <w:rPr>
          <w:rStyle w:val="Codechar0"/>
        </w:rPr>
        <w:t>DistributionConfiguration.‌domainNameAlias</w:t>
      </w:r>
      <w:r w:rsidRPr="00485A1C">
        <w:t xml:space="preserve"> property when (and only when) creating the Content Hosting Configuration resource. If valid, the value of this property shall then appear in the </w:t>
      </w:r>
      <w:r w:rsidRPr="00485A1C">
        <w:rPr>
          <w:rStyle w:val="Codechar0"/>
        </w:rPr>
        <w:t>Distribution‌Configuration.‌baseURL</w:t>
      </w:r>
      <w:r w:rsidRPr="00485A1C">
        <w:t xml:space="preserve"> assigned by the Media AF instead of </w:t>
      </w:r>
      <w:r w:rsidRPr="00485A1C">
        <w:rPr>
          <w:rStyle w:val="Codechar0"/>
        </w:rPr>
        <w:t>DistributionConfiguration.‌canonicalDomainName</w:t>
      </w:r>
      <w:r w:rsidRPr="00485A1C">
        <w:t>. The Media Application Provider shall ensure that this domain name alias resolves to the canonical domain name of the Media AS notified by the Media AF in its response by means of suitable DNS configuration.</w:t>
      </w:r>
    </w:p>
    <w:p w14:paraId="5B3B689B" w14:textId="17CDBD9A" w:rsidR="004F0540" w:rsidRDefault="004F0540" w:rsidP="004F0540">
      <w:pPr>
        <w:pStyle w:val="B1"/>
        <w:keepNext/>
        <w:rPr>
          <w:ins w:id="226" w:author="Cloud, Jason (9/4/2025)" w:date="2025-09-04T10:47:00Z" w16du:dateUtc="2025-09-04T17:47:00Z"/>
        </w:rPr>
      </w:pPr>
      <w:commentRangeStart w:id="227"/>
      <w:ins w:id="228" w:author="Cloud, Jason (9/4/2025)" w:date="2025-09-04T10:47:00Z" w16du:dateUtc="2025-09-04T17:47:00Z">
        <w:r>
          <w:t>-</w:t>
        </w:r>
        <w:r>
          <w:tab/>
          <w:t xml:space="preserve">If the </w:t>
        </w:r>
        <w:r>
          <w:rPr>
            <w:rStyle w:val="Codechar0"/>
          </w:rPr>
          <w:t>D</w:t>
        </w:r>
        <w:r w:rsidRPr="00A16B5B">
          <w:rPr>
            <w:rStyle w:val="Codechar0"/>
          </w:rPr>
          <w:t>istributionConfiguration.‌</w:t>
        </w:r>
        <w:r>
          <w:rPr>
            <w:rStyle w:val="Codechar0"/>
          </w:rPr>
          <w:t>entryPoint</w:t>
        </w:r>
        <w:r w:rsidRPr="00A16B5B">
          <w:t xml:space="preserve"> </w:t>
        </w:r>
        <w:r>
          <w:t xml:space="preserve">property is present and valid, the Media Entry Point applies to all content distributed from the Media AS </w:t>
        </w:r>
      </w:ins>
      <w:ins w:id="229" w:author="Richard Bradbury (editor)" w:date="2025-09-04T20:17:00Z" w16du:dateUtc="2025-09-04T19:17:00Z">
        <w:r>
          <w:t xml:space="preserve">service location </w:t>
        </w:r>
      </w:ins>
      <w:ins w:id="230" w:author="Cloud, Jason (9/4/2025)" w:date="2025-09-04T10:47:00Z" w16du:dateUtc="2025-09-04T17:47:00Z">
        <w:r>
          <w:t>associated with the distribution configuration in question. Additionally</w:t>
        </w:r>
      </w:ins>
      <w:ins w:id="231" w:author="Richard Bradbury (editor)" w:date="2025-09-04T20:18:00Z" w16du:dateUtc="2025-09-04T19:18:00Z">
        <w:r>
          <w:t>:</w:t>
        </w:r>
      </w:ins>
    </w:p>
    <w:p w14:paraId="1128DF26" w14:textId="56EF6935" w:rsidR="004F0540" w:rsidRDefault="004F0540" w:rsidP="004F0540">
      <w:pPr>
        <w:pStyle w:val="B2"/>
        <w:keepNext/>
        <w:rPr>
          <w:ins w:id="232" w:author="Cloud, Jason (9/4/2025)" w:date="2025-09-04T10:47:00Z" w16du:dateUtc="2025-09-04T17:47:00Z"/>
        </w:rPr>
      </w:pPr>
      <w:ins w:id="233" w:author="Cloud, Jason (9/4/2025)" w:date="2025-09-04T10:47:00Z" w16du:dateUtc="2025-09-04T17:47:00Z">
        <w:r>
          <w:t>-</w:t>
        </w:r>
        <w:r>
          <w:tab/>
          <w:t xml:space="preserve">The </w:t>
        </w:r>
        <w:r>
          <w:rPr>
            <w:rStyle w:val="Codechar0"/>
          </w:rPr>
          <w:t>RelativeMediaEntryPoint</w:t>
        </w:r>
        <w:r w:rsidRPr="00A16B5B">
          <w:rPr>
            <w:rStyle w:val="Codechar0"/>
          </w:rPr>
          <w:t>.‌</w:t>
        </w:r>
        <w:r>
          <w:rPr>
            <w:rStyle w:val="Codechar0"/>
          </w:rPr>
          <w:t>relativePath</w:t>
        </w:r>
        <w:r>
          <w:t xml:space="preserve"> property shall be defined that points to a Media Entry Point resource.</w:t>
        </w:r>
      </w:ins>
    </w:p>
    <w:p w14:paraId="68056A4D" w14:textId="77777777" w:rsidR="004F0540" w:rsidRDefault="004F0540" w:rsidP="004F0540">
      <w:pPr>
        <w:pStyle w:val="B2"/>
        <w:rPr>
          <w:ins w:id="234" w:author="Cloud, Jason (9/4/2025)" w:date="2025-09-04T10:47:00Z" w16du:dateUtc="2025-09-04T17:47:00Z"/>
        </w:rPr>
      </w:pPr>
      <w:ins w:id="235" w:author="Cloud, Jason (9/4/2025)" w:date="2025-09-04T10:47:00Z" w16du:dateUtc="2025-09-04T17:47:00Z">
        <w:r>
          <w:t>-</w:t>
        </w:r>
        <w:r>
          <w:tab/>
          <w:t xml:space="preserve">The </w:t>
        </w:r>
        <w:r>
          <w:rPr>
            <w:rStyle w:val="Codechar0"/>
          </w:rPr>
          <w:t>RelativeMediaEntryPoint</w:t>
        </w:r>
        <w:r w:rsidRPr="00A16B5B">
          <w:rPr>
            <w:rStyle w:val="Codechar0"/>
          </w:rPr>
          <w:t>.‌</w:t>
        </w:r>
        <w:r>
          <w:rPr>
            <w:rStyle w:val="Codechar0"/>
          </w:rPr>
          <w:t>contentType</w:t>
        </w:r>
        <w:r w:rsidRPr="00227035">
          <w:t xml:space="preserve"> </w:t>
        </w:r>
        <w:r>
          <w:t>property shall be defined that provides the MIME content type of the Media Entry Point.</w:t>
        </w:r>
      </w:ins>
    </w:p>
    <w:p w14:paraId="32CC0056" w14:textId="77777777" w:rsidR="004F0540" w:rsidRDefault="004F0540" w:rsidP="004F0540">
      <w:pPr>
        <w:pStyle w:val="B2"/>
        <w:rPr>
          <w:ins w:id="236" w:author="Cloud, Jason (9/4/2025)" w:date="2025-09-04T10:47:00Z" w16du:dateUtc="2025-09-04T17:47:00Z"/>
        </w:rPr>
      </w:pPr>
      <w:ins w:id="237" w:author="Cloud, Jason (9/4/2025)" w:date="2025-09-04T10:47:00Z" w16du:dateUtc="2025-09-04T17:47:00Z">
        <w:r>
          <w:t>-</w:t>
        </w:r>
        <w:r>
          <w:tab/>
          <w:t xml:space="preserve">The </w:t>
        </w:r>
        <w:r>
          <w:rPr>
            <w:rStyle w:val="Codechar0"/>
          </w:rPr>
          <w:t>RelativeMediaEntryPoint</w:t>
        </w:r>
        <w:r w:rsidRPr="00A16B5B">
          <w:rPr>
            <w:rStyle w:val="Codechar0"/>
          </w:rPr>
          <w:t>.‌</w:t>
        </w:r>
        <w:r>
          <w:rPr>
            <w:rStyle w:val="Codechar0"/>
          </w:rPr>
          <w:t>profiles</w:t>
        </w:r>
        <w:r>
          <w:t xml:space="preserve"> array may optionally specify a list of conformance profile URIs associated with the Media Entry Point where a profile may indicate an interoperability point, for example.</w:t>
        </w:r>
        <w:commentRangeEnd w:id="227"/>
        <w:r>
          <w:rPr>
            <w:rStyle w:val="CommentReference"/>
          </w:rPr>
          <w:commentReference w:id="227"/>
        </w:r>
      </w:ins>
    </w:p>
    <w:p w14:paraId="5735C074" w14:textId="77777777" w:rsidR="004F0540" w:rsidRDefault="004F0540" w:rsidP="004F0540">
      <w:pPr>
        <w:pStyle w:val="B1"/>
        <w:rPr>
          <w:ins w:id="238" w:author="Cloud, Jason (9/4/2025)" w:date="2025-09-04T10:47:00Z" w16du:dateUtc="2025-09-04T17:47:00Z"/>
        </w:rPr>
      </w:pPr>
      <w:ins w:id="239" w:author="Cloud, Jason (9/4/2025)" w:date="2025-09-04T10:47:00Z" w16du:dateUtc="2025-09-04T17:47:00Z">
        <w:r>
          <w:tab/>
          <w:t>A Media Entry Point resource may additionally include configuration for the purposes of accessing the content from multiple service locations either hosted by the Media AS (i.e., available via reference point M4) or by the Media Application Provider (i.e., available via reference point M13).</w:t>
        </w:r>
      </w:ins>
    </w:p>
    <w:p w14:paraId="4424FA7B" w14:textId="77777777" w:rsidR="004F0540" w:rsidRDefault="004F0540" w:rsidP="004F0540">
      <w:pPr>
        <w:keepNext/>
        <w:rPr>
          <w:ins w:id="240" w:author="Cloud, Jason" w:date="2025-08-26T12:08:00Z" w16du:dateUtc="2025-08-26T19:08:00Z"/>
        </w:rPr>
      </w:pPr>
      <w:ins w:id="241" w:author="Cloud, Jason" w:date="2025-08-26T12:08:00Z" w16du:dateUtc="2025-08-26T19:08:00Z">
        <w:r>
          <w:t>When the pull-based content ingest is by a downstream Media AS from an upstream Media AS via reference point M10, the following applies in addition:</w:t>
        </w:r>
      </w:ins>
    </w:p>
    <w:p w14:paraId="59AA2071" w14:textId="77777777" w:rsidR="004F0540" w:rsidRDefault="004F0540" w:rsidP="004F0540">
      <w:pPr>
        <w:pStyle w:val="B1"/>
        <w:rPr>
          <w:ins w:id="242" w:author="Cloud, Jason" w:date="2025-08-26T12:08:00Z" w16du:dateUtc="2025-08-26T19:08:00Z"/>
        </w:rPr>
      </w:pPr>
      <w:ins w:id="243" w:author="Cloud, Jason" w:date="2025-08-26T12:08:00Z" w16du:dateUtc="2025-08-26T19:08:00Z">
        <w:r>
          <w:t>-</w:t>
        </w:r>
        <w:r>
          <w:tab/>
          <w:t>The upstream Media AS Content Hosting Configuration shall be provisioned first</w:t>
        </w:r>
        <w:r w:rsidRPr="00A16B5B">
          <w:t>.</w:t>
        </w:r>
        <w:r>
          <w:t xml:space="preserve"> It may use either the pull-based content ingest method,</w:t>
        </w:r>
        <w:r w:rsidRPr="00BD573E">
          <w:t xml:space="preserve"> </w:t>
        </w:r>
        <w:r w:rsidRPr="00485A1C">
          <w:t xml:space="preserve">i.e., the </w:t>
        </w:r>
        <w:r w:rsidRPr="00485A1C">
          <w:rPr>
            <w:rStyle w:val="Codechar0"/>
          </w:rPr>
          <w:t>IngestConfiguration.</w:t>
        </w:r>
        <w:r>
          <w:rPr>
            <w:rStyle w:val="Codechar0"/>
          </w:rPr>
          <w:t>‌</w:t>
        </w:r>
        <w:r w:rsidRPr="00485A1C">
          <w:rPr>
            <w:rStyle w:val="Codechar0"/>
          </w:rPr>
          <w:t>mode</w:t>
        </w:r>
        <w:r w:rsidRPr="00485A1C">
          <w:t xml:space="preserve"> attribute is set to </w:t>
        </w:r>
        <w:r w:rsidRPr="00485A1C">
          <w:rPr>
            <w:rStyle w:val="Codechar0"/>
          </w:rPr>
          <w:t>PULL</w:t>
        </w:r>
        <w:r w:rsidRPr="00485A1C">
          <w:t>,</w:t>
        </w:r>
        <w:r>
          <w:t xml:space="preserve"> or the push-based content ingest method,</w:t>
        </w:r>
        <w:r w:rsidRPr="00BD573E">
          <w:t xml:space="preserve"> </w:t>
        </w:r>
        <w:r w:rsidRPr="00485A1C">
          <w:t xml:space="preserve">i.e., the </w:t>
        </w:r>
        <w:r w:rsidRPr="00485A1C">
          <w:rPr>
            <w:rStyle w:val="Codechar0"/>
          </w:rPr>
          <w:t>IngestConfiguration.</w:t>
        </w:r>
        <w:r>
          <w:rPr>
            <w:rStyle w:val="Codechar0"/>
          </w:rPr>
          <w:t>‌</w:t>
        </w:r>
        <w:r w:rsidRPr="00485A1C">
          <w:rPr>
            <w:rStyle w:val="Codechar0"/>
          </w:rPr>
          <w:t>mode</w:t>
        </w:r>
        <w:r w:rsidRPr="00485A1C">
          <w:t xml:space="preserve"> attribute is set to </w:t>
        </w:r>
        <w:r w:rsidRPr="00485A1C">
          <w:rPr>
            <w:rStyle w:val="Codechar0"/>
          </w:rPr>
          <w:t>PU</w:t>
        </w:r>
        <w:r>
          <w:rPr>
            <w:rStyle w:val="Codechar0"/>
          </w:rPr>
          <w:t>SH</w:t>
        </w:r>
        <w:r w:rsidRPr="00A87AB6">
          <w:t>.</w:t>
        </w:r>
      </w:ins>
    </w:p>
    <w:p w14:paraId="6EAB6E22" w14:textId="77777777" w:rsidR="004F0540" w:rsidRDefault="004F0540" w:rsidP="004F0540">
      <w:pPr>
        <w:pStyle w:val="B1"/>
        <w:rPr>
          <w:ins w:id="244" w:author="Cloud, Jason" w:date="2025-08-26T12:08:00Z" w16du:dateUtc="2025-08-26T19:08:00Z"/>
        </w:rPr>
      </w:pPr>
      <w:ins w:id="245" w:author="Cloud, Jason" w:date="2025-08-26T12:08:00Z" w16du:dateUtc="2025-08-26T19:08:00Z">
        <w:r>
          <w:t>-</w:t>
        </w:r>
        <w:r>
          <w:tab/>
          <w:t xml:space="preserve">The </w:t>
        </w:r>
        <w:r>
          <w:rPr>
            <w:rStyle w:val="Codechar0"/>
          </w:rPr>
          <w:t>D</w:t>
        </w:r>
        <w:r w:rsidRPr="00A16B5B">
          <w:rPr>
            <w:rStyle w:val="Codechar0"/>
          </w:rPr>
          <w:t>istributionConfiguration.</w:t>
        </w:r>
      </w:ins>
      <w:ins w:id="246" w:author="Richard Bradbury (2025-09-02)" w:date="2025-09-02T17:05:00Z" w16du:dateUtc="2025-09-02T16:05:00Z">
        <w:r>
          <w:rPr>
            <w:rStyle w:val="Codechar0"/>
          </w:rPr>
          <w:t>‌</w:t>
        </w:r>
      </w:ins>
      <w:ins w:id="247" w:author="Cloud, Jason" w:date="2025-08-26T12:08:00Z" w16du:dateUtc="2025-08-26T19:08:00Z">
        <w:r>
          <w:rPr>
            <w:rStyle w:val="Codechar0"/>
          </w:rPr>
          <w:t>mode</w:t>
        </w:r>
        <w:r w:rsidRPr="00A16B5B">
          <w:t xml:space="preserve"> </w:t>
        </w:r>
        <w:r>
          <w:t>for the distribution configuration defined in the upstream Media</w:t>
        </w:r>
        <w:r w:rsidRPr="00A16B5B">
          <w:t> </w:t>
        </w:r>
        <w:r>
          <w:t xml:space="preserve">AS Content Hosting Configuration that is intended to serve the downstream Media AS at reference point M10 shall be set to </w:t>
        </w:r>
        <w:r w:rsidRPr="00A16B5B">
          <w:rPr>
            <w:rStyle w:val="Codechar0"/>
          </w:rPr>
          <w:t>PULL</w:t>
        </w:r>
        <w:r>
          <w:t>.</w:t>
        </w:r>
      </w:ins>
    </w:p>
    <w:p w14:paraId="41ACFB73" w14:textId="77777777" w:rsidR="004F0540" w:rsidRDefault="004F0540" w:rsidP="004F0540">
      <w:pPr>
        <w:pStyle w:val="B1"/>
        <w:rPr>
          <w:ins w:id="248" w:author="Cloud, Jason" w:date="2025-08-26T12:08:00Z" w16du:dateUtc="2025-08-26T19:08:00Z"/>
        </w:rPr>
      </w:pPr>
      <w:ins w:id="249" w:author="Cloud, Jason" w:date="2025-08-26T12:08:00Z" w16du:dateUtc="2025-08-26T19:08:00Z">
        <w:r>
          <w:t>-</w:t>
        </w:r>
        <w:r>
          <w:tab/>
          <w:t xml:space="preserve">The downstream Media AS Content Hosting Configuration shall be provisioned after the upstream Media AS using the pull-based content ingest method, </w:t>
        </w:r>
        <w:r w:rsidRPr="00A16B5B">
          <w:t xml:space="preserve">i.e., the </w:t>
        </w:r>
        <w:r>
          <w:rPr>
            <w:rStyle w:val="Codechar0"/>
          </w:rPr>
          <w:t>I</w:t>
        </w:r>
        <w:r w:rsidRPr="00A16B5B">
          <w:rPr>
            <w:rStyle w:val="Codechar0"/>
          </w:rPr>
          <w:t>ngestConfiguration.</w:t>
        </w:r>
      </w:ins>
      <w:ins w:id="250" w:author="Richard Bradbury (2025-09-02)" w:date="2025-09-02T17:05:00Z" w16du:dateUtc="2025-09-02T16:05:00Z">
        <w:r>
          <w:rPr>
            <w:rStyle w:val="Codechar0"/>
          </w:rPr>
          <w:t>‌</w:t>
        </w:r>
      </w:ins>
      <w:ins w:id="251" w:author="Cloud, Jason" w:date="2025-08-26T12:08:00Z" w16du:dateUtc="2025-08-26T19:08:00Z">
        <w:r w:rsidRPr="00A16B5B">
          <w:rPr>
            <w:rStyle w:val="Codechar0"/>
          </w:rPr>
          <w:t>mode</w:t>
        </w:r>
        <w:r w:rsidRPr="00A16B5B">
          <w:t xml:space="preserve"> </w:t>
        </w:r>
        <w:r>
          <w:t>property</w:t>
        </w:r>
        <w:r w:rsidRPr="00A16B5B">
          <w:t xml:space="preserve"> </w:t>
        </w:r>
        <w:r>
          <w:t>shall be</w:t>
        </w:r>
        <w:r w:rsidRPr="00A16B5B">
          <w:t xml:space="preserve"> set to </w:t>
        </w:r>
        <w:r w:rsidRPr="00A16B5B">
          <w:rPr>
            <w:rStyle w:val="Codechar0"/>
          </w:rPr>
          <w:t>PULL</w:t>
        </w:r>
        <w:r>
          <w:t>.</w:t>
        </w:r>
      </w:ins>
    </w:p>
    <w:p w14:paraId="2437303D" w14:textId="77777777" w:rsidR="004F0540" w:rsidRPr="00A16B5B" w:rsidRDefault="004F0540" w:rsidP="004F0540">
      <w:pPr>
        <w:pStyle w:val="B1"/>
        <w:rPr>
          <w:ins w:id="252" w:author="Cloud, Jason" w:date="2025-08-26T12:08:00Z" w16du:dateUtc="2025-08-26T19:08:00Z"/>
        </w:rPr>
      </w:pPr>
      <w:ins w:id="253" w:author="Cloud, Jason" w:date="2025-08-26T12:08:00Z" w16du:dateUtc="2025-08-26T19:08:00Z">
        <w:r>
          <w:t>-</w:t>
        </w:r>
        <w:r>
          <w:tab/>
          <w:t>T</w:t>
        </w:r>
        <w:r w:rsidRPr="00A16B5B">
          <w:t xml:space="preserve">he </w:t>
        </w:r>
        <w:r>
          <w:rPr>
            <w:rStyle w:val="Codechar0"/>
          </w:rPr>
          <w:t>I</w:t>
        </w:r>
        <w:r w:rsidRPr="00A16B5B">
          <w:rPr>
            <w:rStyle w:val="Codechar0"/>
          </w:rPr>
          <w:t>ngestConfiguration.</w:t>
        </w:r>
      </w:ins>
      <w:ins w:id="254" w:author="Richard Bradbury (2025-09-02)" w:date="2025-09-02T17:02:00Z" w16du:dateUtc="2025-09-02T16:02:00Z">
        <w:r>
          <w:rPr>
            <w:rStyle w:val="Codechar0"/>
          </w:rPr>
          <w:t>‌</w:t>
        </w:r>
      </w:ins>
      <w:ins w:id="255" w:author="Cloud, Jason" w:date="2025-08-26T12:08:00Z" w16du:dateUtc="2025-08-26T19:08:00Z">
        <w:r w:rsidRPr="00A16B5B">
          <w:rPr>
            <w:rStyle w:val="Codechar0"/>
          </w:rPr>
          <w:t>baseURL</w:t>
        </w:r>
        <w:r w:rsidRPr="00A16B5B">
          <w:t xml:space="preserve"> property</w:t>
        </w:r>
        <w:r>
          <w:t xml:space="preserve"> of the downstream Media AS Content Hosting Configuration</w:t>
        </w:r>
        <w:r w:rsidRPr="00A16B5B">
          <w:t xml:space="preserve"> shall </w:t>
        </w:r>
        <w:r>
          <w:t xml:space="preserve">be set by the Media Application Provider in the request message body to be the same value as the </w:t>
        </w:r>
        <w:r>
          <w:rPr>
            <w:rStyle w:val="Codechar0"/>
          </w:rPr>
          <w:t>D</w:t>
        </w:r>
        <w:r w:rsidRPr="00A16B5B">
          <w:rPr>
            <w:rStyle w:val="Codechar0"/>
          </w:rPr>
          <w:t>istributionConfiguration.‌baseURL</w:t>
        </w:r>
        <w:r w:rsidRPr="00A16B5B">
          <w:t xml:space="preserve"> </w:t>
        </w:r>
        <w:r>
          <w:t>of the distribution of the upstream Media AS Content Hosting Configuration intended to serve the downstream Media AS at reference point M10</w:t>
        </w:r>
        <w:r w:rsidRPr="00A16B5B">
          <w:t>.</w:t>
        </w:r>
      </w:ins>
    </w:p>
    <w:p w14:paraId="7442563E" w14:textId="77777777" w:rsidR="004F0540" w:rsidRDefault="004F0540" w:rsidP="004F0540">
      <w:pPr>
        <w:keepNext/>
        <w:rPr>
          <w:ins w:id="256" w:author="Cloud, Jason" w:date="2025-08-26T12:08:00Z" w16du:dateUtc="2025-08-26T19:08:00Z"/>
        </w:rPr>
      </w:pPr>
      <w:ins w:id="257" w:author="Cloud, Jason" w:date="2025-08-26T12:08:00Z" w16du:dateUtc="2025-08-26T19:08:00Z">
        <w:r>
          <w:lastRenderedPageBreak/>
          <w:t>When the push-based content ingest is by a downstream Media AS from an upstream Media AS at reference point M10, the following applies in addition:</w:t>
        </w:r>
      </w:ins>
    </w:p>
    <w:p w14:paraId="2FF390AB" w14:textId="77777777" w:rsidR="004F0540" w:rsidRDefault="004F0540" w:rsidP="004F0540">
      <w:pPr>
        <w:pStyle w:val="B1"/>
        <w:rPr>
          <w:ins w:id="258" w:author="Cloud, Jason" w:date="2025-08-26T12:08:00Z" w16du:dateUtc="2025-08-26T19:08:00Z"/>
        </w:rPr>
      </w:pPr>
      <w:ins w:id="259" w:author="Cloud, Jason" w:date="2025-08-26T12:08:00Z" w16du:dateUtc="2025-08-26T19:08:00Z">
        <w:r>
          <w:t>-</w:t>
        </w:r>
        <w:r>
          <w:tab/>
          <w:t>The downstream Media</w:t>
        </w:r>
        <w:r w:rsidRPr="00A16B5B">
          <w:t> </w:t>
        </w:r>
        <w:r>
          <w:t>AS Content Hosting Configuration shall be provisioned first using the push-based content ingest method</w:t>
        </w:r>
        <w:r w:rsidRPr="00A16B5B">
          <w:t xml:space="preserve">, i.e., the </w:t>
        </w:r>
        <w:r>
          <w:rPr>
            <w:rStyle w:val="Codechar0"/>
          </w:rPr>
          <w:t>I</w:t>
        </w:r>
        <w:r w:rsidRPr="00A16B5B">
          <w:rPr>
            <w:rStyle w:val="Codechar0"/>
          </w:rPr>
          <w:t>ngestConfiguration.</w:t>
        </w:r>
      </w:ins>
      <w:ins w:id="260" w:author="Richard Bradbury (2025-09-02)" w:date="2025-09-02T17:02:00Z" w16du:dateUtc="2025-09-02T16:02:00Z">
        <w:r>
          <w:rPr>
            <w:rStyle w:val="Codechar0"/>
          </w:rPr>
          <w:t>‌</w:t>
        </w:r>
      </w:ins>
      <w:ins w:id="261" w:author="Cloud, Jason" w:date="2025-08-26T12:08:00Z" w16du:dateUtc="2025-08-26T19:08:00Z">
        <w:r w:rsidRPr="00A16B5B">
          <w:rPr>
            <w:rStyle w:val="Codechar0"/>
          </w:rPr>
          <w:t>mode</w:t>
        </w:r>
        <w:r w:rsidRPr="00A16B5B">
          <w:t xml:space="preserve"> </w:t>
        </w:r>
        <w:r>
          <w:t>property</w:t>
        </w:r>
        <w:r w:rsidRPr="00A16B5B">
          <w:t xml:space="preserve"> </w:t>
        </w:r>
        <w:r>
          <w:t>shall be</w:t>
        </w:r>
        <w:r w:rsidRPr="00A16B5B">
          <w:t xml:space="preserve"> set to </w:t>
        </w:r>
        <w:r w:rsidRPr="00A16B5B">
          <w:rPr>
            <w:rStyle w:val="Codechar0"/>
          </w:rPr>
          <w:t>PUSH</w:t>
        </w:r>
        <w:r>
          <w:t>.</w:t>
        </w:r>
      </w:ins>
    </w:p>
    <w:p w14:paraId="2E01CB9C" w14:textId="77777777" w:rsidR="004F0540" w:rsidRDefault="004F0540" w:rsidP="004F0540">
      <w:pPr>
        <w:pStyle w:val="B1"/>
        <w:rPr>
          <w:ins w:id="262" w:author="Cloud, Jason" w:date="2025-08-26T12:08:00Z" w16du:dateUtc="2025-08-26T19:08:00Z"/>
        </w:rPr>
      </w:pPr>
      <w:ins w:id="263" w:author="Cloud, Jason" w:date="2025-08-26T12:08:00Z" w16du:dateUtc="2025-08-26T19:08:00Z">
        <w:r>
          <w:t>-</w:t>
        </w:r>
        <w:r>
          <w:tab/>
          <w:t>The upstream Media</w:t>
        </w:r>
        <w:r w:rsidRPr="00A16B5B">
          <w:t> </w:t>
        </w:r>
        <w:r>
          <w:t>AS Content Hosting Configuration shall be provisioned after the downstream Media AS. It shall use the push-based content ingest method,</w:t>
        </w:r>
        <w:r w:rsidRPr="00BD573E">
          <w:t xml:space="preserve"> </w:t>
        </w:r>
        <w:r w:rsidRPr="00485A1C">
          <w:t xml:space="preserve">i.e., the </w:t>
        </w:r>
        <w:r w:rsidRPr="00485A1C">
          <w:rPr>
            <w:rStyle w:val="Codechar0"/>
          </w:rPr>
          <w:t>IngestConfiguration.</w:t>
        </w:r>
        <w:r>
          <w:rPr>
            <w:rStyle w:val="Codechar0"/>
          </w:rPr>
          <w:t>‌</w:t>
        </w:r>
        <w:r w:rsidRPr="00485A1C">
          <w:rPr>
            <w:rStyle w:val="Codechar0"/>
          </w:rPr>
          <w:t>mode</w:t>
        </w:r>
        <w:r w:rsidRPr="00485A1C">
          <w:t xml:space="preserve"> attribute is set to </w:t>
        </w:r>
        <w:r w:rsidRPr="00485A1C">
          <w:rPr>
            <w:rStyle w:val="Codechar0"/>
          </w:rPr>
          <w:t>PU</w:t>
        </w:r>
        <w:r>
          <w:rPr>
            <w:rStyle w:val="Codechar0"/>
          </w:rPr>
          <w:t xml:space="preserve">SH, </w:t>
        </w:r>
        <w:r w:rsidRPr="00A87AB6">
          <w:t xml:space="preserve">and </w:t>
        </w:r>
        <w:r>
          <w:t xml:space="preserve">it shall </w:t>
        </w:r>
        <w:r w:rsidRPr="00A87AB6">
          <w:t xml:space="preserve">contain at least one distribution </w:t>
        </w:r>
        <w:r>
          <w:t xml:space="preserve">intended to serve the downstream Media AS at reference point M10. This distribution configuration shall use the push-based content distribution method, i.e., the </w:t>
        </w:r>
        <w:r>
          <w:rPr>
            <w:rStyle w:val="Codechar0"/>
          </w:rPr>
          <w:t>D</w:t>
        </w:r>
        <w:r w:rsidRPr="00A16B5B">
          <w:rPr>
            <w:rStyle w:val="Codechar0"/>
          </w:rPr>
          <w:t>istributionConfiguration.</w:t>
        </w:r>
      </w:ins>
      <w:ins w:id="264" w:author="Richard Bradbury (2025-09-02)" w:date="2025-09-02T17:02:00Z" w16du:dateUtc="2025-09-02T16:02:00Z">
        <w:r>
          <w:rPr>
            <w:rStyle w:val="Codechar0"/>
          </w:rPr>
          <w:t>‌</w:t>
        </w:r>
      </w:ins>
      <w:ins w:id="265" w:author="Cloud, Jason" w:date="2025-08-26T12:08:00Z" w16du:dateUtc="2025-08-26T19:08:00Z">
        <w:r>
          <w:rPr>
            <w:rStyle w:val="Codechar0"/>
          </w:rPr>
          <w:t>mode</w:t>
        </w:r>
        <w:r w:rsidRPr="00A16B5B">
          <w:t xml:space="preserve"> </w:t>
        </w:r>
        <w:r>
          <w:t xml:space="preserve">shall be set to </w:t>
        </w:r>
        <w:r w:rsidRPr="00A16B5B">
          <w:rPr>
            <w:rStyle w:val="Codechar0"/>
          </w:rPr>
          <w:t>PU</w:t>
        </w:r>
        <w:r>
          <w:rPr>
            <w:rStyle w:val="Codechar0"/>
          </w:rPr>
          <w:t>SH</w:t>
        </w:r>
        <w:r>
          <w:t>.</w:t>
        </w:r>
      </w:ins>
    </w:p>
    <w:p w14:paraId="15ECF132" w14:textId="77777777" w:rsidR="004F0540" w:rsidRDefault="004F0540" w:rsidP="004F0540">
      <w:pPr>
        <w:pStyle w:val="B1"/>
        <w:rPr>
          <w:ins w:id="266" w:author="Cloud, Jason" w:date="2025-08-26T12:08:00Z" w16du:dateUtc="2025-08-26T19:08:00Z"/>
        </w:rPr>
      </w:pPr>
      <w:ins w:id="267" w:author="Cloud, Jason" w:date="2025-08-26T12:08:00Z" w16du:dateUtc="2025-08-26T19:08:00Z">
        <w:r w:rsidRPr="00A16B5B">
          <w:t>-</w:t>
        </w:r>
        <w:r w:rsidRPr="00A16B5B">
          <w:tab/>
        </w:r>
        <w:r>
          <w:t>The</w:t>
        </w:r>
        <w:r w:rsidRPr="00A16B5B">
          <w:t xml:space="preserve"> </w:t>
        </w:r>
        <w:r>
          <w:rPr>
            <w:rStyle w:val="Codechar0"/>
          </w:rPr>
          <w:t>D</w:t>
        </w:r>
        <w:r w:rsidRPr="00A16B5B">
          <w:rPr>
            <w:rStyle w:val="Codechar0"/>
          </w:rPr>
          <w:t>istributionConfiguration.‌baseURL</w:t>
        </w:r>
        <w:r w:rsidRPr="00A16B5B">
          <w:t xml:space="preserve"> propert</w:t>
        </w:r>
        <w:r>
          <w:t>y</w:t>
        </w:r>
        <w:r w:rsidRPr="00A16B5B">
          <w:t xml:space="preserve"> </w:t>
        </w:r>
        <w:r>
          <w:t>of the upstream Media</w:t>
        </w:r>
      </w:ins>
      <w:ins w:id="268" w:author="Richard Bradbury (2025-09-02)" w:date="2025-09-02T17:05:00Z" w16du:dateUtc="2025-09-02T16:05:00Z">
        <w:r>
          <w:t> </w:t>
        </w:r>
      </w:ins>
      <w:ins w:id="269" w:author="Cloud, Jason" w:date="2025-08-26T12:08:00Z" w16du:dateUtc="2025-08-26T19:08:00Z">
        <w:r>
          <w:t>AS Content Hosting Configuration for the distribution intended to serve the downstream Media</w:t>
        </w:r>
        <w:r w:rsidRPr="00A16B5B">
          <w:t> </w:t>
        </w:r>
        <w:r>
          <w:t xml:space="preserve">AS shall be set by the Media Application Provider to be the same values as the </w:t>
        </w:r>
        <w:r>
          <w:rPr>
            <w:rStyle w:val="Codechar0"/>
          </w:rPr>
          <w:t>I</w:t>
        </w:r>
        <w:r w:rsidRPr="00A16B5B">
          <w:rPr>
            <w:rStyle w:val="Codechar0"/>
          </w:rPr>
          <w:t>ngestConfiguration.</w:t>
        </w:r>
      </w:ins>
      <w:ins w:id="270" w:author="Richard Bradbury (2025-09-02)" w:date="2025-09-02T17:02:00Z" w16du:dateUtc="2025-09-02T16:02:00Z">
        <w:r>
          <w:rPr>
            <w:rStyle w:val="Codechar0"/>
          </w:rPr>
          <w:t>‌</w:t>
        </w:r>
      </w:ins>
      <w:ins w:id="271" w:author="Cloud, Jason" w:date="2025-08-26T12:08:00Z" w16du:dateUtc="2025-08-26T19:08:00Z">
        <w:r w:rsidRPr="00A16B5B">
          <w:rPr>
            <w:rStyle w:val="Codechar0"/>
          </w:rPr>
          <w:t>baseURL</w:t>
        </w:r>
        <w:r>
          <w:t xml:space="preserve"> of the downstream </w:t>
        </w:r>
        <w:r w:rsidRPr="0013776F">
          <w:t>Media</w:t>
        </w:r>
        <w:r w:rsidRPr="00A16B5B">
          <w:t> </w:t>
        </w:r>
        <w:r w:rsidRPr="0013776F">
          <w:t>AS</w:t>
        </w:r>
        <w:r>
          <w:t xml:space="preserve"> Content Hosting Configuration that was nominated by the Media AF and returned in the response message body when the Content Hosting Configuration of the downstream Media AS was provisioned.</w:t>
        </w:r>
      </w:ins>
    </w:p>
    <w:p w14:paraId="3DEDD69E" w14:textId="77777777" w:rsidR="004F0540" w:rsidRPr="00485A1C" w:rsidRDefault="004F0540" w:rsidP="004F0540">
      <w:r w:rsidRPr="00485A1C">
        <w:rPr>
          <w:lang w:eastAsia="zh-CN"/>
        </w:rPr>
        <w:t>If the operation is successful, the Media AF shall return</w:t>
      </w:r>
      <w:r w:rsidRPr="00485A1C">
        <w:t xml:space="preserve"> a </w:t>
      </w:r>
      <w:r w:rsidRPr="00485A1C">
        <w:rPr>
          <w:rStyle w:val="HTTPResponse"/>
          <w:rFonts w:eastAsiaTheme="majorEastAsia"/>
        </w:rPr>
        <w:t>201 (Created)</w:t>
      </w:r>
      <w:r w:rsidRPr="00485A1C">
        <w:t xml:space="preserve"> HTTP response message, and the request URL shall be returned as the value of the </w:t>
      </w:r>
      <w:r w:rsidRPr="00485A1C">
        <w:rPr>
          <w:rStyle w:val="HTTPMethod"/>
        </w:rPr>
        <w:t>Location</w:t>
      </w:r>
      <w:r w:rsidRPr="00485A1C">
        <w:t xml:space="preserve"> HTTP header field. The response message body shall be a representation of the current state of the Content Hosting Configuration resource (see clause 8.8.3.1), including any properties assigned by the Media AF.</w:t>
      </w:r>
    </w:p>
    <w:p w14:paraId="684F41DD" w14:textId="77777777" w:rsidR="004F0540" w:rsidRPr="00485A1C" w:rsidRDefault="004F0540" w:rsidP="004F0540">
      <w:r w:rsidRPr="00485A1C">
        <w:t xml:space="preserve">If any resources referenced by the supplied Content Hosting Configuration resource representation are invalid, the create operation shall fail with an HTTP response status code of </w:t>
      </w:r>
      <w:r w:rsidRPr="006D1A52">
        <w:rPr>
          <w:rStyle w:val="HTTPResponse"/>
        </w:rPr>
        <w:t>400 (Bad Request)</w:t>
      </w:r>
      <w:r w:rsidRPr="00485A1C">
        <w:t xml:space="preserve"> and </w:t>
      </w:r>
      <w:r w:rsidRPr="00485A1C">
        <w:rPr>
          <w:lang w:eastAsia="zh-CN"/>
        </w:rPr>
        <w:t xml:space="preserve">an error </w:t>
      </w:r>
      <w:r w:rsidRPr="00485A1C">
        <w:t>message body per clause 7.1.7. In this case, the Content Hosting Configuration resource shall remain in an uncreated state in the Media AF.</w:t>
      </w:r>
    </w:p>
    <w:p w14:paraId="439EACA7" w14:textId="77777777" w:rsidR="004F0540" w:rsidRPr="00485A1C" w:rsidRDefault="004F0540" w:rsidP="004F0540">
      <w:pPr>
        <w:keepNext/>
      </w:pPr>
      <w:r w:rsidRPr="00485A1C">
        <w:t xml:space="preserve">If </w:t>
      </w:r>
      <w:r w:rsidRPr="00485A1C">
        <w:rPr>
          <w:rStyle w:val="Codechar0"/>
        </w:rPr>
        <w:t>DistributionConfiguration.‌domainNameAlias</w:t>
      </w:r>
      <w:r w:rsidRPr="00485A1C">
        <w:t xml:space="preserve"> is set in the supplied Content Hosting Configuration resource representation but its value is not a syntactically valid Fully-Qualified Domain Name or if the </w:t>
      </w:r>
      <w:r w:rsidRPr="00485A1C">
        <w:rPr>
          <w:rStyle w:val="Codechar0"/>
        </w:rPr>
        <w:t>DistributionConfiguration.‌certificateId</w:t>
      </w:r>
      <w:r w:rsidRPr="00485A1C">
        <w:t xml:space="preserve"> property is absent or if the supplied domain name alias does match any of one of the Subject Alternative Names listed in the Server Certificate referenced by the </w:t>
      </w:r>
      <w:r w:rsidRPr="00485A1C">
        <w:rPr>
          <w:rStyle w:val="Codechar0"/>
        </w:rPr>
        <w:t>DistributionConfiguration.‌certificateId</w:t>
      </w:r>
      <w:r w:rsidRPr="00485A1C">
        <w:t xml:space="preserve"> property, the create operation shall fail with an HTTP response status code of </w:t>
      </w:r>
      <w:r w:rsidRPr="006D1A52">
        <w:rPr>
          <w:rStyle w:val="HTTPResponse"/>
        </w:rPr>
        <w:t>400 (Bad Request)</w:t>
      </w:r>
      <w:r w:rsidRPr="00485A1C">
        <w:t xml:space="preserve"> and </w:t>
      </w:r>
      <w:r w:rsidRPr="00485A1C">
        <w:rPr>
          <w:lang w:eastAsia="zh-CN"/>
        </w:rPr>
        <w:t xml:space="preserve">an error </w:t>
      </w:r>
      <w:r w:rsidRPr="00485A1C">
        <w:t>message body per clause 7.1.7. In this case, the Content Hosting Configuration resource shall remain in an uncreated state in the Media AF.</w:t>
      </w:r>
    </w:p>
    <w:p w14:paraId="395255B0" w14:textId="77777777" w:rsidR="004F0540" w:rsidRPr="00485A1C" w:rsidRDefault="004F0540" w:rsidP="004F0540">
      <w:pPr>
        <w:pStyle w:val="NO"/>
      </w:pPr>
      <w:r w:rsidRPr="00485A1C">
        <w:t>NOTE:</w:t>
      </w:r>
      <w:r w:rsidRPr="00485A1C">
        <w:tab/>
        <w:t>Even if multiple distribution configurations in the same Content Hosting Configuration reference the same Server Certificate resource, they may each nominate a different domain name alias from among its Subject Alternative Names.</w:t>
      </w:r>
    </w:p>
    <w:p w14:paraId="26AE24AB" w14:textId="77777777" w:rsidR="004F0540" w:rsidRPr="00485A1C" w:rsidRDefault="004F0540" w:rsidP="004F0540">
      <w:r w:rsidRPr="00485A1C">
        <w:t xml:space="preserve">Attempting to create a Content Hosting Configuration in the scope of a Provisioning Session of any type other than </w:t>
      </w:r>
      <w:r w:rsidRPr="00485A1C">
        <w:rPr>
          <w:rStyle w:val="Codechar0"/>
        </w:rPr>
        <w:t>MS_DOWNLINK</w:t>
      </w:r>
      <w:r w:rsidRPr="00485A1C">
        <w:t xml:space="preserve"> shall fail with an HTTP response status code of </w:t>
      </w:r>
      <w:r w:rsidRPr="00485A1C">
        <w:rPr>
          <w:rStyle w:val="HTTPResponse"/>
          <w:rFonts w:eastAsiaTheme="majorEastAsia"/>
        </w:rPr>
        <w:t>403 (Forbidden)</w:t>
      </w:r>
      <w:r w:rsidRPr="00485A1C">
        <w:t xml:space="preserve"> and </w:t>
      </w:r>
      <w:r w:rsidRPr="00485A1C">
        <w:rPr>
          <w:lang w:eastAsia="zh-CN"/>
        </w:rPr>
        <w:t xml:space="preserve">an error </w:t>
      </w:r>
      <w:r w:rsidRPr="00485A1C">
        <w:t>message body per clause 7.1.7. In this case, the Content Hosting Configuration resource shall remain in an uncreated state in the Media AF.</w:t>
      </w:r>
    </w:p>
    <w:p w14:paraId="01C184E6" w14:textId="77777777" w:rsidR="004F0540" w:rsidRPr="00485A1C" w:rsidRDefault="004F0540" w:rsidP="004F0540">
      <w:r w:rsidRPr="00485A1C">
        <w:t xml:space="preserve">If the request is acceptable but the Media AF is unable to provision the resources required by the supplied Content Hosting Configuration, the create operation shall fail with an HTTP response status code of </w:t>
      </w:r>
      <w:r w:rsidRPr="00485A1C">
        <w:rPr>
          <w:rStyle w:val="HTTPResponse"/>
          <w:rFonts w:eastAsiaTheme="majorEastAsia"/>
        </w:rPr>
        <w:t>500 (Internal Server Error)</w:t>
      </w:r>
      <w:r w:rsidRPr="00485A1C">
        <w:t xml:space="preserve"> and </w:t>
      </w:r>
      <w:r w:rsidRPr="00485A1C">
        <w:rPr>
          <w:lang w:eastAsia="zh-CN"/>
        </w:rPr>
        <w:t xml:space="preserve">an error </w:t>
      </w:r>
      <w:r w:rsidRPr="00485A1C">
        <w:t>message body per clause 7.1.7. In this case, the Content Hosting Configuration resource shall remain in an uncreated state in the Media AF.</w:t>
      </w:r>
    </w:p>
    <w:p w14:paraId="6C68EB9B" w14:textId="77777777" w:rsidR="00127237" w:rsidRPr="00485A1C" w:rsidRDefault="00127237" w:rsidP="00127237">
      <w:pPr>
        <w:pStyle w:val="Heading4"/>
      </w:pPr>
      <w:bookmarkStart w:id="272" w:name="_Toc201910020"/>
      <w:r w:rsidRPr="00485A1C">
        <w:t>5.2.8.6</w:t>
      </w:r>
      <w:r w:rsidRPr="00485A1C">
        <w:tab/>
        <w:t>Purge Content Hosting cache operation</w:t>
      </w:r>
      <w:bookmarkEnd w:id="272"/>
    </w:p>
    <w:p w14:paraId="10238D60" w14:textId="77777777" w:rsidR="00127237" w:rsidRPr="00485A1C" w:rsidRDefault="00127237" w:rsidP="00127237">
      <w:r w:rsidRPr="00485A1C">
        <w:t xml:space="preserve">This operation is used by the Media Application Provider to purge content from the Media AS Content Hosting cache. The HTTP </w:t>
      </w:r>
      <w:r w:rsidRPr="00485A1C">
        <w:rPr>
          <w:rStyle w:val="HTTPMethod"/>
        </w:rPr>
        <w:t>POST</w:t>
      </w:r>
      <w:r w:rsidRPr="00485A1C">
        <w:t xml:space="preserve"> method shall be used for this purpose with a regular expression describing the media resource URLs to be purged provided in the body of the request. The message request body shall be encoded using the </w:t>
      </w:r>
      <w:r w:rsidRPr="00485A1C">
        <w:rPr>
          <w:rStyle w:val="Codechar0"/>
        </w:rPr>
        <w:t>application/x-www-form-urlencoded</w:t>
      </w:r>
      <w:r w:rsidRPr="00485A1C">
        <w:t xml:space="preserve"> MIME content type as a key–value pair, with the key being the string </w:t>
      </w:r>
      <w:r w:rsidRPr="00485A1C">
        <w:rPr>
          <w:rStyle w:val="Codechar0"/>
        </w:rPr>
        <w:t>pattern</w:t>
      </w:r>
      <w:r w:rsidRPr="00485A1C">
        <w:t xml:space="preserve"> and the value being the regular expression.</w:t>
      </w:r>
    </w:p>
    <w:p w14:paraId="3EF35D4A" w14:textId="77777777" w:rsidR="00127237" w:rsidRPr="00485A1C" w:rsidRDefault="00127237" w:rsidP="00127237">
      <w:r w:rsidRPr="00485A1C">
        <w:t xml:space="preserve">On receiving a purge request, the Media AF shall immediately invalidate all media resources in the Media AS cache matching the regular expression by declaring them as stale. A subsequent Media Client request at reference point M4 for a purged media resource will trigger the fetching (and possible caching) of the current version of the resource from the Media Application Provider's content origin via reference point M2 </w:t>
      </w:r>
      <w:ins w:id="273" w:author="Cloud, Jason" w:date="2025-08-26T12:09:00Z" w16du:dateUtc="2025-08-26T19:09:00Z">
        <w:r>
          <w:t xml:space="preserve">or from another Media AS via reference point M10 </w:t>
        </w:r>
      </w:ins>
      <w:r w:rsidRPr="00485A1C">
        <w:t xml:space="preserve">in case of a Pull-based ingest. For Push-based ingest, M4 requests for purged content shall be responded to with a </w:t>
      </w:r>
      <w:r w:rsidRPr="00485A1C">
        <w:rPr>
          <w:rStyle w:val="HTTPResponse"/>
          <w:rFonts w:eastAsiaTheme="majorEastAsia"/>
        </w:rPr>
        <w:lastRenderedPageBreak/>
        <w:t>404 (Not Found)</w:t>
      </w:r>
      <w:r w:rsidRPr="00485A1C">
        <w:t xml:space="preserve"> HTTP response until such time as a new version of the object is published by the Media Application Provider to the Media AS via at reference point M2</w:t>
      </w:r>
      <w:ins w:id="274" w:author="Cloud, Jason" w:date="2025-08-26T12:09:00Z" w16du:dateUtc="2025-08-26T19:09:00Z">
        <w:r w:rsidRPr="00F632DB">
          <w:t xml:space="preserve"> </w:t>
        </w:r>
        <w:r>
          <w:t>or from another Media AS via reference point M10</w:t>
        </w:r>
      </w:ins>
      <w:r w:rsidRPr="00485A1C">
        <w:t>.</w:t>
      </w:r>
    </w:p>
    <w:p w14:paraId="194EA951" w14:textId="77777777" w:rsidR="00127237" w:rsidRPr="00485A1C" w:rsidRDefault="00127237" w:rsidP="00127237">
      <w:pPr>
        <w:keepNext/>
      </w:pPr>
      <w:r w:rsidRPr="00485A1C">
        <w:rPr>
          <w:lang w:eastAsia="zh-CN"/>
        </w:rPr>
        <w:t>If the procedure is successful, the Media AF shall return one of the following response messages:</w:t>
      </w:r>
    </w:p>
    <w:p w14:paraId="79C23C33" w14:textId="77777777" w:rsidR="00127237" w:rsidRPr="00485A1C" w:rsidRDefault="00127237" w:rsidP="00127237">
      <w:pPr>
        <w:pStyle w:val="B1"/>
      </w:pPr>
      <w:r w:rsidRPr="00485A1C">
        <w:t>-</w:t>
      </w:r>
      <w:r w:rsidRPr="00485A1C">
        <w:tab/>
      </w:r>
      <w:r w:rsidRPr="00485A1C">
        <w:rPr>
          <w:rStyle w:val="HTTPResponse"/>
          <w:rFonts w:eastAsiaTheme="majorEastAsia"/>
        </w:rPr>
        <w:t>204 (No Content)</w:t>
      </w:r>
      <w:r w:rsidRPr="00485A1C">
        <w:t xml:space="preserve"> if no cache entries were purged, for example because no current cache entries matched the regular expression supplied in the original request. The response message body shall be empty in this case.</w:t>
      </w:r>
    </w:p>
    <w:p w14:paraId="2B8C5E13" w14:textId="77777777" w:rsidR="00127237" w:rsidRPr="00485A1C" w:rsidRDefault="00127237" w:rsidP="00127237">
      <w:pPr>
        <w:pStyle w:val="B1"/>
      </w:pPr>
      <w:r w:rsidRPr="00485A1C">
        <w:t>-</w:t>
      </w:r>
      <w:r w:rsidRPr="00485A1C">
        <w:tab/>
      </w:r>
      <w:r w:rsidRPr="00485A1C">
        <w:rPr>
          <w:rStyle w:val="HTTPResponse"/>
          <w:rFonts w:eastAsiaTheme="majorEastAsia"/>
        </w:rPr>
        <w:t>200 (OK)</w:t>
      </w:r>
      <w:r w:rsidRPr="00485A1C">
        <w:t xml:space="preserve"> if some cache entries were purged. The body of the response message shall indicate the total number of cache entries purged in all Media AS instances distributing the content.</w:t>
      </w:r>
    </w:p>
    <w:p w14:paraId="4301C7F5" w14:textId="77777777" w:rsidR="00127237" w:rsidRPr="00485A1C" w:rsidRDefault="00127237" w:rsidP="00127237">
      <w:r w:rsidRPr="00485A1C">
        <w:t xml:space="preserve">The HTTP response </w:t>
      </w:r>
      <w:r w:rsidRPr="00485A1C">
        <w:rPr>
          <w:rStyle w:val="HTTPResponse"/>
          <w:rFonts w:eastAsiaTheme="majorEastAsia"/>
        </w:rPr>
        <w:t>400 (Bad Request)</w:t>
      </w:r>
      <w:r w:rsidRPr="00485A1C">
        <w:t xml:space="preserve"> shall be returned in the case where the request message body – or the regular expression contained in it – are found by the Media AF to be syntactically malformed.</w:t>
      </w:r>
    </w:p>
    <w:p w14:paraId="5366B6E4" w14:textId="374FBBFB" w:rsidR="00150200" w:rsidRDefault="00150200" w:rsidP="00150200">
      <w:pPr>
        <w:pStyle w:val="Changenext"/>
      </w:pPr>
      <w:r>
        <w:t>Content Publishing Configuration Provisioning (M1)</w:t>
      </w:r>
    </w:p>
    <w:p w14:paraId="2F66452B" w14:textId="77777777" w:rsidR="00150200" w:rsidRPr="00485A1C" w:rsidRDefault="00150200" w:rsidP="00150200">
      <w:pPr>
        <w:pStyle w:val="Heading4"/>
      </w:pPr>
      <w:bookmarkStart w:id="275" w:name="_Toc201910023"/>
      <w:r w:rsidRPr="00485A1C">
        <w:t>5.2.9.2</w:t>
      </w:r>
      <w:r w:rsidRPr="00485A1C">
        <w:tab/>
        <w:t>Create Content Publishing Configuration resource operation</w:t>
      </w:r>
      <w:bookmarkEnd w:id="275"/>
    </w:p>
    <w:p w14:paraId="017853C6" w14:textId="77777777" w:rsidR="00150200" w:rsidRPr="00485A1C" w:rsidRDefault="00150200" w:rsidP="00150200">
      <w:pPr>
        <w:keepLines/>
      </w:pPr>
      <w:r w:rsidRPr="00485A1C">
        <w:t xml:space="preserve">This operation is used by the Media Application Provider at reference point M1 to activate the Content Publishing feature for a particular Provisioning Session. The Media Application Provider shall use the HTTP </w:t>
      </w:r>
      <w:r w:rsidRPr="00485A1C">
        <w:rPr>
          <w:rStyle w:val="HTTPMethod"/>
        </w:rPr>
        <w:t>POST</w:t>
      </w:r>
      <w:r w:rsidRPr="00485A1C">
        <w:t xml:space="preserve"> method for this purpose. The request URL shall be a well-known sub-resource of the Provisioning Session resource, as specified in clause 8.9.2. The HTTP request message body shall be a Content Publishing Configuration</w:t>
      </w:r>
      <w:r w:rsidRPr="00485A1C">
        <w:rPr>
          <w:rStyle w:val="Codechar0"/>
        </w:rPr>
        <w:t xml:space="preserve"> </w:t>
      </w:r>
      <w:r w:rsidRPr="00485A1C">
        <w:t>resource representation, as specified in clause 8.9.3.1. There is at most one Content Publishing Configuration at a time for a given Provisioning Session.</w:t>
      </w:r>
    </w:p>
    <w:p w14:paraId="00327B8C" w14:textId="77777777" w:rsidR="00150200" w:rsidRPr="00485A1C" w:rsidRDefault="00150200" w:rsidP="00150200">
      <w:pPr>
        <w:keepNext/>
      </w:pPr>
      <w:r w:rsidRPr="00485A1C">
        <w:t>Regarding the configuration of content egest from the Media AS to the Media Application Provider at reference point M2</w:t>
      </w:r>
      <w:ins w:id="276" w:author="Cloud, Jason" w:date="2025-08-26T12:09:00Z" w16du:dateUtc="2025-08-26T19:09:00Z">
        <w:r>
          <w:t xml:space="preserve"> or to another Media AS at reference point M10</w:t>
        </w:r>
      </w:ins>
      <w:r w:rsidRPr="00485A1C">
        <w:t>:</w:t>
      </w:r>
    </w:p>
    <w:p w14:paraId="2BBA4835" w14:textId="77777777" w:rsidR="00150200" w:rsidRPr="00485A1C" w:rsidRDefault="00150200" w:rsidP="00150200">
      <w:pPr>
        <w:pStyle w:val="B1"/>
        <w:keepNext/>
      </w:pPr>
      <w:r w:rsidRPr="00485A1C">
        <w:t>-</w:t>
      </w:r>
      <w:r w:rsidRPr="00485A1C">
        <w:tab/>
        <w:t xml:space="preserve">If the Content Publishing Configuration uses the push-based content egest method, i.e., the </w:t>
      </w:r>
      <w:r w:rsidRPr="00485A1C">
        <w:rPr>
          <w:rStyle w:val="Codechar0"/>
        </w:rPr>
        <w:t>EgestConfiguration.‌mode</w:t>
      </w:r>
      <w:r w:rsidRPr="00485A1C">
        <w:t xml:space="preserve"> attribute is set to </w:t>
      </w:r>
      <w:r w:rsidRPr="00485A1C">
        <w:rPr>
          <w:rStyle w:val="Codechar0"/>
        </w:rPr>
        <w:t>PUSH</w:t>
      </w:r>
      <w:r w:rsidRPr="00485A1C">
        <w:t xml:space="preserve">, then the </w:t>
      </w:r>
      <w:r w:rsidRPr="00485A1C">
        <w:rPr>
          <w:rStyle w:val="Codechar0"/>
        </w:rPr>
        <w:t>EgestConfiguration.baseURL</w:t>
      </w:r>
      <w:r w:rsidRPr="00485A1C">
        <w:t xml:space="preserve"> property shall be nominated by the Media Application Provider in the request message body. The Media AF shall return the </w:t>
      </w:r>
      <w:r w:rsidRPr="00485A1C">
        <w:rPr>
          <w:rStyle w:val="Codechar0"/>
        </w:rPr>
        <w:t>EgestConfiguration.baseURL</w:t>
      </w:r>
      <w:r w:rsidRPr="00485A1C">
        <w:t xml:space="preserve"> property value unchanged in its response message body.</w:t>
      </w:r>
    </w:p>
    <w:p w14:paraId="2470EDE3" w14:textId="77777777" w:rsidR="00150200" w:rsidRPr="00485A1C" w:rsidRDefault="00150200" w:rsidP="00150200">
      <w:pPr>
        <w:pStyle w:val="B1"/>
      </w:pPr>
      <w:r w:rsidRPr="00485A1C">
        <w:t>-</w:t>
      </w:r>
      <w:r w:rsidRPr="00485A1C">
        <w:tab/>
        <w:t xml:space="preserve">If the Content Publishing Configuration uses the pull-based content egest method, i.e., the </w:t>
      </w:r>
      <w:r w:rsidRPr="00485A1C">
        <w:rPr>
          <w:rStyle w:val="Codechar0"/>
        </w:rPr>
        <w:t>EgestConfiguration.‌mode</w:t>
      </w:r>
      <w:r w:rsidRPr="00485A1C">
        <w:t xml:space="preserve"> attribute is set to </w:t>
      </w:r>
      <w:r w:rsidRPr="00485A1C">
        <w:rPr>
          <w:rStyle w:val="Codechar0"/>
        </w:rPr>
        <w:t>PULL</w:t>
      </w:r>
      <w:r w:rsidRPr="00485A1C">
        <w:t xml:space="preserve">, then the </w:t>
      </w:r>
      <w:r w:rsidRPr="00485A1C">
        <w:rPr>
          <w:rStyle w:val="Codechar0"/>
        </w:rPr>
        <w:t>EgestConfiguration.baseURL</w:t>
      </w:r>
      <w:r w:rsidRPr="00485A1C">
        <w:t xml:space="preserve"> property shall be nominated by the Media AF and returned in the response message body. It shall not be set by the Media Application Provider in the request message body.</w:t>
      </w:r>
    </w:p>
    <w:p w14:paraId="1B62D643" w14:textId="0E14BF58" w:rsidR="00150200" w:rsidRPr="00485A1C" w:rsidRDefault="00150200" w:rsidP="00150200">
      <w:pPr>
        <w:keepNext/>
      </w:pPr>
      <w:r w:rsidRPr="00485A1C">
        <w:t xml:space="preserve">Regarding the configuration(s) of content contribution by the Media Client to </w:t>
      </w:r>
      <w:del w:id="277" w:author="Cloud, Jason" w:date="2025-08-26T12:09:00Z" w16du:dateUtc="2025-08-26T19:09:00Z">
        <w:r w:rsidRPr="00485A1C" w:rsidDel="005F710B">
          <w:delText>the</w:delText>
        </w:r>
      </w:del>
      <w:ins w:id="278" w:author="Cloud, Jason" w:date="2025-08-26T12:09:00Z" w16du:dateUtc="2025-08-26T19:09:00Z">
        <w:r>
          <w:t>a</w:t>
        </w:r>
      </w:ins>
      <w:r w:rsidRPr="00485A1C">
        <w:t xml:space="preserve"> Media AS </w:t>
      </w:r>
      <w:ins w:id="279" w:author="Cloud, Jason" w:date="2025-08-26T12:09:00Z" w16du:dateUtc="2025-08-26T19:09:00Z">
        <w:r>
          <w:t xml:space="preserve">service location </w:t>
        </w:r>
      </w:ins>
      <w:r w:rsidRPr="00485A1C">
        <w:t>at reference point M4</w:t>
      </w:r>
      <w:ins w:id="280" w:author="Cloud, Jason" w:date="2025-08-26T12:09:00Z" w16du:dateUtc="2025-08-26T19:09:00Z">
        <w:r>
          <w:t xml:space="preserve"> or from one Media</w:t>
        </w:r>
      </w:ins>
      <w:ins w:id="281" w:author="Richard Bradbury (editor)" w:date="2025-09-04T21:11:00Z" w16du:dateUtc="2025-09-04T20:11:00Z">
        <w:r w:rsidR="007F0489">
          <w:t> </w:t>
        </w:r>
      </w:ins>
      <w:ins w:id="282" w:author="Cloud, Jason" w:date="2025-08-26T12:09:00Z" w16du:dateUtc="2025-08-26T19:09:00Z">
        <w:r>
          <w:t>AS to another at reference point M10</w:t>
        </w:r>
      </w:ins>
      <w:r w:rsidRPr="00485A1C">
        <w:t>:</w:t>
      </w:r>
    </w:p>
    <w:p w14:paraId="39C2960B" w14:textId="77777777" w:rsidR="00150200" w:rsidRDefault="00150200" w:rsidP="00150200">
      <w:pPr>
        <w:pStyle w:val="B1"/>
      </w:pPr>
      <w:r w:rsidRPr="00485A1C">
        <w:t>-</w:t>
      </w:r>
      <w:r w:rsidRPr="00485A1C">
        <w:tab/>
        <w:t xml:space="preserve">The Media Application Provider may define one or more contribution configurations in the </w:t>
      </w:r>
      <w:r w:rsidRPr="00485A1C">
        <w:rPr>
          <w:rStyle w:val="Codechar0"/>
        </w:rPr>
        <w:t>contribution</w:t>
      </w:r>
      <w:r>
        <w:rPr>
          <w:rStyle w:val="Codechar0"/>
        </w:rPr>
        <w:t>‌</w:t>
      </w:r>
      <w:r w:rsidRPr="00485A1C">
        <w:rPr>
          <w:rStyle w:val="Codechar0"/>
        </w:rPr>
        <w:t>Configurations</w:t>
      </w:r>
      <w:r w:rsidRPr="00485A1C">
        <w:t xml:space="preserve"> array within a Content Publishing Configuration. When more than one content contribution configuration is provided in the HTTP request message body, the operation to create the Content Publishing Configuration resource shall be successful if and only if all such contribution configurations are acceptable to the Media AF.</w:t>
      </w:r>
    </w:p>
    <w:p w14:paraId="7902E555" w14:textId="77777777" w:rsidR="00150200" w:rsidRDefault="00150200" w:rsidP="00150200">
      <w:pPr>
        <w:pStyle w:val="B1"/>
        <w:rPr>
          <w:ins w:id="283" w:author="Cloud, Jason" w:date="2025-08-26T12:10:00Z" w16du:dateUtc="2025-08-26T19:10:00Z"/>
        </w:rPr>
      </w:pPr>
      <w:ins w:id="284" w:author="Cloud, Jason" w:date="2025-08-26T12:10:00Z" w16du:dateUtc="2025-08-26T19:10:00Z">
        <w:r>
          <w:t>-</w:t>
        </w:r>
        <w:r>
          <w:tab/>
          <w:t>As a side-effect of provisioning, the Media AF associates a Media AS service location exposed at reference point M4 or M10 with every contribution configuration. A service location may be associated with one or more physical endpoints at the discretion of the Media AF, subject to guidance from the Media Application Provider as described below.</w:t>
        </w:r>
      </w:ins>
    </w:p>
    <w:p w14:paraId="7F24D6B3" w14:textId="77777777" w:rsidR="00150200" w:rsidRDefault="00150200" w:rsidP="00150200">
      <w:pPr>
        <w:pStyle w:val="NO"/>
        <w:rPr>
          <w:ins w:id="285" w:author="Cloud, Jason" w:date="2025-08-26T12:10:00Z" w16du:dateUtc="2025-08-26T19:10:00Z"/>
        </w:rPr>
      </w:pPr>
      <w:ins w:id="286" w:author="Cloud, Jason" w:date="2025-08-26T12:10:00Z" w16du:dateUtc="2025-08-26T19:10:00Z">
        <w:r>
          <w:t>NOTE:</w:t>
        </w:r>
        <w:r>
          <w:tab/>
          <w:t>When HTTP [24] is used as the media delivery protocol at reference point M4 or M10, a service location is distinguished by a unique combination of protocol, authority (host name and port) and base path. The same service location may be associated with different physical endpoints using techniques such as anycast IP routing or DNS round-robin resolution.</w:t>
        </w:r>
      </w:ins>
    </w:p>
    <w:p w14:paraId="434D95BA" w14:textId="77777777" w:rsidR="00150200" w:rsidRDefault="00150200" w:rsidP="00150200">
      <w:pPr>
        <w:pStyle w:val="B1"/>
        <w:rPr>
          <w:ins w:id="287" w:author="Cloud, Jason" w:date="2025-08-26T12:10:00Z" w16du:dateUtc="2025-08-26T19:10:00Z"/>
        </w:rPr>
      </w:pPr>
      <w:ins w:id="288" w:author="Cloud, Jason" w:date="2025-08-26T12:10:00Z" w16du:dateUtc="2025-08-26T19:10:00Z">
        <w:r>
          <w:t>-</w:t>
        </w:r>
        <w:r>
          <w:tab/>
          <w:t xml:space="preserve">Every contribution configuration shall be assigned an identification label by the Media Application Provider, unique within the scope of the parent Content Publishing Configuration, in the </w:t>
        </w:r>
        <w:r>
          <w:rPr>
            <w:rStyle w:val="Codechar0"/>
          </w:rPr>
          <w:t>Contribution</w:t>
        </w:r>
        <w:r w:rsidRPr="007B4D21">
          <w:rPr>
            <w:rStyle w:val="Codechar0"/>
          </w:rPr>
          <w:t>Configuration.</w:t>
        </w:r>
        <w:r>
          <w:rPr>
            <w:rStyle w:val="Codechar0"/>
          </w:rPr>
          <w:t xml:space="preserve">‌contributionId </w:t>
        </w:r>
        <w:r>
          <w:t>property. This identification label may be referenced from other resources in the Provisioning Session, such as a Content Preparation Template (see clause 5.2.5).</w:t>
        </w:r>
      </w:ins>
    </w:p>
    <w:p w14:paraId="1275CE6D" w14:textId="77777777" w:rsidR="00150200" w:rsidRDefault="00150200" w:rsidP="00150200">
      <w:pPr>
        <w:pStyle w:val="B1"/>
        <w:rPr>
          <w:ins w:id="289" w:author="Cloud, Jason" w:date="2025-08-26T12:10:00Z" w16du:dateUtc="2025-08-26T19:10:00Z"/>
        </w:rPr>
      </w:pPr>
      <w:ins w:id="290" w:author="Cloud, Jason" w:date="2025-08-26T12:10:00Z" w16du:dateUtc="2025-08-26T19:10:00Z">
        <w:r>
          <w:lastRenderedPageBreak/>
          <w:t>-</w:t>
        </w:r>
        <w:r>
          <w:tab/>
          <w:t xml:space="preserve">A contribution configuration may be configured to ingest content at either reference point M4 or M10. In all cases where the contribution configuration is configured to ingest content at reference point M4, the </w:t>
        </w:r>
        <w:r>
          <w:rPr>
            <w:rStyle w:val="Codechar0"/>
          </w:rPr>
          <w:t>Contribution</w:t>
        </w:r>
        <w:r w:rsidRPr="00A16B5B">
          <w:rPr>
            <w:rStyle w:val="Codechar0"/>
          </w:rPr>
          <w:t>Configuration.</w:t>
        </w:r>
        <w:r>
          <w:rPr>
            <w:rStyle w:val="Codechar0"/>
          </w:rPr>
          <w:t>mode</w:t>
        </w:r>
        <w:r w:rsidRPr="00A16B5B">
          <w:t xml:space="preserve"> </w:t>
        </w:r>
        <w:r>
          <w:t xml:space="preserve">shall be set to </w:t>
        </w:r>
        <w:r w:rsidRPr="00A16B5B">
          <w:rPr>
            <w:rStyle w:val="Codechar0"/>
          </w:rPr>
          <w:t>PU</w:t>
        </w:r>
        <w:r>
          <w:rPr>
            <w:rStyle w:val="Codechar0"/>
          </w:rPr>
          <w:t>SH</w:t>
        </w:r>
        <w:r>
          <w:t>.</w:t>
        </w:r>
      </w:ins>
    </w:p>
    <w:p w14:paraId="4C7CD482" w14:textId="77777777" w:rsidR="00150200" w:rsidRDefault="00150200" w:rsidP="00150200">
      <w:pPr>
        <w:pStyle w:val="B1"/>
        <w:rPr>
          <w:ins w:id="291" w:author="Cloud, Jason" w:date="2025-08-26T12:10:00Z" w16du:dateUtc="2025-08-26T19:10:00Z"/>
        </w:rPr>
      </w:pPr>
      <w:ins w:id="292" w:author="Cloud, Jason" w:date="2025-08-26T12:10:00Z" w16du:dateUtc="2025-08-26T19:10:00Z">
        <w:r>
          <w:t>-</w:t>
        </w:r>
        <w:r>
          <w:tab/>
        </w:r>
        <w:r w:rsidRPr="007B4D21">
          <w:t xml:space="preserve">The Media Application Provider may use the </w:t>
        </w:r>
        <w:r>
          <w:rPr>
            <w:rStyle w:val="Codechar0"/>
          </w:rPr>
          <w:t>Contribution</w:t>
        </w:r>
        <w:r w:rsidRPr="007B4D21">
          <w:rPr>
            <w:rStyle w:val="Codechar0"/>
          </w:rPr>
          <w:t>Configuration.</w:t>
        </w:r>
        <w:r>
          <w:rPr>
            <w:rStyle w:val="Codechar0"/>
          </w:rPr>
          <w:t>‌</w:t>
        </w:r>
        <w:r w:rsidRPr="007B4D21">
          <w:rPr>
            <w:rStyle w:val="Codechar0"/>
          </w:rPr>
          <w:t>affinityGroup</w:t>
        </w:r>
        <w:r w:rsidRPr="007B4D21">
          <w:t xml:space="preserve"> property to indicate to the Media</w:t>
        </w:r>
        <w:r>
          <w:t> </w:t>
        </w:r>
        <w:r w:rsidRPr="007B4D21">
          <w:t xml:space="preserve">AF that </w:t>
        </w:r>
        <w:r>
          <w:t xml:space="preserve">the physical endpoint(s) realising the Media AS </w:t>
        </w:r>
        <w:r w:rsidRPr="007B4D21">
          <w:t xml:space="preserve">service location </w:t>
        </w:r>
        <w:r>
          <w:t>associated with a</w:t>
        </w:r>
        <w:r w:rsidRPr="007B4D21">
          <w:t xml:space="preserve"> </w:t>
        </w:r>
        <w:r>
          <w:t>contribution configuration</w:t>
        </w:r>
        <w:r w:rsidRPr="007B4D21">
          <w:t xml:space="preserve"> may or may not be </w:t>
        </w:r>
        <w:r>
          <w:t xml:space="preserve">co-located with those of another service location associated with another contribution configuration defined in the same Content Publishing Configuration. The physical endpoint(s) of the Media AS service locations associated with contribution configurations declaring different </w:t>
        </w:r>
        <w:r>
          <w:rPr>
            <w:rStyle w:val="Codechar0"/>
          </w:rPr>
          <w:t>Contribution‌</w:t>
        </w:r>
        <w:r w:rsidRPr="007B4D21">
          <w:rPr>
            <w:rStyle w:val="Codechar0"/>
          </w:rPr>
          <w:t>Configuration.</w:t>
        </w:r>
        <w:r>
          <w:rPr>
            <w:rStyle w:val="Codechar0"/>
          </w:rPr>
          <w:t>‌</w:t>
        </w:r>
        <w:r w:rsidRPr="007B4D21">
          <w:rPr>
            <w:rStyle w:val="Codechar0"/>
          </w:rPr>
          <w:t>affinityGroup</w:t>
        </w:r>
        <w:r>
          <w:t xml:space="preserve"> values shall not be co-located</w:t>
        </w:r>
        <w:r w:rsidRPr="007B4D21">
          <w:t>.</w:t>
        </w:r>
      </w:ins>
    </w:p>
    <w:p w14:paraId="6BF15FCF" w14:textId="77777777" w:rsidR="00150200" w:rsidRDefault="00150200" w:rsidP="00150200">
      <w:pPr>
        <w:pStyle w:val="B1"/>
        <w:rPr>
          <w:ins w:id="293" w:author="Cloud, Jason" w:date="2025-08-26T12:12:00Z" w16du:dateUtc="2025-08-26T19:12:00Z"/>
        </w:rPr>
      </w:pPr>
      <w:r w:rsidRPr="00485A1C">
        <w:t>-</w:t>
      </w:r>
      <w:r w:rsidRPr="00485A1C">
        <w:tab/>
      </w:r>
      <w:del w:id="294" w:author="Cloud, Jason" w:date="2025-08-26T12:11:00Z" w16du:dateUtc="2025-08-26T19:11:00Z">
        <w:r w:rsidRPr="00485A1C" w:rsidDel="005F710B">
          <w:delText>In all cases,</w:delText>
        </w:r>
      </w:del>
      <w:del w:id="295" w:author="Cloud, Jason" w:date="2025-08-26T12:10:00Z" w16du:dateUtc="2025-08-26T19:10:00Z">
        <w:r w:rsidRPr="00485A1C" w:rsidDel="005F710B">
          <w:delText xml:space="preserve"> t</w:delText>
        </w:r>
      </w:del>
      <w:ins w:id="296" w:author="Cloud, Jason" w:date="2025-08-26T12:11:00Z" w16du:dateUtc="2025-08-26T19:11:00Z">
        <w:r>
          <w:t>T</w:t>
        </w:r>
      </w:ins>
      <w:r w:rsidRPr="00485A1C">
        <w:t xml:space="preserve">he </w:t>
      </w:r>
      <w:r w:rsidRPr="00485A1C">
        <w:rPr>
          <w:rStyle w:val="Codechar0"/>
        </w:rPr>
        <w:t>ContributionConfiguration.‌canonicalDomainName</w:t>
      </w:r>
      <w:r w:rsidRPr="00485A1C">
        <w:t xml:space="preserve"> and </w:t>
      </w:r>
      <w:r w:rsidRPr="00485A1C">
        <w:rPr>
          <w:rStyle w:val="Codechar0"/>
        </w:rPr>
        <w:t>ContributionConfiguration.‌baseURL</w:t>
      </w:r>
      <w:r w:rsidRPr="00485A1C">
        <w:t xml:space="preserve"> properties are</w:t>
      </w:r>
      <w:ins w:id="297" w:author="Cloud, Jason" w:date="2025-08-26T12:12:00Z" w16du:dateUtc="2025-08-26T19:12:00Z">
        <w:r>
          <w:t>:</w:t>
        </w:r>
      </w:ins>
    </w:p>
    <w:p w14:paraId="25F56736" w14:textId="77777777" w:rsidR="00150200" w:rsidRDefault="00150200" w:rsidP="00150200">
      <w:pPr>
        <w:pStyle w:val="B2"/>
      </w:pPr>
      <w:r>
        <w:t xml:space="preserve"> </w:t>
      </w:r>
      <w:ins w:id="298" w:author="Cloud, Jason" w:date="2025-08-26T12:14:00Z" w16du:dateUtc="2025-08-26T19:14:00Z">
        <w:r>
          <w:t>-</w:t>
        </w:r>
        <w:r>
          <w:tab/>
        </w:r>
      </w:ins>
      <w:del w:id="299" w:author="Cloud, Jason" w:date="2025-08-26T12:14:00Z" w16du:dateUtc="2025-08-26T19:14:00Z">
        <w:r w:rsidRPr="00485A1C" w:rsidDel="005F710B">
          <w:delText>r</w:delText>
        </w:r>
      </w:del>
      <w:ins w:id="300" w:author="Cloud, Jason" w:date="2025-08-26T12:14:00Z" w16du:dateUtc="2025-08-26T19:14:00Z">
        <w:r>
          <w:t>R</w:t>
        </w:r>
      </w:ins>
      <w:r w:rsidRPr="00485A1C">
        <w:t>ead-only at reference point M1</w:t>
      </w:r>
      <w:ins w:id="301" w:author="Cloud, Jason" w:date="2025-08-26T12:14:00Z" w16du:dateUtc="2025-08-26T19:14:00Z">
        <w:r>
          <w:t xml:space="preserve"> in all cases where the </w:t>
        </w:r>
        <w:r w:rsidRPr="00932AB5">
          <w:rPr>
            <w:rStyle w:val="Codechar0"/>
          </w:rPr>
          <w:t>ContributionConfiguration.mode</w:t>
        </w:r>
        <w:r>
          <w:t xml:space="preserve"> is set to </w:t>
        </w:r>
        <w:r w:rsidRPr="00932AB5">
          <w:rPr>
            <w:rStyle w:val="Codechar0"/>
          </w:rPr>
          <w:t>PUSH</w:t>
        </w:r>
        <w:r>
          <w:t xml:space="preserve">. The </w:t>
        </w:r>
        <w:r w:rsidRPr="00932AB5">
          <w:rPr>
            <w:rStyle w:val="Codechar0"/>
          </w:rPr>
          <w:t>ContributionConfiguration.canonicalDomainName</w:t>
        </w:r>
        <w:r>
          <w:t xml:space="preserve"> and </w:t>
        </w:r>
        <w:r w:rsidRPr="00932AB5">
          <w:rPr>
            <w:rStyle w:val="Codechar0"/>
          </w:rPr>
          <w:t>ContributionConfiguration.baseURL</w:t>
        </w:r>
      </w:ins>
      <w:del w:id="302" w:author="Cloud, Jason" w:date="2025-08-26T12:14:00Z" w16du:dateUtc="2025-08-26T19:14:00Z">
        <w:r w:rsidRPr="00485A1C" w:rsidDel="005F710B">
          <w:delText>: they</w:delText>
        </w:r>
      </w:del>
      <w:r w:rsidRPr="00485A1C">
        <w:t xml:space="preserve"> shall always be omitted from the creation request and shall be assigned by the Media AF, allowing their values to be inspected by the Media Application Provider in the returned Content Publishing Configuration resource representation, or by using the operation specified in clause 5.2.9.3 below.</w:t>
      </w:r>
    </w:p>
    <w:p w14:paraId="52854261" w14:textId="65FB31BF" w:rsidR="00150200" w:rsidRDefault="00150200" w:rsidP="00150200">
      <w:pPr>
        <w:pStyle w:val="B2"/>
        <w:rPr>
          <w:ins w:id="303" w:author="Cloud, Jason" w:date="2025-08-26T12:15:00Z" w16du:dateUtc="2025-08-26T19:15:00Z"/>
        </w:rPr>
      </w:pPr>
      <w:ins w:id="304" w:author="Cloud, Jason" w:date="2025-08-26T12:15:00Z" w16du:dateUtc="2025-08-26T19:15:00Z">
        <w:r>
          <w:t>-</w:t>
        </w:r>
        <w:r>
          <w:tab/>
          <w:t xml:space="preserve">Assigned by the Media Application Provider in all cases where </w:t>
        </w:r>
        <w:r w:rsidRPr="00932AB5">
          <w:rPr>
            <w:rStyle w:val="Codechar0"/>
          </w:rPr>
          <w:t>ContributionConfiguration.</w:t>
        </w:r>
      </w:ins>
      <w:ins w:id="305" w:author="Richard Bradbury (2025-09-02)" w:date="2025-09-02T17:07:00Z" w16du:dateUtc="2025-09-02T16:07:00Z">
        <w:r>
          <w:rPr>
            <w:rStyle w:val="Codechar0"/>
          </w:rPr>
          <w:t>‌</w:t>
        </w:r>
      </w:ins>
      <w:ins w:id="306" w:author="Cloud, Jason" w:date="2025-08-26T12:15:00Z" w16du:dateUtc="2025-08-26T19:15:00Z">
        <w:r w:rsidRPr="00932AB5">
          <w:rPr>
            <w:rStyle w:val="Codechar0"/>
          </w:rPr>
          <w:t>mode</w:t>
        </w:r>
        <w:r>
          <w:t xml:space="preserve"> is set to </w:t>
        </w:r>
        <w:r w:rsidRPr="00932AB5">
          <w:rPr>
            <w:rStyle w:val="Codechar0"/>
          </w:rPr>
          <w:t>PULL</w:t>
        </w:r>
        <w:r>
          <w:t>. The Media</w:t>
        </w:r>
      </w:ins>
      <w:ins w:id="307" w:author="Richard Bradbury (2025-09-02)" w:date="2025-09-02T17:06:00Z" w16du:dateUtc="2025-09-02T16:06:00Z">
        <w:r>
          <w:t> </w:t>
        </w:r>
      </w:ins>
      <w:ins w:id="308" w:author="Cloud, Jason" w:date="2025-08-26T12:15:00Z" w16du:dateUtc="2025-08-26T19:15:00Z">
        <w:r>
          <w:t xml:space="preserve">AF shall return the Media AS </w:t>
        </w:r>
        <w:r w:rsidRPr="00932AB5">
          <w:rPr>
            <w:rStyle w:val="Codechar0"/>
          </w:rPr>
          <w:t>ContributionConfiguration.canonicalDomainName</w:t>
        </w:r>
        <w:r>
          <w:t xml:space="preserve"> and </w:t>
        </w:r>
        <w:r w:rsidRPr="00932AB5">
          <w:rPr>
            <w:rStyle w:val="Codechar0"/>
          </w:rPr>
          <w:t>ContributionConfiguration.baseURL</w:t>
        </w:r>
        <w:r>
          <w:t xml:space="preserve"> property values unchanged in its response body.</w:t>
        </w:r>
      </w:ins>
    </w:p>
    <w:p w14:paraId="5D50732E" w14:textId="77777777" w:rsidR="00150200" w:rsidRPr="00485A1C" w:rsidRDefault="00150200" w:rsidP="00150200">
      <w:pPr>
        <w:pStyle w:val="B1"/>
      </w:pPr>
      <w:r w:rsidRPr="00485A1C">
        <w:t>-</w:t>
      </w:r>
      <w:r w:rsidRPr="00485A1C">
        <w:tab/>
        <w:t xml:space="preserve">If the </w:t>
      </w:r>
      <w:r w:rsidRPr="00485A1C">
        <w:rPr>
          <w:rStyle w:val="Codechar0"/>
        </w:rPr>
        <w:t>ContributionConfiguration.‌certificateId</w:t>
      </w:r>
      <w:r w:rsidRPr="00485A1C">
        <w:t xml:space="preserve"> property is present and valid, the Media AF shall assign a canonical domain name for the Media AS to expose at reference point M4 </w:t>
      </w:r>
      <w:ins w:id="309" w:author="Cloud, Jason" w:date="2025-08-26T12:15:00Z" w16du:dateUtc="2025-08-26T19:15:00Z">
        <w:r>
          <w:t xml:space="preserve">service locations </w:t>
        </w:r>
      </w:ins>
      <w:r w:rsidRPr="00485A1C">
        <w:t>that matches the Common Name and the first Subject Alternative Name in the referenced Server Certificate resource (taking into account wildcard matching) regardless of whether the corresponding X.509 certificate was created using the operation specified in clause 5.2.4.2 or those specified in clauses 5.2.4.3 and 5.2.4.4.</w:t>
      </w:r>
    </w:p>
    <w:p w14:paraId="725F93C9" w14:textId="77777777" w:rsidR="00150200" w:rsidRDefault="00150200" w:rsidP="00150200">
      <w:pPr>
        <w:pStyle w:val="B1"/>
      </w:pPr>
      <w:r w:rsidRPr="00485A1C">
        <w:rPr>
          <w:lang w:eastAsia="zh-CN"/>
        </w:rPr>
        <w:t>-</w:t>
      </w:r>
      <w:r w:rsidRPr="00485A1C">
        <w:rPr>
          <w:lang w:eastAsia="zh-CN"/>
        </w:rPr>
        <w:tab/>
        <w:t xml:space="preserve">The Media Application Provider may nominate an alternative domain name to be advertised to the Media Client in the Service Access Information by setting the </w:t>
      </w:r>
      <w:r w:rsidRPr="00485A1C">
        <w:rPr>
          <w:rStyle w:val="Codechar0"/>
        </w:rPr>
        <w:t>ContributionConfiguration.‌domainNameAlias</w:t>
      </w:r>
      <w:r w:rsidRPr="00485A1C">
        <w:t xml:space="preserve"> property when (and only when) creating the Content Publishing Configuration resource. If valid, the value of this property shall then appear in the </w:t>
      </w:r>
      <w:r w:rsidRPr="00485A1C">
        <w:rPr>
          <w:rStyle w:val="Codechar0"/>
        </w:rPr>
        <w:t>Contribution‌Configuration.‌baseURL</w:t>
      </w:r>
      <w:r w:rsidRPr="00485A1C">
        <w:t xml:space="preserve"> assigned by the Media AF instead of </w:t>
      </w:r>
      <w:r w:rsidRPr="00485A1C">
        <w:rPr>
          <w:rStyle w:val="Codechar0"/>
        </w:rPr>
        <w:t>ContributionConfiguration.‌canonicalDomainName</w:t>
      </w:r>
      <w:r w:rsidRPr="00485A1C">
        <w:t>. The Media Application Provider shall ensure that this domain name alias resolves to the canonical domain name of the Media AS notified by the Media AF in its response by means of suitable DNS configuration.</w:t>
      </w:r>
    </w:p>
    <w:p w14:paraId="57B56B52" w14:textId="77777777" w:rsidR="00150200" w:rsidRDefault="00150200" w:rsidP="00150200">
      <w:pPr>
        <w:keepNext/>
        <w:rPr>
          <w:ins w:id="310" w:author="Cloud, Jason (9/4/2025)" w:date="2025-09-04T10:47:00Z" w16du:dateUtc="2025-09-04T17:47:00Z"/>
        </w:rPr>
      </w:pPr>
      <w:ins w:id="311" w:author="Cloud, Jason (9/4/2025)" w:date="2025-09-04T10:47:00Z" w16du:dateUtc="2025-09-04T17:47:00Z">
        <w:r>
          <w:t>When the push-based content egest is from a downstream Media AS to an upstream Media AS at reference point M10, the following applies in addition:</w:t>
        </w:r>
      </w:ins>
    </w:p>
    <w:p w14:paraId="65E318CE" w14:textId="77777777" w:rsidR="00150200" w:rsidRDefault="00150200" w:rsidP="00150200">
      <w:pPr>
        <w:pStyle w:val="B1"/>
        <w:rPr>
          <w:ins w:id="312" w:author="Cloud, Jason (9/4/2025)" w:date="2025-09-04T10:47:00Z" w16du:dateUtc="2025-09-04T17:47:00Z"/>
        </w:rPr>
      </w:pPr>
      <w:ins w:id="313" w:author="Cloud, Jason (9/4/2025)" w:date="2025-09-04T10:47:00Z" w16du:dateUtc="2025-09-04T17:47:00Z">
        <w:r>
          <w:t>-</w:t>
        </w:r>
        <w:r>
          <w:tab/>
          <w:t xml:space="preserve">The upstream Media AS Content Publishing Configuration shall be provisioned first. It may use either the push-based content egest method, i.e., </w:t>
        </w:r>
        <w:r w:rsidRPr="00485A1C">
          <w:rPr>
            <w:rStyle w:val="Codechar0"/>
          </w:rPr>
          <w:t>EgestConfiguration.‌mode</w:t>
        </w:r>
        <w:r w:rsidRPr="00485A1C">
          <w:t xml:space="preserve"> </w:t>
        </w:r>
        <w:r>
          <w:t xml:space="preserve">is set to </w:t>
        </w:r>
        <w:r w:rsidRPr="003A22B0">
          <w:rPr>
            <w:rStyle w:val="Codechar0"/>
          </w:rPr>
          <w:t>PUSH</w:t>
        </w:r>
        <w:r>
          <w:t xml:space="preserve">, or the pull-based content egest method, i.e., </w:t>
        </w:r>
        <w:r w:rsidRPr="00485A1C">
          <w:rPr>
            <w:rStyle w:val="Codechar0"/>
          </w:rPr>
          <w:t>EgestConfiguration.‌mode</w:t>
        </w:r>
        <w:r w:rsidRPr="00485A1C">
          <w:t xml:space="preserve"> </w:t>
        </w:r>
        <w:r>
          <w:t xml:space="preserve">is set to </w:t>
        </w:r>
        <w:r w:rsidRPr="003A22B0">
          <w:rPr>
            <w:rStyle w:val="Codechar0"/>
          </w:rPr>
          <w:t>PULL</w:t>
        </w:r>
        <w:r>
          <w:t>.</w:t>
        </w:r>
      </w:ins>
    </w:p>
    <w:p w14:paraId="543B85E1" w14:textId="77777777" w:rsidR="00150200" w:rsidRDefault="00150200" w:rsidP="00150200">
      <w:pPr>
        <w:pStyle w:val="B1"/>
        <w:rPr>
          <w:ins w:id="314" w:author="Cloud, Jason (9/4/2025)" w:date="2025-09-04T10:47:00Z" w16du:dateUtc="2025-09-04T17:47:00Z"/>
        </w:rPr>
      </w:pPr>
      <w:ins w:id="315" w:author="Cloud, Jason (9/4/2025)" w:date="2025-09-04T10:47:00Z" w16du:dateUtc="2025-09-04T17:47:00Z">
        <w:r w:rsidRPr="00E46B16">
          <w:t>-</w:t>
        </w:r>
        <w:r w:rsidRPr="00E46B16">
          <w:tab/>
          <w:t xml:space="preserve">The </w:t>
        </w:r>
        <w:r w:rsidRPr="00E46B16">
          <w:rPr>
            <w:rStyle w:val="Codechar0"/>
          </w:rPr>
          <w:t>ContributionConfiguration.mode</w:t>
        </w:r>
        <w:r w:rsidRPr="00E46B16">
          <w:t xml:space="preserve"> for the contribution configuration defined in the upstream Media</w:t>
        </w:r>
        <w:r w:rsidRPr="00A16B5B">
          <w:t> </w:t>
        </w:r>
        <w:r w:rsidRPr="00E46B16">
          <w:t>AS Content Publishing Configuration that is intended to ingest content from the downstream Media</w:t>
        </w:r>
        <w:r>
          <w:t> </w:t>
        </w:r>
        <w:r w:rsidRPr="00E46B16">
          <w:t xml:space="preserve">AS shall be set to </w:t>
        </w:r>
        <w:r w:rsidRPr="00E46B16">
          <w:rPr>
            <w:rStyle w:val="Codechar0"/>
          </w:rPr>
          <w:t>PUSH</w:t>
        </w:r>
        <w:r w:rsidRPr="00E46B16">
          <w:t>.</w:t>
        </w:r>
      </w:ins>
    </w:p>
    <w:p w14:paraId="0A8BE9ED" w14:textId="77777777" w:rsidR="00150200" w:rsidRDefault="00150200" w:rsidP="00150200">
      <w:pPr>
        <w:pStyle w:val="B1"/>
        <w:rPr>
          <w:ins w:id="316" w:author="Cloud, Jason (9/4/2025)" w:date="2025-09-04T10:47:00Z" w16du:dateUtc="2025-09-04T17:47:00Z"/>
        </w:rPr>
      </w:pPr>
      <w:ins w:id="317" w:author="Cloud, Jason (9/4/2025)" w:date="2025-09-04T10:47:00Z" w16du:dateUtc="2025-09-04T17:47:00Z">
        <w:r>
          <w:t>-</w:t>
        </w:r>
        <w:r>
          <w:tab/>
          <w:t xml:space="preserve">The downstream Media AS Content Publishing Configuration shall be provisioned after the upstream Media AS using the push-based content egress method, </w:t>
        </w:r>
        <w:r w:rsidRPr="00A16B5B">
          <w:t xml:space="preserve">i.e., </w:t>
        </w:r>
        <w:r>
          <w:rPr>
            <w:rStyle w:val="Codechar0"/>
          </w:rPr>
          <w:t>Egest</w:t>
        </w:r>
        <w:r w:rsidRPr="00A16B5B">
          <w:rPr>
            <w:rStyle w:val="Codechar0"/>
          </w:rPr>
          <w:t>Configuration.</w:t>
        </w:r>
        <w:r>
          <w:rPr>
            <w:rStyle w:val="Codechar0"/>
          </w:rPr>
          <w:t>‌</w:t>
        </w:r>
        <w:r w:rsidRPr="00A16B5B">
          <w:rPr>
            <w:rStyle w:val="Codechar0"/>
          </w:rPr>
          <w:t>mode</w:t>
        </w:r>
        <w:r w:rsidRPr="00A16B5B">
          <w:t xml:space="preserve"> is set to </w:t>
        </w:r>
        <w:r w:rsidRPr="00A16B5B">
          <w:rPr>
            <w:rStyle w:val="Codechar0"/>
          </w:rPr>
          <w:t>P</w:t>
        </w:r>
        <w:r>
          <w:rPr>
            <w:rStyle w:val="Codechar0"/>
          </w:rPr>
          <w:t>USH</w:t>
        </w:r>
        <w:r>
          <w:t>.</w:t>
        </w:r>
      </w:ins>
    </w:p>
    <w:p w14:paraId="3499CCC4" w14:textId="77777777" w:rsidR="00150200" w:rsidRPr="00E46B16" w:rsidRDefault="00150200" w:rsidP="00150200">
      <w:pPr>
        <w:pStyle w:val="B1"/>
        <w:rPr>
          <w:ins w:id="318" w:author="Cloud, Jason (9/4/2025)" w:date="2025-09-04T10:47:00Z" w16du:dateUtc="2025-09-04T17:47:00Z"/>
        </w:rPr>
      </w:pPr>
      <w:ins w:id="319" w:author="Cloud, Jason (9/4/2025)" w:date="2025-09-04T10:47:00Z" w16du:dateUtc="2025-09-04T17:47:00Z">
        <w:r>
          <w:t>-</w:t>
        </w:r>
        <w:r>
          <w:tab/>
          <w:t>T</w:t>
        </w:r>
        <w:r w:rsidRPr="00A16B5B">
          <w:t xml:space="preserve">he </w:t>
        </w:r>
        <w:r>
          <w:rPr>
            <w:rStyle w:val="Codechar0"/>
          </w:rPr>
          <w:t>EgestConfiguration</w:t>
        </w:r>
        <w:r w:rsidRPr="00A16B5B">
          <w:rPr>
            <w:rStyle w:val="Codechar0"/>
          </w:rPr>
          <w:t>.baseURL</w:t>
        </w:r>
        <w:r w:rsidRPr="00A16B5B">
          <w:t xml:space="preserve"> property shall </w:t>
        </w:r>
        <w:r>
          <w:t xml:space="preserve">be set by the Media Application Provider in the request message body to be the same value as the </w:t>
        </w:r>
        <w:r>
          <w:rPr>
            <w:rStyle w:val="Codechar0"/>
          </w:rPr>
          <w:t>Contribution</w:t>
        </w:r>
        <w:r w:rsidRPr="00A16B5B">
          <w:rPr>
            <w:rStyle w:val="Codechar0"/>
          </w:rPr>
          <w:t>Configuration.‌baseURL</w:t>
        </w:r>
        <w:r w:rsidRPr="00A16B5B">
          <w:t xml:space="preserve"> </w:t>
        </w:r>
        <w:r>
          <w:t>of the contribution configuration of the upstream Media AS Content Publishing Configuration intended to ingest content from the downstream Media AS</w:t>
        </w:r>
        <w:r w:rsidRPr="00A16B5B">
          <w:t>.</w:t>
        </w:r>
      </w:ins>
    </w:p>
    <w:p w14:paraId="0B51405E" w14:textId="6FE4767A" w:rsidR="00150200" w:rsidRDefault="00150200" w:rsidP="00150200">
      <w:pPr>
        <w:keepNext/>
        <w:rPr>
          <w:ins w:id="320" w:author="Cloud, Jason" w:date="2025-08-26T12:15:00Z" w16du:dateUtc="2025-08-26T19:15:00Z"/>
        </w:rPr>
      </w:pPr>
      <w:ins w:id="321" w:author="Cloud, Jason" w:date="2025-08-26T12:15:00Z" w16du:dateUtc="2025-08-26T19:15:00Z">
        <w:r>
          <w:t xml:space="preserve">When pull-based content egest </w:t>
        </w:r>
      </w:ins>
      <w:ins w:id="322" w:author="Richard Bradbury (editor)" w:date="2025-09-04T20:24:00Z" w16du:dateUtc="2025-09-04T19:24:00Z">
        <w:r>
          <w:t xml:space="preserve">is </w:t>
        </w:r>
      </w:ins>
      <w:ins w:id="323" w:author="Cloud, Jason" w:date="2025-08-26T12:15:00Z" w16du:dateUtc="2025-08-26T19:15:00Z">
        <w:r>
          <w:t>from a downstream Media AS to an upstream Media</w:t>
        </w:r>
      </w:ins>
      <w:ins w:id="324" w:author="Richard Bradbury (editor)" w:date="2025-09-04T21:12:00Z" w16du:dateUtc="2025-09-04T20:12:00Z">
        <w:r w:rsidR="007F0489">
          <w:t> </w:t>
        </w:r>
      </w:ins>
      <w:ins w:id="325" w:author="Cloud, Jason" w:date="2025-08-26T12:15:00Z" w16du:dateUtc="2025-08-26T19:15:00Z">
        <w:r>
          <w:t>AS at reference point M10, the following applies in addition:</w:t>
        </w:r>
      </w:ins>
    </w:p>
    <w:p w14:paraId="471EFC5D" w14:textId="2103A5D6" w:rsidR="00150200" w:rsidRPr="00E46B16" w:rsidRDefault="00150200" w:rsidP="00150200">
      <w:pPr>
        <w:pStyle w:val="B1"/>
        <w:rPr>
          <w:ins w:id="326" w:author="Cloud, Jason" w:date="2025-08-26T12:15:00Z" w16du:dateUtc="2025-08-26T19:15:00Z"/>
        </w:rPr>
      </w:pPr>
      <w:ins w:id="327" w:author="Cloud, Jason" w:date="2025-08-26T12:15:00Z" w16du:dateUtc="2025-08-26T19:15:00Z">
        <w:r w:rsidRPr="00E46B16">
          <w:t>-</w:t>
        </w:r>
        <w:r w:rsidRPr="00E46B16">
          <w:tab/>
          <w:t>The downstream Media</w:t>
        </w:r>
        <w:r>
          <w:t> </w:t>
        </w:r>
        <w:r w:rsidRPr="00E46B16">
          <w:t xml:space="preserve">AS Content Publishing Configuration shall be provisioned first using the pull-based content egress method, i.e., the </w:t>
        </w:r>
        <w:r>
          <w:rPr>
            <w:rStyle w:val="Codechar0"/>
          </w:rPr>
          <w:t>Egest</w:t>
        </w:r>
        <w:r w:rsidRPr="007E55C8">
          <w:rPr>
            <w:rStyle w:val="Codechar0"/>
          </w:rPr>
          <w:t>Configuration.mode</w:t>
        </w:r>
        <w:r w:rsidRPr="00E46B16">
          <w:t xml:space="preserve"> </w:t>
        </w:r>
        <w:r>
          <w:t>property</w:t>
        </w:r>
        <w:r w:rsidRPr="00E46B16">
          <w:t xml:space="preserve"> </w:t>
        </w:r>
        <w:r>
          <w:t>shall be</w:t>
        </w:r>
        <w:r w:rsidRPr="00E46B16">
          <w:t xml:space="preserve"> set to </w:t>
        </w:r>
        <w:r w:rsidRPr="007E55C8">
          <w:rPr>
            <w:rStyle w:val="Codechar0"/>
          </w:rPr>
          <w:t>PULL</w:t>
        </w:r>
        <w:r w:rsidRPr="00E46B16">
          <w:t>.</w:t>
        </w:r>
      </w:ins>
    </w:p>
    <w:p w14:paraId="0AC447B1" w14:textId="262D0C46" w:rsidR="00150200" w:rsidRPr="00E46B16" w:rsidRDefault="00150200" w:rsidP="00150200">
      <w:pPr>
        <w:pStyle w:val="B1"/>
        <w:rPr>
          <w:ins w:id="328" w:author="Cloud, Jason" w:date="2025-08-26T12:15:00Z" w16du:dateUtc="2025-08-26T19:15:00Z"/>
        </w:rPr>
      </w:pPr>
      <w:ins w:id="329" w:author="Cloud, Jason" w:date="2025-08-26T12:15:00Z" w16du:dateUtc="2025-08-26T19:15:00Z">
        <w:r w:rsidRPr="00E46B16">
          <w:t>-</w:t>
        </w:r>
        <w:r w:rsidRPr="00E46B16">
          <w:tab/>
          <w:t>The upstream Media</w:t>
        </w:r>
        <w:r>
          <w:t> </w:t>
        </w:r>
        <w:r w:rsidRPr="00E46B16">
          <w:t xml:space="preserve">AS Content Publishing Configuration shall be provisioned </w:t>
        </w:r>
        <w:r>
          <w:t xml:space="preserve">after the downstream Media AS. It shall use the pull-based content egest method, i.e., the </w:t>
        </w:r>
        <w:r w:rsidRPr="00801670">
          <w:rPr>
            <w:rStyle w:val="Codechar0"/>
          </w:rPr>
          <w:t>EgestConfiguration.mode</w:t>
        </w:r>
        <w:r>
          <w:t xml:space="preserve"> attribute is set to </w:t>
        </w:r>
        <w:r w:rsidRPr="007F0489">
          <w:rPr>
            <w:rStyle w:val="Codechar0"/>
          </w:rPr>
          <w:t>PULL</w:t>
        </w:r>
        <w:r>
          <w:t xml:space="preserve">, and it </w:t>
        </w:r>
        <w:r>
          <w:lastRenderedPageBreak/>
          <w:t>shall contain at least one contribution configuration intended to serve the downstream Media</w:t>
        </w:r>
      </w:ins>
      <w:ins w:id="330" w:author="Richard Bradbury (editor)" w:date="2025-09-04T21:13:00Z" w16du:dateUtc="2025-09-04T20:13:00Z">
        <w:r w:rsidR="007F0489">
          <w:t> </w:t>
        </w:r>
      </w:ins>
      <w:ins w:id="331" w:author="Cloud, Jason" w:date="2025-08-26T12:15:00Z" w16du:dateUtc="2025-08-26T19:15:00Z">
        <w:r>
          <w:t>AS at reference point M10. This contribution configuration shall use the pull-based content contribution method, i.e., t</w:t>
        </w:r>
        <w:r w:rsidRPr="00E46B16">
          <w:t xml:space="preserve">he </w:t>
        </w:r>
        <w:r w:rsidRPr="00F873D9">
          <w:rPr>
            <w:rStyle w:val="Codechar0"/>
          </w:rPr>
          <w:t>ContributionConfiguration.mode</w:t>
        </w:r>
        <w:r w:rsidRPr="00E46B16">
          <w:t xml:space="preserve"> shall be set to </w:t>
        </w:r>
        <w:r w:rsidRPr="00F873D9">
          <w:rPr>
            <w:rStyle w:val="Codechar0"/>
          </w:rPr>
          <w:t>PULL</w:t>
        </w:r>
        <w:r w:rsidRPr="00E46B16">
          <w:t>.</w:t>
        </w:r>
      </w:ins>
    </w:p>
    <w:p w14:paraId="26FF04DA" w14:textId="77777777" w:rsidR="00150200" w:rsidRDefault="00150200" w:rsidP="00150200">
      <w:pPr>
        <w:pStyle w:val="B1"/>
        <w:rPr>
          <w:ins w:id="332" w:author="Cloud, Jason" w:date="2025-08-26T12:15:00Z" w16du:dateUtc="2025-08-26T19:15:00Z"/>
        </w:rPr>
      </w:pPr>
      <w:ins w:id="333" w:author="Cloud, Jason" w:date="2025-08-26T12:15:00Z" w16du:dateUtc="2025-08-26T19:15:00Z">
        <w:r w:rsidRPr="00E46B16">
          <w:t>-</w:t>
        </w:r>
        <w:r w:rsidRPr="00E46B16">
          <w:tab/>
          <w:t xml:space="preserve">The </w:t>
        </w:r>
        <w:r w:rsidRPr="00F873D9">
          <w:rPr>
            <w:rStyle w:val="Codechar0"/>
          </w:rPr>
          <w:t>ContentConfiguration.‌baseURL</w:t>
        </w:r>
        <w:r w:rsidRPr="00E46B16">
          <w:t xml:space="preserve"> property of the upstream Media</w:t>
        </w:r>
        <w:r>
          <w:t> </w:t>
        </w:r>
        <w:r w:rsidRPr="00E46B16">
          <w:t>AS Content Publishing Configuration for the contribution configuration intended to ingest content from the downstream Media</w:t>
        </w:r>
        <w:r w:rsidRPr="00A16B5B">
          <w:t> </w:t>
        </w:r>
        <w:r w:rsidRPr="00E46B16">
          <w:t xml:space="preserve">AS shall be set by the Media Application Provider to be the </w:t>
        </w:r>
        <w:r>
          <w:rPr>
            <w:rStyle w:val="Codechar0"/>
          </w:rPr>
          <w:t>Egest</w:t>
        </w:r>
        <w:r w:rsidRPr="002D77C3">
          <w:rPr>
            <w:rStyle w:val="Codechar0"/>
          </w:rPr>
          <w:t>Configuration.baseURL</w:t>
        </w:r>
        <w:r w:rsidRPr="00E46B16">
          <w:t xml:space="preserve"> of the downstream Media</w:t>
        </w:r>
        <w:r>
          <w:t> </w:t>
        </w:r>
        <w:r w:rsidRPr="00E46B16">
          <w:t>AS Content Publishing Configuration that was nominated by the Media</w:t>
        </w:r>
        <w:r>
          <w:t> </w:t>
        </w:r>
        <w:r w:rsidRPr="00E46B16">
          <w:t>AF and returned in the response message body when the downstream Media</w:t>
        </w:r>
        <w:r>
          <w:t> </w:t>
        </w:r>
        <w:r w:rsidRPr="00E46B16">
          <w:t>AS Content Publishing Configuration was provisioned.</w:t>
        </w:r>
      </w:ins>
    </w:p>
    <w:p w14:paraId="2069F7D6" w14:textId="77777777" w:rsidR="00150200" w:rsidRPr="00485A1C" w:rsidRDefault="00150200" w:rsidP="00150200">
      <w:r w:rsidRPr="00485A1C">
        <w:rPr>
          <w:lang w:eastAsia="zh-CN"/>
        </w:rPr>
        <w:t>If the operation is successful, the Media AF shall return</w:t>
      </w:r>
      <w:r w:rsidRPr="00485A1C">
        <w:t xml:space="preserve"> a </w:t>
      </w:r>
      <w:r w:rsidRPr="00485A1C">
        <w:rPr>
          <w:rStyle w:val="HTTPResponse"/>
          <w:rFonts w:eastAsiaTheme="majorEastAsia"/>
        </w:rPr>
        <w:t>201 (Created)</w:t>
      </w:r>
      <w:r w:rsidRPr="00485A1C">
        <w:t xml:space="preserve"> HTTP response </w:t>
      </w:r>
      <w:proofErr w:type="gramStart"/>
      <w:r w:rsidRPr="00485A1C">
        <w:t>message</w:t>
      </w:r>
      <w:proofErr w:type="gramEnd"/>
      <w:r w:rsidRPr="00485A1C">
        <w:rPr>
          <w:lang w:eastAsia="zh-CN"/>
        </w:rPr>
        <w:t xml:space="preserve"> </w:t>
      </w:r>
      <w:r w:rsidRPr="00485A1C">
        <w:t xml:space="preserve">and the request URL shall be returned as the value of the </w:t>
      </w:r>
      <w:r w:rsidRPr="00485A1C">
        <w:rPr>
          <w:rStyle w:val="HTTPHeader"/>
        </w:rPr>
        <w:t>Location</w:t>
      </w:r>
      <w:r w:rsidRPr="00485A1C">
        <w:t xml:space="preserve"> HTTP header field. The response message body shall be a representation of the current state of the Content Publishing Configuration resource (see clause 8.9.3.1), including any properties assigned by the Media AF.</w:t>
      </w:r>
    </w:p>
    <w:p w14:paraId="1C55A203" w14:textId="77777777" w:rsidR="00150200" w:rsidRPr="00485A1C" w:rsidRDefault="00150200" w:rsidP="00150200">
      <w:r w:rsidRPr="00485A1C">
        <w:t xml:space="preserve">If any resources referenced by the supplied Content Publishing Configuration resource representation are invalid, the create operation shall fail with an HTTP response status code of </w:t>
      </w:r>
      <w:r w:rsidRPr="00CA26E0">
        <w:rPr>
          <w:rStyle w:val="HTTPResponse"/>
        </w:rPr>
        <w:t>400 (Bad Request)</w:t>
      </w:r>
      <w:r w:rsidRPr="00485A1C">
        <w:t xml:space="preserve"> and </w:t>
      </w:r>
      <w:r w:rsidRPr="00485A1C">
        <w:rPr>
          <w:lang w:eastAsia="zh-CN"/>
        </w:rPr>
        <w:t xml:space="preserve">an error </w:t>
      </w:r>
      <w:r w:rsidRPr="00485A1C">
        <w:t>message body per clause 7.1.7. In this case, the Content Publishing Configuration resource shall remain in an uncreated state in the Media AF.</w:t>
      </w:r>
    </w:p>
    <w:p w14:paraId="1C351BB1" w14:textId="77777777" w:rsidR="00150200" w:rsidRPr="00485A1C" w:rsidRDefault="00150200" w:rsidP="00150200">
      <w:pPr>
        <w:keepNext/>
      </w:pPr>
      <w:r w:rsidRPr="00485A1C">
        <w:t xml:space="preserve">If </w:t>
      </w:r>
      <w:r w:rsidRPr="00485A1C">
        <w:rPr>
          <w:rStyle w:val="Codechar0"/>
        </w:rPr>
        <w:t>ContributionConfiguration.‌domainNameAlias</w:t>
      </w:r>
      <w:r w:rsidRPr="00485A1C">
        <w:t xml:space="preserve"> is set in the supplied Content Publishing Configuration resource representation but its value is not a syntactically valid Fully-Qualified Domain Name or if the </w:t>
      </w:r>
      <w:r w:rsidRPr="00485A1C">
        <w:rPr>
          <w:rStyle w:val="Codechar0"/>
        </w:rPr>
        <w:t>ContributionConfiguration.‌certificateId</w:t>
      </w:r>
      <w:r w:rsidRPr="00485A1C">
        <w:t xml:space="preserve"> property is absent or if the supplied domain name alias does match any of one of the Subject Alternative Names listed in the Server Certificate referenced by the </w:t>
      </w:r>
      <w:r w:rsidRPr="00485A1C">
        <w:rPr>
          <w:rStyle w:val="Codechar0"/>
        </w:rPr>
        <w:t>ContributionConfiguration.‌certificateId</w:t>
      </w:r>
      <w:r w:rsidRPr="00485A1C">
        <w:t xml:space="preserve"> property, the create operation shall fail with an HTTP response status code of </w:t>
      </w:r>
      <w:r w:rsidRPr="00CA26E0">
        <w:rPr>
          <w:rStyle w:val="HTTPResponse"/>
        </w:rPr>
        <w:t>400 (Bad Request)</w:t>
      </w:r>
      <w:r w:rsidRPr="00485A1C">
        <w:t xml:space="preserve"> and </w:t>
      </w:r>
      <w:r w:rsidRPr="00485A1C">
        <w:rPr>
          <w:lang w:eastAsia="zh-CN"/>
        </w:rPr>
        <w:t xml:space="preserve">an error </w:t>
      </w:r>
      <w:r w:rsidRPr="00485A1C">
        <w:t>message body per clause 7.1.7. In this case, the Content Publishing Configuration resource shall remain in an uncreated state in the Media AF.</w:t>
      </w:r>
    </w:p>
    <w:p w14:paraId="3C741D88" w14:textId="77777777" w:rsidR="00150200" w:rsidRPr="00485A1C" w:rsidRDefault="00150200" w:rsidP="00150200">
      <w:pPr>
        <w:pStyle w:val="NO"/>
      </w:pPr>
      <w:r w:rsidRPr="00485A1C">
        <w:t>NOTE:</w:t>
      </w:r>
      <w:r w:rsidRPr="00485A1C">
        <w:tab/>
        <w:t>Even if multiple contribution configurations in the same Content Publishing Configuration reference the same Server Certificate resource, they may each nominate a different domain name alias from among its Subject Alternative Names.</w:t>
      </w:r>
    </w:p>
    <w:p w14:paraId="4D9DC824" w14:textId="77777777" w:rsidR="00150200" w:rsidRPr="00485A1C" w:rsidRDefault="00150200" w:rsidP="00150200">
      <w:r w:rsidRPr="00485A1C">
        <w:t xml:space="preserve">Attempting to create a Content Publishing Configuration in the scope of a Provisioning Session of any type other than </w:t>
      </w:r>
      <w:r w:rsidRPr="00485A1C">
        <w:rPr>
          <w:rStyle w:val="Codechar0"/>
        </w:rPr>
        <w:t>MS_UPLINK</w:t>
      </w:r>
      <w:r w:rsidRPr="00485A1C">
        <w:t xml:space="preserve"> shall fail with an HTTP response status code of </w:t>
      </w:r>
      <w:r w:rsidRPr="00485A1C">
        <w:rPr>
          <w:rStyle w:val="HTTPResponse"/>
          <w:rFonts w:eastAsiaTheme="majorEastAsia"/>
        </w:rPr>
        <w:t>403 (Forbidden)</w:t>
      </w:r>
      <w:r w:rsidRPr="00485A1C">
        <w:t xml:space="preserve"> and </w:t>
      </w:r>
      <w:r w:rsidRPr="00485A1C">
        <w:rPr>
          <w:lang w:eastAsia="zh-CN"/>
        </w:rPr>
        <w:t xml:space="preserve">an error </w:t>
      </w:r>
      <w:r w:rsidRPr="00485A1C">
        <w:t>message body per clause 7.1.7. In this case, the Content Publishing Configuration resource shall remain in an uncreated state in the Media AF.</w:t>
      </w:r>
    </w:p>
    <w:p w14:paraId="4A35B946" w14:textId="77777777" w:rsidR="00150200" w:rsidRDefault="00150200" w:rsidP="00150200">
      <w:r w:rsidRPr="00485A1C">
        <w:t xml:space="preserve">If the request is acceptable but the Media AF is unable to provision the resources required by the supplied Content Publishing Configuration, the create operation shall fail with an HTTP response status code of </w:t>
      </w:r>
      <w:r w:rsidRPr="00485A1C">
        <w:rPr>
          <w:rStyle w:val="HTTPResponse"/>
          <w:rFonts w:eastAsiaTheme="majorEastAsia"/>
        </w:rPr>
        <w:t>500 (Internal Server Error)</w:t>
      </w:r>
      <w:r w:rsidRPr="00485A1C">
        <w:t xml:space="preserve"> and </w:t>
      </w:r>
      <w:r w:rsidRPr="00485A1C">
        <w:rPr>
          <w:lang w:eastAsia="zh-CN"/>
        </w:rPr>
        <w:t xml:space="preserve">an error </w:t>
      </w:r>
      <w:r w:rsidRPr="00485A1C">
        <w:t>message body per clause 7.1.7. In this case, the Content Publishing Configuration resource shall remain in an uncreated state in the Media AF.</w:t>
      </w:r>
    </w:p>
    <w:p w14:paraId="4CF10780" w14:textId="07EDD5F4" w:rsidR="00FE71C8" w:rsidRPr="00FE71C8" w:rsidRDefault="00FE71C8" w:rsidP="00150200">
      <w:pPr>
        <w:pStyle w:val="Changenext"/>
        <w:rPr>
          <w:sz w:val="24"/>
          <w:szCs w:val="24"/>
        </w:rPr>
      </w:pPr>
      <w:r>
        <w:t>Service Access Information acquisition</w:t>
      </w:r>
      <w:r w:rsidR="00E1635B">
        <w:t xml:space="preserve"> (M5, M3)</w:t>
      </w:r>
    </w:p>
    <w:p w14:paraId="6145F7B9" w14:textId="77777777" w:rsidR="00FE71C8" w:rsidRPr="00485A1C" w:rsidRDefault="00FE71C8" w:rsidP="00FE71C8">
      <w:pPr>
        <w:pStyle w:val="Heading4"/>
      </w:pPr>
      <w:bookmarkStart w:id="334" w:name="_Toc201910055"/>
      <w:bookmarkStart w:id="335" w:name="_Toc68899533"/>
      <w:bookmarkStart w:id="336" w:name="_Toc71214284"/>
      <w:bookmarkStart w:id="337" w:name="_Toc71721958"/>
      <w:bookmarkStart w:id="338" w:name="_Toc74859010"/>
      <w:bookmarkStart w:id="339" w:name="_Toc146626892"/>
      <w:bookmarkStart w:id="340" w:name="_Toc193794018"/>
      <w:r w:rsidRPr="00485A1C">
        <w:t>5.3.2.1</w:t>
      </w:r>
      <w:r w:rsidRPr="00485A1C">
        <w:tab/>
        <w:t>General</w:t>
      </w:r>
      <w:bookmarkEnd w:id="334"/>
    </w:p>
    <w:p w14:paraId="543D4F78" w14:textId="77777777" w:rsidR="00FE71C8" w:rsidRPr="00485A1C" w:rsidRDefault="00FE71C8" w:rsidP="00FE71C8">
      <w:r w:rsidRPr="00485A1C">
        <w:t>Service Access Information is the set of parameters and addresses needed by the Media Client to activate reception of a downlink media delivery session, to activate an uplink media delivery session for content contribution or to obtain configuration parameters to initiate real-time media communication (RTC).</w:t>
      </w:r>
    </w:p>
    <w:p w14:paraId="4F1E9193" w14:textId="77777777" w:rsidR="00FE71C8" w:rsidRPr="00485A1C" w:rsidRDefault="00FE71C8" w:rsidP="00FE71C8">
      <w:pPr>
        <w:keepNext/>
      </w:pPr>
      <w:r w:rsidRPr="00485A1C">
        <w:t>The Media Session Handler may obtain Service Access Information in one of two ways:</w:t>
      </w:r>
    </w:p>
    <w:p w14:paraId="62C38C37" w14:textId="77777777" w:rsidR="00FE71C8" w:rsidRPr="00485A1C" w:rsidRDefault="00FE71C8" w:rsidP="00FE71C8">
      <w:pPr>
        <w:pStyle w:val="B1"/>
        <w:keepNext/>
      </w:pPr>
      <w:r w:rsidRPr="00485A1C">
        <w:t>1.</w:t>
      </w:r>
      <w:r w:rsidRPr="00485A1C">
        <w:tab/>
        <w:t>From the Media-aware Application via reference point M6. In this case, the Service Access Information is initially acquired by the Media-aware Application from the Media Application Provider via reference point M8 and the Media-aware Application shall pass the parameters to the Media Session Handler using one of the session launch mechanisms specified in clauses 11.2.2.1 and 6.</w:t>
      </w:r>
    </w:p>
    <w:p w14:paraId="02E715B1" w14:textId="77777777" w:rsidR="00FE71C8" w:rsidRPr="00485A1C" w:rsidRDefault="00FE71C8" w:rsidP="00FE71C8">
      <w:pPr>
        <w:pStyle w:val="B1"/>
      </w:pPr>
      <w:r w:rsidRPr="00485A1C">
        <w:t>2.</w:t>
      </w:r>
      <w:r w:rsidRPr="00485A1C">
        <w:tab/>
        <w:t xml:space="preserve">From the Media AF via reference point M5. In this case, the Service Access Information is derived by the Media AF from a Provisioning Session established at reference point M1 and the Media AF exposes this to the Media Session Handler using the operations specified in this clause. At the start of a media delivery session, a minimal set of baseline Service Access Information parameters is passed to the Media Session Handling using </w:t>
      </w:r>
      <w:r w:rsidRPr="00485A1C">
        <w:lastRenderedPageBreak/>
        <w:t xml:space="preserve">one of the session launch mechanisms specified in clauses 11.2.2.1 and 6 and this causes it to fetch the </w:t>
      </w:r>
      <w:proofErr w:type="gramStart"/>
      <w:r w:rsidRPr="00485A1C">
        <w:t>full Service</w:t>
      </w:r>
      <w:proofErr w:type="gramEnd"/>
      <w:r w:rsidRPr="00485A1C">
        <w:t xml:space="preserve"> Access Information from the Media AF using the procedure specified in clause 5.3.2.3.</w:t>
      </w:r>
    </w:p>
    <w:p w14:paraId="7637D681" w14:textId="77777777" w:rsidR="00FE71C8" w:rsidRPr="00485A1C" w:rsidRDefault="00FE71C8" w:rsidP="00FE71C8">
      <w:pPr>
        <w:keepNext/>
      </w:pPr>
      <w:r w:rsidRPr="00485A1C">
        <w:t>The data model of the Service Access Information resource acquired by the Media Session Handler of the Media Client is specified in clause 9.2.3. The Service Access Information typically includes:</w:t>
      </w:r>
    </w:p>
    <w:p w14:paraId="572CFD56" w14:textId="77777777" w:rsidR="00FE71C8" w:rsidRPr="00485A1C" w:rsidRDefault="00FE71C8" w:rsidP="00FE71C8">
      <w:pPr>
        <w:pStyle w:val="B1"/>
      </w:pPr>
      <w:r w:rsidRPr="00485A1C">
        <w:t>-</w:t>
      </w:r>
      <w:r w:rsidRPr="00485A1C">
        <w:tab/>
        <w:t>For downlink media streaming according to TS 26.512 [6], a set of Media Entry Points that can be consumed by the Media Access Function. One of these is selected by the Media Session Handler or by the Media-aware Application and is handed to the Media Access Function via reference point M11 or M7 respectively.</w:t>
      </w:r>
    </w:p>
    <w:p w14:paraId="73FFC15A" w14:textId="77777777" w:rsidR="00FE71C8" w:rsidRPr="00485A1C" w:rsidRDefault="00FE71C8" w:rsidP="00FE71C8">
      <w:pPr>
        <w:pStyle w:val="B1"/>
      </w:pPr>
      <w:r w:rsidRPr="00485A1C">
        <w:t>-</w:t>
      </w:r>
      <w:r w:rsidRPr="00485A1C">
        <w:tab/>
        <w:t>For uplink media according to TS 26.512 [6], a description of an entry point for the publishing of the uplink streaming content.</w:t>
      </w:r>
    </w:p>
    <w:p w14:paraId="35A9963A" w14:textId="77777777" w:rsidR="00FE71C8" w:rsidRPr="00485A1C" w:rsidRDefault="00FE71C8" w:rsidP="00FE71C8">
      <w:pPr>
        <w:pStyle w:val="B1"/>
      </w:pPr>
      <w:r w:rsidRPr="00485A1C">
        <w:t>-</w:t>
      </w:r>
      <w:r w:rsidRPr="00485A1C">
        <w:tab/>
        <w:t>For RTC according to TS 26.113 [7] specifies a configuration for the Media Client to assist in establishing interactive connectivity with other RTC session participants.</w:t>
      </w:r>
    </w:p>
    <w:p w14:paraId="45F504B7" w14:textId="77777777" w:rsidR="00FE71C8" w:rsidRDefault="00FE71C8" w:rsidP="00FE71C8">
      <w:r w:rsidRPr="00485A1C">
        <w:t>Service Access Information additionally includes configuration information to allow the Media Session Handler to invoke procedures for dynamic policy (see clause 5.3.3), network assistance (clause 5.3.4), QoE metrics reporting (clause 5.3.5) and consumption reporting (clause 5.3.6).</w:t>
      </w:r>
    </w:p>
    <w:p w14:paraId="63C2AB8F" w14:textId="77777777" w:rsidR="00FE71C8" w:rsidRDefault="00FE71C8" w:rsidP="00494C29">
      <w:pPr>
        <w:keepNext/>
        <w:rPr>
          <w:ins w:id="341" w:author="Richard Bradbury (2025-04-15)" w:date="2025-04-15T14:36:00Z"/>
        </w:rPr>
      </w:pPr>
      <w:commentRangeStart w:id="342"/>
      <w:ins w:id="343" w:author="Richard Bradbury (2025-04-15)" w:date="2025-04-15T14:37:00Z">
        <w:r>
          <w:t xml:space="preserve">To support dynamic policy instantiation, Service Access Information </w:t>
        </w:r>
      </w:ins>
      <w:ins w:id="344" w:author="Richard Bradbury (2025-04-15)" w:date="2025-04-15T14:40:00Z">
        <w:r>
          <w:t xml:space="preserve">shall </w:t>
        </w:r>
      </w:ins>
      <w:ins w:id="345" w:author="Richard Bradbury (2025-04-15)" w:date="2025-04-15T14:37:00Z">
        <w:r>
          <w:t>include a Policy Template Binding for each Policy Template provisioned in the applica</w:t>
        </w:r>
      </w:ins>
      <w:ins w:id="346" w:author="Richard Bradbury (2025-04-15)" w:date="2025-04-15T14:42:00Z">
        <w:r>
          <w:t>ble</w:t>
        </w:r>
      </w:ins>
      <w:ins w:id="347" w:author="Richard Bradbury (2025-04-15)" w:date="2025-04-15T14:37:00Z">
        <w:r>
          <w:t xml:space="preserve"> Provisioning Session</w:t>
        </w:r>
      </w:ins>
      <w:ins w:id="348" w:author="Richard Bradbury (2025-04-15)" w:date="2025-04-15T14:38:00Z">
        <w:r>
          <w:t xml:space="preserve"> (see clause 5.2.7.1)</w:t>
        </w:r>
      </w:ins>
      <w:ins w:id="349" w:author="Richard Bradbury (2025-04-15)" w:date="2025-04-15T14:40:00Z">
        <w:r>
          <w:t xml:space="preserve"> populated as follows:</w:t>
        </w:r>
      </w:ins>
    </w:p>
    <w:p w14:paraId="3E3C66F0" w14:textId="77777777" w:rsidR="00FE71C8" w:rsidRPr="005B4BDD" w:rsidRDefault="00FE71C8" w:rsidP="00FE71C8">
      <w:pPr>
        <w:pStyle w:val="B1"/>
        <w:rPr>
          <w:ins w:id="350" w:author="Richard Bradbury (2025-04-15)" w:date="2025-04-15T14:43:00Z"/>
        </w:rPr>
      </w:pPr>
      <w:ins w:id="351" w:author="Richard Bradbury (2025-04-15)" w:date="2025-04-15T14:46:00Z">
        <w:r w:rsidRPr="005B4BDD">
          <w:t>-</w:t>
        </w:r>
        <w:r w:rsidRPr="005B4BDD">
          <w:tab/>
        </w:r>
      </w:ins>
      <w:ins w:id="352" w:author="Richard Bradbury (2025-04-15)" w:date="2025-04-15T14:45:00Z">
        <w:r w:rsidRPr="005B4BDD">
          <w:t xml:space="preserve">The </w:t>
        </w:r>
      </w:ins>
      <w:ins w:id="353" w:author="Richard Bradbury (2025-04-15)" w:date="2025-04-15T14:43:00Z">
        <w:r w:rsidRPr="004411F6">
          <w:rPr>
            <w:rStyle w:val="Codechar0"/>
          </w:rPr>
          <w:t>externalReference</w:t>
        </w:r>
      </w:ins>
      <w:ins w:id="354" w:author="Richard Bradbury (2025-04-15)" w:date="2025-04-15T14:45:00Z">
        <w:r w:rsidRPr="005B4BDD">
          <w:t xml:space="preserve"> property</w:t>
        </w:r>
      </w:ins>
      <w:ins w:id="355" w:author="Richard Bradbury (2025-04-15)" w:date="2025-04-15T14:48:00Z">
        <w:r>
          <w:t xml:space="preserve"> shall be populated from the </w:t>
        </w:r>
      </w:ins>
      <w:ins w:id="356" w:author="Richard Bradbury (2025-04-15)" w:date="2025-04-15T14:49:00Z">
        <w:r w:rsidRPr="004411F6">
          <w:rPr>
            <w:rStyle w:val="Codechar0"/>
          </w:rPr>
          <w:t>externalReference</w:t>
        </w:r>
        <w:r>
          <w:t xml:space="preserve"> </w:t>
        </w:r>
      </w:ins>
      <w:ins w:id="357" w:author="Richard Bradbury (2025-04-15)" w:date="2025-04-15T14:50:00Z">
        <w:r>
          <w:t xml:space="preserve">property </w:t>
        </w:r>
      </w:ins>
      <w:ins w:id="358" w:author="Richard Bradbury (2025-04-15)" w:date="2025-04-15T14:49:00Z">
        <w:r>
          <w:t>of the corresponding Policy Template.</w:t>
        </w:r>
      </w:ins>
    </w:p>
    <w:p w14:paraId="2E45E4CC" w14:textId="77777777" w:rsidR="00FE71C8" w:rsidRPr="005B4BDD" w:rsidRDefault="00FE71C8" w:rsidP="00FE71C8">
      <w:pPr>
        <w:pStyle w:val="B1"/>
        <w:rPr>
          <w:ins w:id="359" w:author="Richard Bradbury (2025-04-15)" w:date="2025-04-15T14:43:00Z"/>
        </w:rPr>
      </w:pPr>
      <w:ins w:id="360" w:author="Richard Bradbury (2025-04-15)" w:date="2025-04-15T14:46:00Z">
        <w:r w:rsidRPr="005B4BDD">
          <w:t>-</w:t>
        </w:r>
        <w:r w:rsidRPr="005B4BDD">
          <w:tab/>
        </w:r>
      </w:ins>
      <w:ins w:id="361" w:author="Richard Bradbury (2025-04-15)" w:date="2025-04-15T14:49:00Z">
        <w:r>
          <w:t xml:space="preserve">The </w:t>
        </w:r>
      </w:ins>
      <w:ins w:id="362" w:author="Richard Bradbury (2025-04-15)" w:date="2025-04-15T14:43:00Z">
        <w:r w:rsidRPr="004411F6">
          <w:rPr>
            <w:rStyle w:val="Codechar0"/>
          </w:rPr>
          <w:t>policyTemplateId</w:t>
        </w:r>
      </w:ins>
      <w:ins w:id="363" w:author="Richard Bradbury (2025-04-15)" w:date="2025-04-15T14:49:00Z">
        <w:r>
          <w:t xml:space="preserve"> property shall be populated from the </w:t>
        </w:r>
      </w:ins>
      <w:ins w:id="364" w:author="Richard Bradbury (2025-04-15)" w:date="2025-04-15T14:43:00Z">
        <w:r w:rsidRPr="004411F6">
          <w:rPr>
            <w:rStyle w:val="Codechar0"/>
          </w:rPr>
          <w:t>policyTemplateId</w:t>
        </w:r>
      </w:ins>
      <w:ins w:id="365" w:author="Richard Bradbury (2025-04-15)" w:date="2025-04-15T14:49:00Z">
        <w:r>
          <w:t xml:space="preserve"> property of the </w:t>
        </w:r>
      </w:ins>
      <w:ins w:id="366" w:author="Richard Bradbury (2025-04-15)" w:date="2025-04-15T14:50:00Z">
        <w:r>
          <w:t xml:space="preserve">corresponding </w:t>
        </w:r>
      </w:ins>
      <w:ins w:id="367" w:author="Richard Bradbury (2025-04-15)" w:date="2025-04-15T14:49:00Z">
        <w:r>
          <w:t>Policy Template.</w:t>
        </w:r>
      </w:ins>
    </w:p>
    <w:p w14:paraId="4A673742" w14:textId="77777777" w:rsidR="00FE71C8" w:rsidRPr="005B4BDD" w:rsidRDefault="00FE71C8" w:rsidP="00FE71C8">
      <w:pPr>
        <w:pStyle w:val="B1"/>
        <w:rPr>
          <w:ins w:id="368" w:author="Richard Bradbury (2025-04-15)" w:date="2025-04-15T14:43:00Z"/>
        </w:rPr>
      </w:pPr>
      <w:ins w:id="369" w:author="Richard Bradbury (2025-04-15)" w:date="2025-04-15T14:46:00Z">
        <w:r w:rsidRPr="005B4BDD">
          <w:t>-</w:t>
        </w:r>
        <w:r w:rsidRPr="005B4BDD">
          <w:tab/>
        </w:r>
      </w:ins>
      <w:ins w:id="370" w:author="Richard Bradbury (2025-04-15)" w:date="2025-04-15T14:50:00Z">
        <w:r>
          <w:t xml:space="preserve">The </w:t>
        </w:r>
      </w:ins>
      <w:ins w:id="371" w:author="Richard Bradbury (2025-04-15)" w:date="2025-04-15T14:43:00Z">
        <w:r w:rsidRPr="003759CD">
          <w:rPr>
            <w:rStyle w:val="Codechar0"/>
          </w:rPr>
          <w:t>pduSetMarking</w:t>
        </w:r>
      </w:ins>
      <w:ins w:id="372" w:author="Richard Bradbury (2025-04-15)" w:date="2025-04-15T14:50:00Z">
        <w:r>
          <w:t xml:space="preserve"> property shall be </w:t>
        </w:r>
      </w:ins>
      <w:ins w:id="373" w:author="Richard Bradbury (2025-04-15)" w:date="2025-04-15T14:58:00Z">
        <w:r>
          <w:t xml:space="preserve">present and set </w:t>
        </w:r>
        <w:r w:rsidRPr="003759CD">
          <w:rPr>
            <w:rStyle w:val="Codechar0"/>
          </w:rPr>
          <w:t>true</w:t>
        </w:r>
        <w:r>
          <w:t xml:space="preserve"> if any member o</w:t>
        </w:r>
      </w:ins>
      <w:ins w:id="374" w:author="Richard Bradbury (2025-04-15)" w:date="2025-04-15T14:59:00Z">
        <w:r>
          <w:t xml:space="preserve">f the </w:t>
        </w:r>
        <w:r w:rsidRPr="003759CD">
          <w:rPr>
            <w:rStyle w:val="Codechar0"/>
          </w:rPr>
          <w:t>qoSSpecifictions</w:t>
        </w:r>
        <w:r>
          <w:t xml:space="preserve"> array of the corresponding Policy Template has a </w:t>
        </w:r>
        <w:r w:rsidRPr="003759CD">
          <w:rPr>
            <w:rStyle w:val="Codechar0"/>
          </w:rPr>
          <w:t>pduSetMarking</w:t>
        </w:r>
        <w:r>
          <w:t xml:space="preserve"> property set </w:t>
        </w:r>
        <w:r w:rsidRPr="003759CD">
          <w:rPr>
            <w:rStyle w:val="Codechar0"/>
          </w:rPr>
          <w:t>true</w:t>
        </w:r>
      </w:ins>
      <w:ins w:id="375" w:author="Richard Bradbury (2025-04-15)" w:date="2025-04-15T15:00:00Z">
        <w:r>
          <w:t>.</w:t>
        </w:r>
      </w:ins>
      <w:commentRangeEnd w:id="342"/>
      <w:r w:rsidR="00095DBF">
        <w:rPr>
          <w:rStyle w:val="CommentReference"/>
        </w:rPr>
        <w:commentReference w:id="342"/>
      </w:r>
    </w:p>
    <w:p w14:paraId="76E7D6CD" w14:textId="77777777" w:rsidR="00095DBF" w:rsidRDefault="00095DBF" w:rsidP="00095DBF">
      <w:pPr>
        <w:pStyle w:val="B1"/>
        <w:rPr>
          <w:ins w:id="376" w:author="Richard Bradbury (2025-07-22)" w:date="2025-07-22T11:53:00Z" w16du:dateUtc="2025-07-22T10:53:00Z"/>
        </w:rPr>
      </w:pPr>
      <w:ins w:id="377" w:author="Richard Bradbury (2025-07-22)" w:date="2025-07-22T11:53:00Z" w16du:dateUtc="2025-07-22T10:53:00Z">
        <w:r>
          <w:t>-</w:t>
        </w:r>
      </w:ins>
      <w:ins w:id="378" w:author="Richard Bradbury (2025-07-22)" w:date="2025-07-22T11:54:00Z" w16du:dateUtc="2025-07-22T10:54:00Z">
        <w:r>
          <w:tab/>
          <w:t xml:space="preserve">The </w:t>
        </w:r>
      </w:ins>
      <w:ins w:id="379" w:author="Richard Bradbury (2025-07-22)" w:date="2025-07-22T11:53:00Z" w16du:dateUtc="2025-07-22T10:53:00Z">
        <w:r w:rsidRPr="00033513">
          <w:rPr>
            <w:rStyle w:val="Codechar0"/>
          </w:rPr>
          <w:t>downlink</w:t>
        </w:r>
      </w:ins>
      <w:ins w:id="380" w:author="Richard Bradbury (2025-07-22)" w:date="2025-07-22T12:20:00Z" w16du:dateUtc="2025-07-22T11:20:00Z">
        <w:r>
          <w:rPr>
            <w:rStyle w:val="Codechar0"/>
          </w:rPr>
          <w:t>‌</w:t>
        </w:r>
      </w:ins>
      <w:ins w:id="381" w:author="Richard Bradbury (2025-07-22)" w:date="2025-07-22T11:53:00Z" w16du:dateUtc="2025-07-22T10:53:00Z">
        <w:r w:rsidRPr="00033513">
          <w:rPr>
            <w:rStyle w:val="Codechar0"/>
          </w:rPr>
          <w:t>Data</w:t>
        </w:r>
      </w:ins>
      <w:ins w:id="382" w:author="Richard Bradbury (2025-07-22)" w:date="2025-07-22T12:20:00Z" w16du:dateUtc="2025-07-22T11:20:00Z">
        <w:r>
          <w:rPr>
            <w:rStyle w:val="Codechar0"/>
          </w:rPr>
          <w:t>‌</w:t>
        </w:r>
      </w:ins>
      <w:ins w:id="383" w:author="Richard Bradbury (2025-07-22)" w:date="2025-07-22T11:53:00Z" w16du:dateUtc="2025-07-22T10:53:00Z">
        <w:r w:rsidRPr="00033513">
          <w:rPr>
            <w:rStyle w:val="Codechar0"/>
          </w:rPr>
          <w:t>Burst</w:t>
        </w:r>
      </w:ins>
      <w:ins w:id="384" w:author="Richard Bradbury (2025-07-22)" w:date="2025-07-22T12:20:00Z" w16du:dateUtc="2025-07-22T11:20:00Z">
        <w:r>
          <w:rPr>
            <w:rStyle w:val="Codechar0"/>
          </w:rPr>
          <w:t>‌</w:t>
        </w:r>
      </w:ins>
      <w:ins w:id="385" w:author="Richard Bradbury (2025-07-22)" w:date="2025-07-22T11:53:00Z" w16du:dateUtc="2025-07-22T10:53:00Z">
        <w:r w:rsidRPr="00033513">
          <w:rPr>
            <w:rStyle w:val="Codechar0"/>
          </w:rPr>
          <w:t>Size</w:t>
        </w:r>
      </w:ins>
      <w:ins w:id="386" w:author="Richard Bradbury (2025-07-22)" w:date="2025-07-22T12:20:00Z" w16du:dateUtc="2025-07-22T11:20:00Z">
        <w:r>
          <w:rPr>
            <w:rStyle w:val="Codechar0"/>
          </w:rPr>
          <w:t>‌</w:t>
        </w:r>
      </w:ins>
      <w:ins w:id="387" w:author="Richard Bradbury (2025-07-22)" w:date="2025-07-22T11:53:00Z" w16du:dateUtc="2025-07-22T10:53:00Z">
        <w:r w:rsidRPr="00033513">
          <w:rPr>
            <w:rStyle w:val="Codechar0"/>
          </w:rPr>
          <w:t>Marking</w:t>
        </w:r>
      </w:ins>
      <w:ins w:id="388" w:author="Richard Bradbury (2025-07-22)" w:date="2025-07-22T12:20:00Z" w16du:dateUtc="2025-07-22T11:20:00Z">
        <w:r>
          <w:rPr>
            <w:rStyle w:val="Codechar0"/>
          </w:rPr>
          <w:t>‌</w:t>
        </w:r>
      </w:ins>
      <w:ins w:id="389" w:author="Richard Bradbury (2025-07-22)" w:date="2025-07-22T11:53:00Z" w16du:dateUtc="2025-07-22T10:53:00Z">
        <w:r w:rsidRPr="00033513">
          <w:rPr>
            <w:rStyle w:val="Codechar0"/>
          </w:rPr>
          <w:t>Required</w:t>
        </w:r>
      </w:ins>
      <w:ins w:id="390" w:author="Richard Bradbury (2025-07-22)" w:date="2025-07-22T11:54:00Z" w16du:dateUtc="2025-07-22T10:54:00Z">
        <w:r>
          <w:t xml:space="preserve"> </w:t>
        </w:r>
      </w:ins>
      <w:ins w:id="391" w:author="Richard Bradbury (2025-07-22)" w:date="2025-07-22T11:58:00Z" w16du:dateUtc="2025-07-22T10:58:00Z">
        <w:r>
          <w:t xml:space="preserve">flag </w:t>
        </w:r>
      </w:ins>
      <w:ins w:id="392" w:author="Richard Bradbury (2025-07-22)" w:date="2025-07-22T11:54:00Z" w16du:dateUtc="2025-07-22T10:54:00Z">
        <w:r>
          <w:t xml:space="preserve">shall be present and set </w:t>
        </w:r>
        <w:r w:rsidRPr="00033513">
          <w:rPr>
            <w:rStyle w:val="Codechar0"/>
          </w:rPr>
          <w:t>tr</w:t>
        </w:r>
      </w:ins>
      <w:ins w:id="393" w:author="Richard Bradbury (2025-07-22)" w:date="2025-07-22T11:56:00Z" w16du:dateUtc="2025-07-22T10:56:00Z">
        <w:r w:rsidRPr="00033513">
          <w:rPr>
            <w:rStyle w:val="Codechar0"/>
          </w:rPr>
          <w:t>u</w:t>
        </w:r>
      </w:ins>
      <w:ins w:id="394" w:author="Richard Bradbury (2025-07-22)" w:date="2025-07-22T11:54:00Z" w16du:dateUtc="2025-07-22T10:54:00Z">
        <w:r w:rsidRPr="00033513">
          <w:rPr>
            <w:rStyle w:val="Codechar0"/>
          </w:rPr>
          <w:t>e</w:t>
        </w:r>
        <w:r>
          <w:t xml:space="preserve"> if</w:t>
        </w:r>
      </w:ins>
      <w:ins w:id="395" w:author="Richard Bradbury (2025-07-22)" w:date="2025-07-22T12:10:00Z" w16du:dateUtc="2025-07-22T11:10:00Z">
        <w:r>
          <w:t xml:space="preserve"> </w:t>
        </w:r>
      </w:ins>
      <w:ins w:id="396" w:author="Richard Bradbury (2025-07-22)" w:date="2025-07-22T12:12:00Z" w16du:dateUtc="2025-07-22T11:12:00Z">
        <w:r w:rsidRPr="00033513">
          <w:rPr>
            <w:vanish/>
          </w:rPr>
          <w:t xml:space="preserve">any member of the </w:t>
        </w:r>
        <w:r w:rsidRPr="00033513">
          <w:rPr>
            <w:rStyle w:val="Codechar0"/>
            <w:vanish/>
          </w:rPr>
          <w:t>qoSSpecifictions</w:t>
        </w:r>
        <w:r w:rsidRPr="00033513">
          <w:rPr>
            <w:vanish/>
          </w:rPr>
          <w:t xml:space="preserve"> array of the corresponding Policy Template has a</w:t>
        </w:r>
      </w:ins>
      <w:ins w:id="397" w:author="Richard Bradbury (2025-07-22)" w:date="2025-07-22T12:10:00Z" w16du:dateUtc="2025-07-22T11:10:00Z">
        <w:r>
          <w:t xml:space="preserve"> </w:t>
        </w:r>
      </w:ins>
      <w:ins w:id="398" w:author="Richard Bradbury (2025-07-22)" w:date="2025-07-22T12:21:00Z" w16du:dateUtc="2025-07-22T11:21:00Z">
        <w:r w:rsidRPr="00033513">
          <w:rPr>
            <w:rStyle w:val="Codechar0"/>
          </w:rPr>
          <w:t>downlink</w:t>
        </w:r>
        <w:r>
          <w:rPr>
            <w:rStyle w:val="Codechar0"/>
          </w:rPr>
          <w:t>‌</w:t>
        </w:r>
        <w:r w:rsidRPr="00033513">
          <w:rPr>
            <w:rStyle w:val="Codechar0"/>
          </w:rPr>
          <w:t>Data</w:t>
        </w:r>
        <w:r>
          <w:rPr>
            <w:rStyle w:val="Codechar0"/>
          </w:rPr>
          <w:t>‌</w:t>
        </w:r>
        <w:r w:rsidRPr="00033513">
          <w:rPr>
            <w:rStyle w:val="Codechar0"/>
          </w:rPr>
          <w:t>Burst</w:t>
        </w:r>
        <w:r>
          <w:rPr>
            <w:rStyle w:val="Codechar0"/>
          </w:rPr>
          <w:t>‌</w:t>
        </w:r>
        <w:r w:rsidRPr="00033513">
          <w:rPr>
            <w:rStyle w:val="Codechar0"/>
          </w:rPr>
          <w:t>Size</w:t>
        </w:r>
        <w:r>
          <w:rPr>
            <w:rStyle w:val="Codechar0"/>
          </w:rPr>
          <w:t>‌</w:t>
        </w:r>
        <w:r w:rsidRPr="00033513">
          <w:rPr>
            <w:rStyle w:val="Codechar0"/>
          </w:rPr>
          <w:t>Marking</w:t>
        </w:r>
        <w:r>
          <w:rPr>
            <w:rStyle w:val="Codechar0"/>
          </w:rPr>
          <w:t>‌</w:t>
        </w:r>
        <w:r w:rsidRPr="00033513">
          <w:rPr>
            <w:rStyle w:val="Codechar0"/>
          </w:rPr>
          <w:t>Required</w:t>
        </w:r>
      </w:ins>
      <w:ins w:id="399" w:author="Richard Bradbury (2025-07-22)" w:date="2025-07-22T12:10:00Z" w16du:dateUtc="2025-07-22T11:10:00Z">
        <w:r w:rsidRPr="00AF6852">
          <w:t xml:space="preserve"> </w:t>
        </w:r>
      </w:ins>
      <w:ins w:id="400" w:author="Richard Bradbury (2025-07-22)" w:date="2025-07-22T12:15:00Z" w16du:dateUtc="2025-07-22T11:15:00Z">
        <w:r>
          <w:t>property</w:t>
        </w:r>
      </w:ins>
      <w:ins w:id="401" w:author="Richard Bradbury (2025-07-22)" w:date="2025-07-22T12:11:00Z" w16du:dateUtc="2025-07-22T11:11:00Z">
        <w:r>
          <w:t xml:space="preserve"> set </w:t>
        </w:r>
        <w:r w:rsidRPr="00CF65EC">
          <w:rPr>
            <w:rStyle w:val="Codechar0"/>
          </w:rPr>
          <w:t>true</w:t>
        </w:r>
      </w:ins>
      <w:ins w:id="402" w:author="Richard Bradbury (2025-07-22)" w:date="2025-07-22T12:12:00Z" w16du:dateUtc="2025-07-22T11:12:00Z">
        <w:r>
          <w:t>.</w:t>
        </w:r>
      </w:ins>
    </w:p>
    <w:p w14:paraId="37287181" w14:textId="77777777" w:rsidR="00095DBF" w:rsidRDefault="00095DBF" w:rsidP="00095DBF">
      <w:pPr>
        <w:pStyle w:val="B1"/>
        <w:rPr>
          <w:ins w:id="403" w:author="Richard Bradbury (2025-07-22)" w:date="2025-07-22T11:53:00Z" w16du:dateUtc="2025-07-22T10:53:00Z"/>
        </w:rPr>
      </w:pPr>
      <w:ins w:id="404" w:author="Richard Bradbury (2025-07-22)" w:date="2025-07-22T11:54:00Z" w16du:dateUtc="2025-07-22T10:54:00Z">
        <w:r>
          <w:t>-</w:t>
        </w:r>
        <w:r>
          <w:tab/>
          <w:t xml:space="preserve">The </w:t>
        </w:r>
      </w:ins>
      <w:ins w:id="405" w:author="Richard Bradbury (2025-07-22)" w:date="2025-07-22T11:53:00Z" w16du:dateUtc="2025-07-22T10:53:00Z">
        <w:r w:rsidRPr="00033513">
          <w:rPr>
            <w:rStyle w:val="Codechar0"/>
          </w:rPr>
          <w:t>downlink</w:t>
        </w:r>
      </w:ins>
      <w:ins w:id="406" w:author="Richard Bradbury (2025-07-22)" w:date="2025-07-22T12:21:00Z" w16du:dateUtc="2025-07-22T11:21:00Z">
        <w:r>
          <w:rPr>
            <w:rStyle w:val="Codechar0"/>
          </w:rPr>
          <w:t>‌</w:t>
        </w:r>
      </w:ins>
      <w:ins w:id="407" w:author="Richard Bradbury (2025-07-22)" w:date="2025-07-22T11:53:00Z" w16du:dateUtc="2025-07-22T10:53:00Z">
        <w:r w:rsidRPr="00033513">
          <w:rPr>
            <w:rStyle w:val="Codechar0"/>
          </w:rPr>
          <w:t>Time</w:t>
        </w:r>
      </w:ins>
      <w:ins w:id="408" w:author="Richard Bradbury (2025-07-22)" w:date="2025-07-22T12:21:00Z" w16du:dateUtc="2025-07-22T11:21:00Z">
        <w:r>
          <w:rPr>
            <w:rStyle w:val="Codechar0"/>
          </w:rPr>
          <w:t>‌</w:t>
        </w:r>
      </w:ins>
      <w:ins w:id="409" w:author="Richard Bradbury (2025-07-22)" w:date="2025-07-22T11:53:00Z" w16du:dateUtc="2025-07-22T10:53:00Z">
        <w:r w:rsidRPr="00033513">
          <w:rPr>
            <w:rStyle w:val="Codechar0"/>
          </w:rPr>
          <w:t>To</w:t>
        </w:r>
      </w:ins>
      <w:ins w:id="410" w:author="Richard Bradbury (2025-07-22)" w:date="2025-07-22T12:21:00Z" w16du:dateUtc="2025-07-22T11:21:00Z">
        <w:r>
          <w:rPr>
            <w:rStyle w:val="Codechar0"/>
          </w:rPr>
          <w:t>‌</w:t>
        </w:r>
      </w:ins>
      <w:ins w:id="411" w:author="Richard Bradbury (2025-07-22)" w:date="2025-07-22T11:53:00Z" w16du:dateUtc="2025-07-22T10:53:00Z">
        <w:r w:rsidRPr="00033513">
          <w:rPr>
            <w:rStyle w:val="Codechar0"/>
          </w:rPr>
          <w:t>Next</w:t>
        </w:r>
      </w:ins>
      <w:ins w:id="412" w:author="Richard Bradbury (2025-07-22)" w:date="2025-07-22T12:21:00Z" w16du:dateUtc="2025-07-22T11:21:00Z">
        <w:r>
          <w:rPr>
            <w:rStyle w:val="Codechar0"/>
          </w:rPr>
          <w:t>‌</w:t>
        </w:r>
      </w:ins>
      <w:ins w:id="413" w:author="Richard Bradbury (2025-07-22)" w:date="2025-07-22T11:53:00Z" w16du:dateUtc="2025-07-22T10:53:00Z">
        <w:r w:rsidRPr="00033513">
          <w:rPr>
            <w:rStyle w:val="Codechar0"/>
          </w:rPr>
          <w:t>Burst</w:t>
        </w:r>
      </w:ins>
      <w:ins w:id="414" w:author="Richard Bradbury (2025-07-22)" w:date="2025-07-22T12:21:00Z" w16du:dateUtc="2025-07-22T11:21:00Z">
        <w:r>
          <w:rPr>
            <w:rStyle w:val="Codechar0"/>
          </w:rPr>
          <w:t>‌</w:t>
        </w:r>
      </w:ins>
      <w:ins w:id="415" w:author="Richard Bradbury (2025-07-22)" w:date="2025-07-22T11:53:00Z" w16du:dateUtc="2025-07-22T10:53:00Z">
        <w:r w:rsidRPr="00033513">
          <w:rPr>
            <w:rStyle w:val="Codechar0"/>
          </w:rPr>
          <w:t>Marking</w:t>
        </w:r>
      </w:ins>
      <w:ins w:id="416" w:author="Richard Bradbury (2025-07-22)" w:date="2025-07-22T12:21:00Z" w16du:dateUtc="2025-07-22T11:21:00Z">
        <w:r>
          <w:rPr>
            <w:rStyle w:val="Codechar0"/>
          </w:rPr>
          <w:t>‌</w:t>
        </w:r>
      </w:ins>
      <w:ins w:id="417" w:author="Richard Bradbury (2025-07-22)" w:date="2025-07-22T11:53:00Z" w16du:dateUtc="2025-07-22T10:53:00Z">
        <w:r w:rsidRPr="00033513">
          <w:rPr>
            <w:rStyle w:val="Codechar0"/>
          </w:rPr>
          <w:t>Required</w:t>
        </w:r>
      </w:ins>
      <w:ins w:id="418" w:author="Richard Bradbury (2025-07-22)" w:date="2025-07-22T11:56:00Z" w16du:dateUtc="2025-07-22T10:56:00Z">
        <w:r>
          <w:t xml:space="preserve"> </w:t>
        </w:r>
      </w:ins>
      <w:ins w:id="419" w:author="Richard Bradbury (2025-07-22)" w:date="2025-07-22T11:58:00Z" w16du:dateUtc="2025-07-22T10:58:00Z">
        <w:r>
          <w:t xml:space="preserve">flag </w:t>
        </w:r>
      </w:ins>
      <w:ins w:id="420" w:author="Richard Bradbury (2025-07-22)" w:date="2025-07-22T11:56:00Z" w16du:dateUtc="2025-07-22T10:56:00Z">
        <w:r>
          <w:t xml:space="preserve">shall be present and set </w:t>
        </w:r>
        <w:r w:rsidRPr="00033513">
          <w:rPr>
            <w:rStyle w:val="Codechar0"/>
          </w:rPr>
          <w:t>true</w:t>
        </w:r>
        <w:r>
          <w:t xml:space="preserve"> if</w:t>
        </w:r>
      </w:ins>
      <w:ins w:id="421" w:author="Richard Bradbury (2025-07-22)" w:date="2025-07-22T12:16:00Z" w16du:dateUtc="2025-07-22T11:16:00Z">
        <w:r>
          <w:t xml:space="preserve"> </w:t>
        </w:r>
        <w:r w:rsidRPr="00033513">
          <w:rPr>
            <w:vanish/>
          </w:rPr>
          <w:t xml:space="preserve">any member of the </w:t>
        </w:r>
        <w:r w:rsidRPr="00033513">
          <w:rPr>
            <w:rStyle w:val="Codechar0"/>
            <w:vanish/>
          </w:rPr>
          <w:t>qoSSpecifictions</w:t>
        </w:r>
        <w:r w:rsidRPr="00033513">
          <w:rPr>
            <w:vanish/>
          </w:rPr>
          <w:t xml:space="preserve"> array of the corresponding Policy Template has a</w:t>
        </w:r>
        <w:r>
          <w:t xml:space="preserve"> </w:t>
        </w:r>
      </w:ins>
      <w:ins w:id="422" w:author="Richard Bradbury (2025-07-22)" w:date="2025-07-22T12:21:00Z" w16du:dateUtc="2025-07-22T11:21:00Z">
        <w:r w:rsidRPr="00033513">
          <w:rPr>
            <w:rStyle w:val="Codechar0"/>
          </w:rPr>
          <w:t>downlink</w:t>
        </w:r>
        <w:r>
          <w:rPr>
            <w:rStyle w:val="Codechar0"/>
          </w:rPr>
          <w:t>‌</w:t>
        </w:r>
        <w:r w:rsidRPr="00033513">
          <w:rPr>
            <w:rStyle w:val="Codechar0"/>
          </w:rPr>
          <w:t>Time</w:t>
        </w:r>
        <w:r>
          <w:rPr>
            <w:rStyle w:val="Codechar0"/>
          </w:rPr>
          <w:t>‌</w:t>
        </w:r>
        <w:r w:rsidRPr="00033513">
          <w:rPr>
            <w:rStyle w:val="Codechar0"/>
          </w:rPr>
          <w:t>To</w:t>
        </w:r>
        <w:r>
          <w:rPr>
            <w:rStyle w:val="Codechar0"/>
          </w:rPr>
          <w:t>‌</w:t>
        </w:r>
        <w:r w:rsidRPr="00033513">
          <w:rPr>
            <w:rStyle w:val="Codechar0"/>
          </w:rPr>
          <w:t>Next</w:t>
        </w:r>
        <w:r>
          <w:rPr>
            <w:rStyle w:val="Codechar0"/>
          </w:rPr>
          <w:t>‌</w:t>
        </w:r>
        <w:r w:rsidRPr="00033513">
          <w:rPr>
            <w:rStyle w:val="Codechar0"/>
          </w:rPr>
          <w:t>Burst</w:t>
        </w:r>
        <w:r>
          <w:rPr>
            <w:rStyle w:val="Codechar0"/>
          </w:rPr>
          <w:t>‌</w:t>
        </w:r>
        <w:r w:rsidRPr="00033513">
          <w:rPr>
            <w:rStyle w:val="Codechar0"/>
          </w:rPr>
          <w:t>Marking</w:t>
        </w:r>
        <w:r>
          <w:rPr>
            <w:rStyle w:val="Codechar0"/>
          </w:rPr>
          <w:t>‌</w:t>
        </w:r>
        <w:r w:rsidRPr="00033513">
          <w:rPr>
            <w:rStyle w:val="Codechar0"/>
          </w:rPr>
          <w:t>Required</w:t>
        </w:r>
      </w:ins>
      <w:ins w:id="423" w:author="Richard Bradbury (2025-07-22)" w:date="2025-07-22T12:16:00Z" w16du:dateUtc="2025-07-22T11:16:00Z">
        <w:r w:rsidRPr="00AF6852">
          <w:t xml:space="preserve"> </w:t>
        </w:r>
        <w:r>
          <w:t xml:space="preserve">property set </w:t>
        </w:r>
        <w:r w:rsidRPr="00CF65EC">
          <w:rPr>
            <w:rStyle w:val="Codechar0"/>
          </w:rPr>
          <w:t>true</w:t>
        </w:r>
      </w:ins>
      <w:ins w:id="424" w:author="Richard Bradbury (2025-07-22)" w:date="2025-07-22T12:22:00Z" w16du:dateUtc="2025-07-22T11:22:00Z">
        <w:r>
          <w:t>.</w:t>
        </w:r>
      </w:ins>
    </w:p>
    <w:p w14:paraId="25974598" w14:textId="77777777" w:rsidR="00095DBF" w:rsidRDefault="00095DBF" w:rsidP="00095DBF">
      <w:pPr>
        <w:pStyle w:val="B1"/>
        <w:rPr>
          <w:ins w:id="425" w:author="Richard Bradbury (2025-07-22)" w:date="2025-07-22T11:53:00Z" w16du:dateUtc="2025-07-22T10:53:00Z"/>
        </w:rPr>
      </w:pPr>
      <w:ins w:id="426" w:author="Richard Bradbury (2025-07-22)" w:date="2025-07-22T11:54:00Z" w16du:dateUtc="2025-07-22T10:54:00Z">
        <w:r>
          <w:t>-</w:t>
        </w:r>
        <w:r>
          <w:tab/>
          <w:t xml:space="preserve">The </w:t>
        </w:r>
      </w:ins>
      <w:ins w:id="427" w:author="Richard Bradbury (2025-07-22)" w:date="2025-07-22T11:53:00Z" w16du:dateUtc="2025-07-22T10:53:00Z">
        <w:r w:rsidRPr="00033513">
          <w:rPr>
            <w:rStyle w:val="Codechar0"/>
          </w:rPr>
          <w:t>downlink</w:t>
        </w:r>
      </w:ins>
      <w:ins w:id="428" w:author="Richard Bradbury (2025-07-22)" w:date="2025-07-22T12:21:00Z" w16du:dateUtc="2025-07-22T11:21:00Z">
        <w:r>
          <w:rPr>
            <w:rStyle w:val="Codechar0"/>
          </w:rPr>
          <w:t>‌</w:t>
        </w:r>
      </w:ins>
      <w:ins w:id="429" w:author="Richard Bradbury (2025-07-22)" w:date="2025-07-22T11:53:00Z" w16du:dateUtc="2025-07-22T10:53:00Z">
        <w:r w:rsidRPr="00033513">
          <w:rPr>
            <w:rStyle w:val="Codechar0"/>
          </w:rPr>
          <w:t>Expedited</w:t>
        </w:r>
      </w:ins>
      <w:ins w:id="430" w:author="Richard Bradbury (2025-07-22)" w:date="2025-07-22T12:21:00Z" w16du:dateUtc="2025-07-22T11:21:00Z">
        <w:r>
          <w:rPr>
            <w:rStyle w:val="Codechar0"/>
          </w:rPr>
          <w:t>‌</w:t>
        </w:r>
      </w:ins>
      <w:ins w:id="431" w:author="Richard Bradbury (2025-07-22)" w:date="2025-07-22T11:53:00Z" w16du:dateUtc="2025-07-22T10:53:00Z">
        <w:r w:rsidRPr="00033513">
          <w:rPr>
            <w:rStyle w:val="Codechar0"/>
          </w:rPr>
          <w:t>Transfer</w:t>
        </w:r>
      </w:ins>
      <w:ins w:id="432" w:author="Richard Bradbury (2025-07-22)" w:date="2025-07-22T12:21:00Z" w16du:dateUtc="2025-07-22T11:21:00Z">
        <w:r>
          <w:rPr>
            <w:rStyle w:val="Codechar0"/>
          </w:rPr>
          <w:t>‌</w:t>
        </w:r>
      </w:ins>
      <w:ins w:id="433" w:author="Richard Bradbury (2025-07-22)" w:date="2025-07-22T11:53:00Z" w16du:dateUtc="2025-07-22T10:53:00Z">
        <w:r w:rsidRPr="00033513">
          <w:rPr>
            <w:rStyle w:val="Codechar0"/>
          </w:rPr>
          <w:t>Indication</w:t>
        </w:r>
      </w:ins>
      <w:ins w:id="434" w:author="Richard Bradbury (2025-07-22)" w:date="2025-07-22T12:21:00Z" w16du:dateUtc="2025-07-22T11:21:00Z">
        <w:r>
          <w:rPr>
            <w:rStyle w:val="Codechar0"/>
          </w:rPr>
          <w:t>‌</w:t>
        </w:r>
      </w:ins>
      <w:ins w:id="435" w:author="Richard Bradbury (2025-07-22)" w:date="2025-07-22T11:53:00Z" w16du:dateUtc="2025-07-22T10:53:00Z">
        <w:r w:rsidRPr="00033513">
          <w:rPr>
            <w:rStyle w:val="Codechar0"/>
          </w:rPr>
          <w:t>Marking</w:t>
        </w:r>
      </w:ins>
      <w:ins w:id="436" w:author="Richard Bradbury (2025-07-22)" w:date="2025-07-22T12:21:00Z" w16du:dateUtc="2025-07-22T11:21:00Z">
        <w:r>
          <w:rPr>
            <w:rStyle w:val="Codechar0"/>
          </w:rPr>
          <w:t>‌</w:t>
        </w:r>
      </w:ins>
      <w:ins w:id="437" w:author="Richard Bradbury (2025-07-22)" w:date="2025-07-22T11:53:00Z" w16du:dateUtc="2025-07-22T10:53:00Z">
        <w:r w:rsidRPr="00033513">
          <w:rPr>
            <w:rStyle w:val="Codechar0"/>
          </w:rPr>
          <w:t>Required</w:t>
        </w:r>
      </w:ins>
      <w:ins w:id="438" w:author="Richard Bradbury (2025-07-22)" w:date="2025-07-22T11:56:00Z" w16du:dateUtc="2025-07-22T10:56:00Z">
        <w:r>
          <w:t xml:space="preserve"> </w:t>
        </w:r>
      </w:ins>
      <w:ins w:id="439" w:author="Richard Bradbury (2025-07-22)" w:date="2025-07-22T11:58:00Z" w16du:dateUtc="2025-07-22T10:58:00Z">
        <w:r>
          <w:t xml:space="preserve">flag </w:t>
        </w:r>
      </w:ins>
      <w:ins w:id="440" w:author="Richard Bradbury (2025-07-22)" w:date="2025-07-22T11:56:00Z" w16du:dateUtc="2025-07-22T10:56:00Z">
        <w:r>
          <w:t xml:space="preserve">shall be present and set </w:t>
        </w:r>
        <w:r w:rsidRPr="00033513">
          <w:rPr>
            <w:rStyle w:val="Codechar0"/>
          </w:rPr>
          <w:t>true</w:t>
        </w:r>
        <w:r>
          <w:t xml:space="preserve"> if</w:t>
        </w:r>
      </w:ins>
      <w:ins w:id="441" w:author="Richard Bradbury (2025-07-22)" w:date="2025-07-22T12:16:00Z" w16du:dateUtc="2025-07-22T11:16:00Z">
        <w:r>
          <w:t xml:space="preserve"> </w:t>
        </w:r>
        <w:r w:rsidRPr="00033513">
          <w:rPr>
            <w:vanish/>
          </w:rPr>
          <w:t xml:space="preserve">any member of the </w:t>
        </w:r>
        <w:r w:rsidRPr="00033513">
          <w:rPr>
            <w:rStyle w:val="Codechar0"/>
            <w:vanish/>
          </w:rPr>
          <w:t>qoSSpecifictions</w:t>
        </w:r>
        <w:r w:rsidRPr="00033513">
          <w:rPr>
            <w:vanish/>
          </w:rPr>
          <w:t xml:space="preserve"> array of the corresponding Policy Template has a</w:t>
        </w:r>
        <w:r>
          <w:t xml:space="preserve"> </w:t>
        </w:r>
      </w:ins>
      <w:ins w:id="442" w:author="Richard Bradbury (2025-07-22)" w:date="2025-07-22T12:21:00Z" w16du:dateUtc="2025-07-22T11:21:00Z">
        <w:r w:rsidRPr="00033513">
          <w:rPr>
            <w:rStyle w:val="Codechar0"/>
          </w:rPr>
          <w:t>downlink</w:t>
        </w:r>
        <w:r>
          <w:rPr>
            <w:rStyle w:val="Codechar0"/>
          </w:rPr>
          <w:t>‌</w:t>
        </w:r>
        <w:r w:rsidRPr="00033513">
          <w:rPr>
            <w:rStyle w:val="Codechar0"/>
          </w:rPr>
          <w:t>Expedited</w:t>
        </w:r>
        <w:r>
          <w:rPr>
            <w:rStyle w:val="Codechar0"/>
          </w:rPr>
          <w:t>‌</w:t>
        </w:r>
        <w:r w:rsidRPr="00033513">
          <w:rPr>
            <w:rStyle w:val="Codechar0"/>
          </w:rPr>
          <w:t>Transfer</w:t>
        </w:r>
        <w:r>
          <w:rPr>
            <w:rStyle w:val="Codechar0"/>
          </w:rPr>
          <w:t>‌</w:t>
        </w:r>
        <w:r w:rsidRPr="00033513">
          <w:rPr>
            <w:rStyle w:val="Codechar0"/>
          </w:rPr>
          <w:t>Indication</w:t>
        </w:r>
        <w:r>
          <w:rPr>
            <w:rStyle w:val="Codechar0"/>
          </w:rPr>
          <w:t>‌</w:t>
        </w:r>
        <w:r w:rsidRPr="00033513">
          <w:rPr>
            <w:rStyle w:val="Codechar0"/>
          </w:rPr>
          <w:t>Marking</w:t>
        </w:r>
        <w:r>
          <w:rPr>
            <w:rStyle w:val="Codechar0"/>
          </w:rPr>
          <w:t>‌</w:t>
        </w:r>
        <w:r w:rsidRPr="00033513">
          <w:rPr>
            <w:rStyle w:val="Codechar0"/>
          </w:rPr>
          <w:t>Required</w:t>
        </w:r>
      </w:ins>
      <w:ins w:id="443" w:author="Richard Bradbury (2025-07-22)" w:date="2025-07-22T12:16:00Z" w16du:dateUtc="2025-07-22T11:16:00Z">
        <w:r w:rsidRPr="00AF6852">
          <w:t xml:space="preserve"> </w:t>
        </w:r>
        <w:r>
          <w:t xml:space="preserve">property set </w:t>
        </w:r>
        <w:r w:rsidRPr="00CF65EC">
          <w:rPr>
            <w:rStyle w:val="Codechar0"/>
          </w:rPr>
          <w:t>true</w:t>
        </w:r>
      </w:ins>
    </w:p>
    <w:p w14:paraId="74BFADF3" w14:textId="77777777" w:rsidR="00FE71C8" w:rsidRPr="005B4BDD" w:rsidRDefault="00FE71C8" w:rsidP="00FE71C8">
      <w:pPr>
        <w:pStyle w:val="B1"/>
        <w:rPr>
          <w:ins w:id="444" w:author="Richard Bradbury (2025-04-15)" w:date="2025-04-15T14:43:00Z"/>
        </w:rPr>
      </w:pPr>
      <w:commentRangeStart w:id="445"/>
      <w:ins w:id="446" w:author="Richard Bradbury (2025-04-15)" w:date="2025-04-15T14:45:00Z">
        <w:r w:rsidRPr="005B4BDD">
          <w:t>-</w:t>
        </w:r>
        <w:r w:rsidRPr="005B4BDD">
          <w:tab/>
        </w:r>
      </w:ins>
      <w:ins w:id="447" w:author="Richard Bradbury (2025-04-15)" w:date="2025-04-15T14:51:00Z">
        <w:r>
          <w:t xml:space="preserve">The </w:t>
        </w:r>
      </w:ins>
      <w:ins w:id="448" w:author="Richard Bradbury (2025-04-15)" w:date="2025-04-15T14:43:00Z">
        <w:r w:rsidRPr="004411F6">
          <w:rPr>
            <w:rStyle w:val="Codechar0"/>
          </w:rPr>
          <w:t>bdtWindows</w:t>
        </w:r>
      </w:ins>
      <w:ins w:id="449" w:author="Richard Bradbury (2025-04-15)" w:date="2025-04-15T14:51:00Z">
        <w:r>
          <w:t xml:space="preserve"> property shall be populated</w:t>
        </w:r>
      </w:ins>
      <w:ins w:id="450" w:author="Richard Bradbury (2025-04-15)" w:date="2025-04-15T14:52:00Z">
        <w:r>
          <w:t xml:space="preserve"> with a forward schedule of Background Data Transfer windows based on </w:t>
        </w:r>
      </w:ins>
      <w:ins w:id="451" w:author="Richard Bradbury (2025-04-15)" w:date="2025-04-15T14:53:00Z">
        <w:r>
          <w:t xml:space="preserve">the </w:t>
        </w:r>
      </w:ins>
      <w:ins w:id="452" w:author="Richard Bradbury (2025-04-15)" w:date="2025-04-15T14:52:00Z">
        <w:r w:rsidRPr="004411F6">
          <w:rPr>
            <w:rStyle w:val="Codechar0"/>
          </w:rPr>
          <w:t>bdtSpecification</w:t>
        </w:r>
      </w:ins>
      <w:ins w:id="453" w:author="Richard Bradbury (2025-04-15)" w:date="2025-04-15T14:53:00Z">
        <w:r>
          <w:t xml:space="preserve"> property of the corresponding Policy Template (if provisioned) </w:t>
        </w:r>
      </w:ins>
      <w:ins w:id="454" w:author="Richard Bradbury (2025-04-15)" w:date="2025-04-15T14:54:00Z">
        <w:r>
          <w:t>and/or</w:t>
        </w:r>
      </w:ins>
      <w:ins w:id="455" w:author="Richard Bradbury (2025-04-15)" w:date="2025-04-15T14:53:00Z">
        <w:r>
          <w:t xml:space="preserve"> based on interactions between the Media AF and the PCF/NEF</w:t>
        </w:r>
      </w:ins>
      <w:ins w:id="456" w:author="Richard Bradbury (2025-04-15)" w:date="2025-04-15T14:54:00Z">
        <w:r>
          <w:t xml:space="preserve"> as specified in clause 5.5.3</w:t>
        </w:r>
      </w:ins>
      <w:ins w:id="457" w:author="Richard Bradbury (2025-04-15)" w:date="2025-04-15T14:51:00Z">
        <w:r>
          <w:t>.</w:t>
        </w:r>
      </w:ins>
      <w:commentRangeEnd w:id="445"/>
      <w:r w:rsidR="00095DBF">
        <w:rPr>
          <w:rStyle w:val="CommentReference"/>
        </w:rPr>
        <w:commentReference w:id="445"/>
      </w:r>
    </w:p>
    <w:p w14:paraId="1D888CCC" w14:textId="77777777" w:rsidR="00FE71C8" w:rsidRPr="005B4BDD" w:rsidRDefault="00FE71C8" w:rsidP="00FE71C8">
      <w:pPr>
        <w:pStyle w:val="B1"/>
        <w:rPr>
          <w:ins w:id="458" w:author="Richard Bradbury (2025-04-15)" w:date="2025-04-15T14:43:00Z"/>
        </w:rPr>
      </w:pPr>
      <w:ins w:id="459" w:author="Richard Bradbury (2025-04-15)" w:date="2025-04-15T14:45:00Z">
        <w:r>
          <w:t>-</w:t>
        </w:r>
        <w:r>
          <w:tab/>
        </w:r>
      </w:ins>
      <w:ins w:id="460" w:author="Richard Bradbury (2025-04-15)" w:date="2025-04-15T14:36:00Z">
        <w:r>
          <w:t>If</w:t>
        </w:r>
      </w:ins>
      <w:ins w:id="461" w:author="Richard Bradbury (2025-04-15)" w:date="2025-04-15T14:41:00Z">
        <w:r>
          <w:t xml:space="preserve"> the</w:t>
        </w:r>
      </w:ins>
      <w:ins w:id="462" w:author="Richard Bradbury (2025-04-15)" w:date="2025-04-15T14:36:00Z">
        <w:r>
          <w:t xml:space="preserve"> </w:t>
        </w:r>
      </w:ins>
      <w:ins w:id="463" w:author="Richard Bradbury (2025-04-15)" w:date="2025-04-15T14:41:00Z">
        <w:r w:rsidRPr="00577D8D">
          <w:rPr>
            <w:rStyle w:val="Codechar0"/>
          </w:rPr>
          <w:t>l4S</w:t>
        </w:r>
      </w:ins>
      <w:ins w:id="464" w:author="Richard Bradbury (2025-06-04)" w:date="2025-06-04T13:27:00Z">
        <w:r w:rsidRPr="00577D8D">
          <w:rPr>
            <w:rStyle w:val="Codechar0"/>
          </w:rPr>
          <w:t>‌</w:t>
        </w:r>
      </w:ins>
      <w:ins w:id="465" w:author="Richard Bradbury (2025-04-15)" w:date="2025-04-15T14:41:00Z">
        <w:r w:rsidRPr="00577D8D">
          <w:rPr>
            <w:rStyle w:val="Codechar0"/>
          </w:rPr>
          <w:t>Enablement</w:t>
        </w:r>
      </w:ins>
      <w:ins w:id="466" w:author="Richard Bradbury (2025-06-04)" w:date="2025-06-04T13:27:00Z">
        <w:r w:rsidRPr="00577D8D">
          <w:rPr>
            <w:rStyle w:val="Codechar0"/>
          </w:rPr>
          <w:t>‌</w:t>
        </w:r>
      </w:ins>
      <w:ins w:id="467" w:author="Richard Bradbury (2025-05-21)" w:date="2025-05-22T00:57:00Z">
        <w:r w:rsidRPr="00577D8D">
          <w:rPr>
            <w:rStyle w:val="Codechar0"/>
          </w:rPr>
          <w:t>Preference</w:t>
        </w:r>
      </w:ins>
      <w:ins w:id="468" w:author="Richard Bradbury (2025-04-15)" w:date="2025-04-15T14:41:00Z">
        <w:r>
          <w:t xml:space="preserve"> property is present and set to </w:t>
        </w:r>
        <w:r w:rsidRPr="00577D8D">
          <w:rPr>
            <w:rStyle w:val="Codechar0"/>
          </w:rPr>
          <w:t>true</w:t>
        </w:r>
        <w:r>
          <w:t xml:space="preserve"> in a Policy Template to indicate that </w:t>
        </w:r>
      </w:ins>
      <w:ins w:id="469" w:author="Richard Bradbury (2025-04-15)" w:date="2025-04-15T14:36:00Z">
        <w:r>
          <w:t xml:space="preserve">ECN marking for L4S functionality is </w:t>
        </w:r>
      </w:ins>
      <w:ins w:id="470" w:author="Richard Bradbury (2025-05-21)" w:date="2025-05-22T00:41:00Z">
        <w:r>
          <w:t>preferred when it is instantiated</w:t>
        </w:r>
      </w:ins>
      <w:ins w:id="471" w:author="Richard Bradbury (2025-04-15)" w:date="2025-04-15T14:39:00Z">
        <w:r>
          <w:t xml:space="preserve">, the corresponding Policy Template Binding shall include the </w:t>
        </w:r>
        <w:r w:rsidRPr="00577D8D">
          <w:rPr>
            <w:rStyle w:val="Codechar0"/>
          </w:rPr>
          <w:t>l4S</w:t>
        </w:r>
      </w:ins>
      <w:ins w:id="472" w:author="Richard Bradbury (2025-06-04)" w:date="2025-06-04T13:27:00Z">
        <w:r w:rsidRPr="00577D8D">
          <w:rPr>
            <w:rStyle w:val="Codechar0"/>
          </w:rPr>
          <w:t>‌</w:t>
        </w:r>
      </w:ins>
      <w:ins w:id="473" w:author="Richard Bradbury (2025-04-15)" w:date="2025-04-15T14:39:00Z">
        <w:r w:rsidRPr="00577D8D">
          <w:rPr>
            <w:rStyle w:val="Codechar0"/>
          </w:rPr>
          <w:t>Enablement</w:t>
        </w:r>
      </w:ins>
      <w:ins w:id="474" w:author="Richard Bradbury (2025-06-04)" w:date="2025-06-04T13:27:00Z">
        <w:r w:rsidRPr="00577D8D">
          <w:rPr>
            <w:rStyle w:val="Codechar0"/>
          </w:rPr>
          <w:t>‌</w:t>
        </w:r>
      </w:ins>
      <w:ins w:id="475" w:author="Richard Bradbury (2025-05-21)" w:date="2025-05-22T00:42:00Z">
        <w:r w:rsidRPr="00577D8D">
          <w:rPr>
            <w:rStyle w:val="Codechar0"/>
          </w:rPr>
          <w:t>Preference</w:t>
        </w:r>
      </w:ins>
      <w:ins w:id="476" w:author="Richard Bradbury (2025-04-15)" w:date="2025-04-15T14:39:00Z">
        <w:r>
          <w:t xml:space="preserve"> flag</w:t>
        </w:r>
      </w:ins>
      <w:ins w:id="477" w:author="Richard Bradbury (2025-04-15)" w:date="2025-04-15T14:40:00Z">
        <w:r>
          <w:t xml:space="preserve"> </w:t>
        </w:r>
      </w:ins>
      <w:ins w:id="478" w:author="Richard Bradbury (2025-04-15)" w:date="2025-04-15T14:42:00Z">
        <w:r>
          <w:t>set to the same value</w:t>
        </w:r>
      </w:ins>
      <w:ins w:id="479" w:author="Huawei-Qi-0722" w:date="2025-07-23T16:35:00Z">
        <w:r>
          <w:t xml:space="preserve"> </w:t>
        </w:r>
        <w:r w:rsidRPr="00FE71C8">
          <w:t xml:space="preserve">if the 5G System </w:t>
        </w:r>
      </w:ins>
      <w:ins w:id="480" w:author="Huawei-Qi-0722" w:date="2025-07-23T16:36:00Z">
        <w:r w:rsidRPr="00FE71C8">
          <w:t>supports ECN marking for L4S</w:t>
        </w:r>
      </w:ins>
      <w:ins w:id="481" w:author="Richard Bradbury (2025-07-23)" w:date="2025-07-23T10:15:00Z">
        <w:r w:rsidRPr="00FE71C8">
          <w:t xml:space="preserve"> </w:t>
        </w:r>
      </w:ins>
      <w:ins w:id="482" w:author="Richard Bradbury (2025-07-23)" w:date="2025-07-23T10:19:00Z">
        <w:r w:rsidRPr="00FE71C8">
          <w:t>functionality</w:t>
        </w:r>
      </w:ins>
      <w:ins w:id="483" w:author="Richard Bradbury (2025-07-23)" w:date="2025-07-23T10:14:00Z">
        <w:r w:rsidRPr="00FE71C8">
          <w:t xml:space="preserve">. Otherwise, the corresponding </w:t>
        </w:r>
        <w:r w:rsidRPr="00577D8D">
          <w:rPr>
            <w:rStyle w:val="Codechar0"/>
          </w:rPr>
          <w:t>l4S‌EnablementPreference</w:t>
        </w:r>
        <w:r w:rsidRPr="00FE71C8">
          <w:t xml:space="preserve"> flag shall be omitted or set to </w:t>
        </w:r>
        <w:r w:rsidRPr="00577D8D">
          <w:rPr>
            <w:rStyle w:val="Codechar0"/>
          </w:rPr>
          <w:t>false</w:t>
        </w:r>
      </w:ins>
      <w:ins w:id="484" w:author="Richard Bradbury (2025-07-23)" w:date="2025-07-23T10:15:00Z">
        <w:r w:rsidRPr="00FE71C8">
          <w:t xml:space="preserve"> in the corresponding Policy Template Binding</w:t>
        </w:r>
      </w:ins>
      <w:ins w:id="485" w:author="Richard Bradbury (2025-04-15)" w:date="2025-04-15T14:40:00Z">
        <w:r w:rsidRPr="00E174B4">
          <w:t>.</w:t>
        </w:r>
      </w:ins>
    </w:p>
    <w:p w14:paraId="0EDBFBE7" w14:textId="77777777" w:rsidR="00FE71C8" w:rsidRPr="00E174B4" w:rsidRDefault="00FE71C8" w:rsidP="00FE71C8">
      <w:pPr>
        <w:pStyle w:val="B1"/>
        <w:rPr>
          <w:ins w:id="486" w:author="Huawei-Qi-0722" w:date="2025-07-23T16:33:00Z"/>
        </w:rPr>
      </w:pPr>
      <w:ins w:id="487" w:author="Huawei-Qi" w:date="2025-05-13T10:20:00Z">
        <w:r>
          <w:t>-</w:t>
        </w:r>
        <w:r>
          <w:tab/>
          <w:t xml:space="preserve">If the </w:t>
        </w:r>
      </w:ins>
      <w:ins w:id="488" w:author="Huawei-Qi" w:date="2025-05-13T21:27:00Z">
        <w:r w:rsidRPr="00577D8D">
          <w:rPr>
            <w:rStyle w:val="Codechar0"/>
          </w:rPr>
          <w:t>qoSMonitoringConfiguration</w:t>
        </w:r>
      </w:ins>
      <w:ins w:id="489" w:author="Huawei-Qi" w:date="2025-05-13T10:20:00Z">
        <w:r w:rsidRPr="00577D8D">
          <w:t xml:space="preserve"> </w:t>
        </w:r>
        <w:r>
          <w:t xml:space="preserve">property is present in a Policy Template to indicate that QoS monitoring functionality is </w:t>
        </w:r>
      </w:ins>
      <w:ins w:id="490" w:author="Richard Bradbury (2025-05-21)" w:date="2025-05-22T00:41:00Z">
        <w:r>
          <w:t>preferred when it is instantiated</w:t>
        </w:r>
      </w:ins>
      <w:ins w:id="491" w:author="Huawei-Qi" w:date="2025-05-13T10:20:00Z">
        <w:r>
          <w:t xml:space="preserve">, the corresponding Policy Template Binding shall include the </w:t>
        </w:r>
        <w:r w:rsidRPr="00577D8D">
          <w:rPr>
            <w:rStyle w:val="Codechar0"/>
          </w:rPr>
          <w:t>qoSMonitoring</w:t>
        </w:r>
      </w:ins>
      <w:ins w:id="492" w:author="Richard Bradbury" w:date="2025-05-13T18:57:00Z">
        <w:r w:rsidRPr="00577D8D">
          <w:rPr>
            <w:rStyle w:val="Codechar0"/>
          </w:rPr>
          <w:t>‌</w:t>
        </w:r>
      </w:ins>
      <w:ins w:id="493" w:author="Richard Bradbury (2025-05-21)" w:date="2025-05-22T00:58:00Z">
        <w:r w:rsidRPr="00577D8D">
          <w:rPr>
            <w:rStyle w:val="Codechar0"/>
          </w:rPr>
          <w:t>Enablement‌</w:t>
        </w:r>
      </w:ins>
      <w:ins w:id="494" w:author="Richard Bradbury (2025-05-21)" w:date="2025-05-22T00:57:00Z">
        <w:r w:rsidRPr="00577D8D">
          <w:rPr>
            <w:rStyle w:val="Codechar0"/>
          </w:rPr>
          <w:t>Preference</w:t>
        </w:r>
      </w:ins>
      <w:ins w:id="495" w:author="Huawei-Qi" w:date="2025-05-13T10:20:00Z">
        <w:r w:rsidRPr="00577D8D">
          <w:t xml:space="preserve"> </w:t>
        </w:r>
        <w:r>
          <w:t xml:space="preserve">flag set to </w:t>
        </w:r>
      </w:ins>
      <w:ins w:id="496" w:author="Huawei-Qi" w:date="2025-05-13T21:28:00Z">
        <w:r w:rsidRPr="00577D8D">
          <w:rPr>
            <w:rStyle w:val="Codechar0"/>
          </w:rPr>
          <w:t>true</w:t>
        </w:r>
      </w:ins>
      <w:ins w:id="497" w:author="Huawei-Qi-0722" w:date="2025-07-23T16:36:00Z">
        <w:r w:rsidRPr="00577D8D">
          <w:t xml:space="preserve"> </w:t>
        </w:r>
        <w:r w:rsidRPr="00FE71C8">
          <w:t xml:space="preserve">if the 5G System supports </w:t>
        </w:r>
      </w:ins>
      <w:ins w:id="498" w:author="Richard Bradbury (2025-07-23)" w:date="2025-07-23T10:15:00Z">
        <w:r w:rsidRPr="00FE71C8">
          <w:t xml:space="preserve">the </w:t>
        </w:r>
      </w:ins>
      <w:ins w:id="499" w:author="Huawei-Qi-0722" w:date="2025-07-23T16:37:00Z">
        <w:r w:rsidRPr="00FE71C8">
          <w:t>QoS monitoring feature</w:t>
        </w:r>
      </w:ins>
      <w:ins w:id="500" w:author="Richard Bradbury (2025-07-23)" w:date="2025-07-23T10:15:00Z">
        <w:r w:rsidRPr="00FE71C8">
          <w:t>. Otherwise, the corres</w:t>
        </w:r>
      </w:ins>
      <w:ins w:id="501" w:author="Richard Bradbury (2025-07-23)" w:date="2025-07-23T10:16:00Z">
        <w:r w:rsidRPr="00FE71C8">
          <w:t xml:space="preserve">ponding </w:t>
        </w:r>
        <w:r w:rsidRPr="00577D8D">
          <w:rPr>
            <w:rStyle w:val="Codechar0"/>
          </w:rPr>
          <w:t>qoSMonitoring‌Enablement‌Preference</w:t>
        </w:r>
        <w:r w:rsidRPr="00FE71C8">
          <w:t xml:space="preserve"> flag shall be omitted or set to </w:t>
        </w:r>
        <w:r w:rsidRPr="00577D8D">
          <w:rPr>
            <w:rStyle w:val="Codechar0"/>
          </w:rPr>
          <w:t>false</w:t>
        </w:r>
        <w:r w:rsidRPr="00FE71C8">
          <w:t xml:space="preserve"> in the corresponding Policy Template Binding</w:t>
        </w:r>
      </w:ins>
      <w:ins w:id="502" w:author="Huawei-Qi" w:date="2025-05-13T10:20:00Z">
        <w:r w:rsidRPr="00E174B4">
          <w:t>.</w:t>
        </w:r>
      </w:ins>
    </w:p>
    <w:p w14:paraId="285B923A" w14:textId="77777777" w:rsidR="00FE71C8" w:rsidRPr="00E174B4" w:rsidRDefault="00FE71C8" w:rsidP="00FE71C8">
      <w:pPr>
        <w:pStyle w:val="NO"/>
        <w:rPr>
          <w:ins w:id="503" w:author="Huawei-Qi-0722" w:date="2025-07-23T16:33:00Z"/>
        </w:rPr>
      </w:pPr>
      <w:ins w:id="504" w:author="Huawei-Qi-0722" w:date="2025-07-23T16:33:00Z">
        <w:r w:rsidRPr="00FE71C8">
          <w:rPr>
            <w:lang w:eastAsia="zh-CN"/>
          </w:rPr>
          <w:t>NOTE:</w:t>
        </w:r>
        <w:r w:rsidRPr="00FE71C8">
          <w:rPr>
            <w:lang w:eastAsia="zh-CN"/>
          </w:rPr>
          <w:tab/>
          <w:t>Before distributing the Service Access Information to the Media Sess</w:t>
        </w:r>
      </w:ins>
      <w:ins w:id="505" w:author="Huawei-Qi-0722" w:date="2025-07-23T16:34:00Z">
        <w:r w:rsidRPr="00FE71C8">
          <w:rPr>
            <w:lang w:eastAsia="zh-CN"/>
          </w:rPr>
          <w:t>ion Handler, the Media</w:t>
        </w:r>
      </w:ins>
      <w:ins w:id="506" w:author="Richard Bradbury (2025-07-23)" w:date="2025-07-23T10:20:00Z">
        <w:r w:rsidRPr="00FE71C8">
          <w:rPr>
            <w:lang w:eastAsia="zh-CN"/>
          </w:rPr>
          <w:t> </w:t>
        </w:r>
      </w:ins>
      <w:ins w:id="507" w:author="Huawei-Qi-0722" w:date="2025-07-23T16:34:00Z">
        <w:r w:rsidRPr="00FE71C8">
          <w:rPr>
            <w:lang w:eastAsia="zh-CN"/>
          </w:rPr>
          <w:t xml:space="preserve">AF may query the </w:t>
        </w:r>
      </w:ins>
      <w:ins w:id="508" w:author="Richard Bradbury (2025-07-23)" w:date="2025-07-23T10:20:00Z">
        <w:r w:rsidRPr="00FE71C8">
          <w:rPr>
            <w:lang w:eastAsia="zh-CN"/>
          </w:rPr>
          <w:t xml:space="preserve">set of </w:t>
        </w:r>
      </w:ins>
      <w:ins w:id="509" w:author="Huawei-Qi-0722" w:date="2025-07-23T16:34:00Z">
        <w:r w:rsidRPr="00FE71C8">
          <w:rPr>
            <w:lang w:eastAsia="zh-CN"/>
          </w:rPr>
          <w:t xml:space="preserve">features supported </w:t>
        </w:r>
      </w:ins>
      <w:ins w:id="510" w:author="Richard Bradbury (2025-07-23)" w:date="2025-07-23T10:20:00Z">
        <w:r w:rsidRPr="00FE71C8">
          <w:rPr>
            <w:lang w:eastAsia="zh-CN"/>
          </w:rPr>
          <w:t>by the</w:t>
        </w:r>
      </w:ins>
      <w:ins w:id="511" w:author="Huawei-Qi-0722" w:date="2025-07-23T16:34:00Z">
        <w:r w:rsidRPr="00FE71C8">
          <w:rPr>
            <w:lang w:eastAsia="zh-CN"/>
          </w:rPr>
          <w:t xml:space="preserve"> 5G System as described in clause</w:t>
        </w:r>
      </w:ins>
      <w:ins w:id="512" w:author="Richard Bradbury (2025-07-23)" w:date="2025-07-23T10:20:00Z">
        <w:r w:rsidRPr="00FE71C8">
          <w:rPr>
            <w:lang w:eastAsia="zh-CN"/>
          </w:rPr>
          <w:t> </w:t>
        </w:r>
      </w:ins>
      <w:ins w:id="513" w:author="Huawei-Qi-0722" w:date="2025-07-23T16:34:00Z">
        <w:r w:rsidRPr="00FE71C8">
          <w:rPr>
            <w:lang w:eastAsia="zh-CN"/>
          </w:rPr>
          <w:t>6.6.2 of TS</w:t>
        </w:r>
      </w:ins>
      <w:ins w:id="514" w:author="Richard Bradbury (2025-07-23)" w:date="2025-07-23T10:20:00Z">
        <w:r w:rsidRPr="00FE71C8">
          <w:rPr>
            <w:lang w:eastAsia="zh-CN"/>
          </w:rPr>
          <w:t> </w:t>
        </w:r>
      </w:ins>
      <w:ins w:id="515" w:author="Huawei-Qi-0722" w:date="2025-07-23T16:34:00Z">
        <w:r w:rsidRPr="00FE71C8">
          <w:rPr>
            <w:lang w:eastAsia="zh-CN"/>
          </w:rPr>
          <w:t>29.500</w:t>
        </w:r>
      </w:ins>
      <w:ins w:id="516" w:author="Richard Bradbury (2025-07-23)" w:date="2025-07-23T10:20:00Z">
        <w:r w:rsidRPr="00FE71C8">
          <w:rPr>
            <w:lang w:eastAsia="zh-CN"/>
          </w:rPr>
          <w:t> </w:t>
        </w:r>
      </w:ins>
      <w:ins w:id="517" w:author="Huawei-Qi-0722" w:date="2025-07-23T16:34:00Z">
        <w:r w:rsidRPr="00FE71C8">
          <w:rPr>
            <w:lang w:eastAsia="zh-CN"/>
          </w:rPr>
          <w:t>[30].</w:t>
        </w:r>
      </w:ins>
    </w:p>
    <w:p w14:paraId="5C059595" w14:textId="77777777" w:rsidR="00FE71C8" w:rsidRPr="00485A1C" w:rsidRDefault="00FE71C8" w:rsidP="00FE71C8">
      <w:r w:rsidRPr="00485A1C">
        <w:lastRenderedPageBreak/>
        <w:t>If an Edge Resources Configuration with client-driven management (</w:t>
      </w:r>
      <w:r w:rsidRPr="00485A1C">
        <w:rPr>
          <w:rStyle w:val="Codechar0"/>
        </w:rPr>
        <w:t>EM_CLIENT_DRIVEN</w:t>
      </w:r>
      <w:r w:rsidRPr="00485A1C">
        <w:t>) is provisioned in the applicable Provisioning Session (see clause 5.2.6), the Media AF shall convey a Client Edge Resources Configuration to the Media Session Handler as part of the Service Access Information it provides at reference point M5.</w:t>
      </w:r>
    </w:p>
    <w:p w14:paraId="5D485F27" w14:textId="77777777" w:rsidR="00FE71C8" w:rsidRPr="00485A1C" w:rsidRDefault="00FE71C8" w:rsidP="00FE71C8">
      <w:r w:rsidRPr="00485A1C">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bookmarkEnd w:id="335"/>
    <w:bookmarkEnd w:id="336"/>
    <w:bookmarkEnd w:id="337"/>
    <w:bookmarkEnd w:id="338"/>
    <w:bookmarkEnd w:id="339"/>
    <w:bookmarkEnd w:id="340"/>
    <w:p w14:paraId="017F5635" w14:textId="5C6B9C28" w:rsidR="00FE71C8" w:rsidRPr="00FE71C8" w:rsidRDefault="033D72FD" w:rsidP="00FE71C8">
      <w:pPr>
        <w:pStyle w:val="Changenext"/>
        <w:rPr>
          <w:sz w:val="24"/>
          <w:szCs w:val="24"/>
        </w:rPr>
      </w:pPr>
      <w:r>
        <w:t>Dynamic Policy invocation (M3, M5)</w:t>
      </w:r>
    </w:p>
    <w:p w14:paraId="7AE0EB84" w14:textId="52D55DD1" w:rsidR="00F30142" w:rsidRPr="00485A1C" w:rsidRDefault="7C6E6D7E" w:rsidP="0002086F">
      <w:pPr>
        <w:pStyle w:val="Heading4"/>
        <w:rPr>
          <w:lang w:eastAsia="zh-CN"/>
        </w:rPr>
      </w:pPr>
      <w:r w:rsidRPr="0F9E5D4A">
        <w:rPr>
          <w:rFonts w:eastAsia="Arial" w:cs="Arial"/>
          <w:szCs w:val="24"/>
        </w:rPr>
        <w:t>5.3.3.2</w:t>
      </w:r>
      <w:r w:rsidR="00F30142">
        <w:tab/>
      </w:r>
      <w:r w:rsidRPr="0F9E5D4A">
        <w:rPr>
          <w:rFonts w:eastAsia="Arial" w:cs="Arial"/>
          <w:szCs w:val="24"/>
        </w:rPr>
        <w:t>Create Dynamic Policy Instance resource operation</w:t>
      </w:r>
    </w:p>
    <w:p w14:paraId="31DED709" w14:textId="6347759F" w:rsidR="00F30142" w:rsidRPr="00485A1C" w:rsidRDefault="2DD808E5" w:rsidP="00F30142">
      <w:pPr>
        <w:rPr>
          <w:lang w:eastAsia="zh-CN"/>
        </w:rPr>
      </w:pPr>
      <w:r w:rsidRPr="0F9E5D4A">
        <w:rPr>
          <w:lang w:eastAsia="zh-CN"/>
        </w:rPr>
        <w:t xml:space="preserve">In order to instantiate a new dynamic policy, the Media Session Handler </w:t>
      </w:r>
      <w:r>
        <w:t xml:space="preserve">or Media AS (whichever is acting as Dynamic Policy invoker) </w:t>
      </w:r>
      <w:r w:rsidRPr="0F9E5D4A">
        <w:rPr>
          <w:lang w:eastAsia="zh-CN"/>
        </w:rPr>
        <w:t xml:space="preserve">shall first create a resource for the Dynamic Policy Instance in the Media AF. The Dynamic Policy invoker shall use the HTTP </w:t>
      </w:r>
      <w:r w:rsidRPr="0F9E5D4A">
        <w:rPr>
          <w:rStyle w:val="HTTPMethod"/>
        </w:rPr>
        <w:t>POST</w:t>
      </w:r>
      <w:r w:rsidRPr="0F9E5D4A">
        <w:rPr>
          <w:lang w:eastAsia="zh-CN"/>
        </w:rPr>
        <w:t xml:space="preserve"> message for this purpose. The body of the HTTP </w:t>
      </w:r>
      <w:r w:rsidRPr="0F9E5D4A">
        <w:rPr>
          <w:rStyle w:val="HTTPMethod"/>
        </w:rPr>
        <w:t>POST</w:t>
      </w:r>
      <w:r w:rsidRPr="0F9E5D4A">
        <w:rPr>
          <w:lang w:eastAsia="zh-CN"/>
        </w:rPr>
        <w:t xml:space="preserve"> message shall be a Dynamic Policy Instance resource representation that includes a Provisioning Session identifier, the resource identifier of the target Policy Template and a set of Service Data Flow descriptions identifying the application flow(s) to be policed.</w:t>
      </w:r>
    </w:p>
    <w:p w14:paraId="4CEC3D53" w14:textId="77777777" w:rsidR="00F30142" w:rsidRPr="00485A1C" w:rsidRDefault="00F30142" w:rsidP="00F30142">
      <w:pPr>
        <w:pStyle w:val="B1"/>
      </w:pPr>
      <w:r w:rsidRPr="00485A1C">
        <w:t>1.</w:t>
      </w:r>
      <w:r w:rsidRPr="00485A1C">
        <w:tab/>
        <w:t xml:space="preserve">The </w:t>
      </w:r>
      <w:r w:rsidRPr="00485A1C">
        <w:rPr>
          <w:rStyle w:val="Codechar0"/>
        </w:rPr>
        <w:t>provisioningSessionId</w:t>
      </w:r>
      <w:r w:rsidRPr="00485A1C">
        <w:t xml:space="preserve"> property associates the Dynamic Policy Instance resource with a Provisioning Session.</w:t>
      </w:r>
    </w:p>
    <w:p w14:paraId="1DF976D1" w14:textId="77777777" w:rsidR="00F30142" w:rsidRPr="00485A1C" w:rsidRDefault="00F30142" w:rsidP="00F30142">
      <w:pPr>
        <w:pStyle w:val="B1"/>
      </w:pPr>
      <w:r w:rsidRPr="00485A1C">
        <w:t>2.</w:t>
      </w:r>
      <w:r w:rsidRPr="00485A1C">
        <w:tab/>
        <w:t xml:space="preserve">The </w:t>
      </w:r>
      <w:r w:rsidRPr="00485A1C">
        <w:rPr>
          <w:rStyle w:val="Codechar0"/>
        </w:rPr>
        <w:t>policyTemplateId</w:t>
      </w:r>
      <w:r w:rsidRPr="00485A1C">
        <w:t xml:space="preserve"> property uniquely identifies the Policy Template on which the Dynamic Policy Instance is based.</w:t>
      </w:r>
    </w:p>
    <w:p w14:paraId="064FE55A" w14:textId="77777777" w:rsidR="00F30142" w:rsidRPr="00485A1C" w:rsidRDefault="00F30142" w:rsidP="00F30142">
      <w:pPr>
        <w:pStyle w:val="B1"/>
      </w:pPr>
      <w:r w:rsidRPr="00485A1C">
        <w:t>3.</w:t>
      </w:r>
      <w:r w:rsidRPr="00485A1C">
        <w:tab/>
        <w:t xml:space="preserve">For each application flow to be managed by the Dynamic Policy Instance resource, an instance of the </w:t>
      </w:r>
      <w:r w:rsidRPr="00485A1C">
        <w:rPr>
          <w:rStyle w:val="Codechar0"/>
        </w:rPr>
        <w:t>Application‌Flow‌Binding</w:t>
      </w:r>
      <w:r w:rsidRPr="00485A1C">
        <w:t xml:space="preserve"> object shall be present in the </w:t>
      </w:r>
      <w:r w:rsidRPr="00485A1C">
        <w:rPr>
          <w:rStyle w:val="Codechar0"/>
        </w:rPr>
        <w:t>application‌Flow‌Bindings</w:t>
      </w:r>
      <w:r w:rsidRPr="00485A1C">
        <w:t xml:space="preserve"> array. The </w:t>
      </w:r>
      <w:r w:rsidRPr="00485A1C">
        <w:rPr>
          <w:rStyle w:val="Codechar0"/>
        </w:rPr>
        <w:t>applicationFlow‌Description</w:t>
      </w:r>
      <w:r w:rsidRPr="00485A1C">
        <w:t xml:space="preserve"> property of this object shall be populated by the Dynamic Policy invoker and shall declare a Service Data Flow template according to TS 23.503 [17] that describes application flow in question. Exactly one of the following filtering specifications shall be populated in the </w:t>
      </w:r>
      <w:r w:rsidRPr="00485A1C">
        <w:rPr>
          <w:rStyle w:val="Codechar0"/>
        </w:rPr>
        <w:t>Application‌FlowDescription</w:t>
      </w:r>
      <w:r w:rsidRPr="00485A1C">
        <w:t xml:space="preserve"> object to identify traffic belonging to a media delivery application flow:</w:t>
      </w:r>
    </w:p>
    <w:p w14:paraId="421E74BA" w14:textId="77777777" w:rsidR="00F30142" w:rsidRPr="00485A1C" w:rsidRDefault="00F30142" w:rsidP="00F30142">
      <w:pPr>
        <w:pStyle w:val="B2"/>
      </w:pPr>
      <w:r w:rsidRPr="00485A1C">
        <w:t>-</w:t>
      </w:r>
      <w:r w:rsidRPr="00485A1C">
        <w:tab/>
        <w:t xml:space="preserve">a </w:t>
      </w:r>
      <w:r w:rsidRPr="00485A1C">
        <w:rPr>
          <w:rStyle w:val="Codechar0"/>
        </w:rPr>
        <w:t>packetFilter</w:t>
      </w:r>
      <w:r w:rsidRPr="00485A1C">
        <w:t xml:space="preserve"> object (including 5-tuples, Type of Service, Security Parameter Index, etc.). A Media Client shall not attempt to instantiate more than one Dynamic Policy Instance at the same time that cites the same set of packet filters</w:t>
      </w:r>
      <w:r w:rsidRPr="00485A1C">
        <w:rPr>
          <w:i/>
        </w:rPr>
        <w:t>.</w:t>
      </w:r>
    </w:p>
    <w:p w14:paraId="2570E4E7" w14:textId="77777777" w:rsidR="00F30142" w:rsidRPr="00485A1C" w:rsidRDefault="00F30142" w:rsidP="00F30142">
      <w:pPr>
        <w:pStyle w:val="B2"/>
        <w:rPr>
          <w:rStyle w:val="TALChar"/>
          <w:i/>
          <w:iCs/>
        </w:rPr>
      </w:pPr>
      <w:r w:rsidRPr="00485A1C">
        <w:t>-</w:t>
      </w:r>
      <w:r w:rsidRPr="00485A1C">
        <w:tab/>
        <w:t xml:space="preserve">a </w:t>
      </w:r>
      <w:r w:rsidRPr="00485A1C">
        <w:rPr>
          <w:rStyle w:val="Codechar0"/>
        </w:rPr>
        <w:t>domainName</w:t>
      </w:r>
      <w:r w:rsidRPr="00485A1C">
        <w:t xml:space="preserve"> populated with the </w:t>
      </w:r>
      <w:proofErr w:type="gramStart"/>
      <w:r w:rsidRPr="00485A1C">
        <w:t>fully-qualified</w:t>
      </w:r>
      <w:proofErr w:type="gramEnd"/>
      <w:r w:rsidRPr="00485A1C">
        <w:t xml:space="preserve"> Internet domain name of a Media AS at reference point M4</w:t>
      </w:r>
      <w:r w:rsidRPr="00485A1C">
        <w:rPr>
          <w:i/>
        </w:rPr>
        <w:t xml:space="preserve">. </w:t>
      </w:r>
      <w:r w:rsidRPr="00485A1C">
        <w:t xml:space="preserve">A Media Client shall not attempt to instantiate more than one Dynamic Policy Instance at the same time that cites the same </w:t>
      </w:r>
      <w:r w:rsidRPr="00485A1C">
        <w:rPr>
          <w:rStyle w:val="Codechar0"/>
        </w:rPr>
        <w:t>domainName</w:t>
      </w:r>
      <w:r w:rsidRPr="00485A1C">
        <w:rPr>
          <w:i/>
        </w:rPr>
        <w:t>.</w:t>
      </w:r>
    </w:p>
    <w:p w14:paraId="770A49E1" w14:textId="77777777" w:rsidR="00F30142" w:rsidRPr="00485A1C" w:rsidRDefault="00F30142" w:rsidP="00F30142">
      <w:pPr>
        <w:pStyle w:val="B1"/>
      </w:pPr>
      <w:r w:rsidRPr="00485A1C">
        <w:tab/>
        <w:t xml:space="preserve">In addition, the top-level media type of the application flow may be declared in the </w:t>
      </w:r>
      <w:r w:rsidRPr="00485A1C">
        <w:rPr>
          <w:rStyle w:val="Codechar0"/>
        </w:rPr>
        <w:t>mediaType</w:t>
      </w:r>
      <w:r w:rsidRPr="00485A1C">
        <w:t xml:space="preserve"> property.</w:t>
      </w:r>
    </w:p>
    <w:p w14:paraId="60C14661" w14:textId="77777777" w:rsidR="00F30142" w:rsidRPr="00485A1C" w:rsidRDefault="00F30142" w:rsidP="00F30142">
      <w:pPr>
        <w:pStyle w:val="B1"/>
      </w:pPr>
      <w:r w:rsidRPr="00485A1C">
        <w:tab/>
        <w:t xml:space="preserve">When the policy binding for the chosen Policy Template indicates that PDU Set marking is enabled (i.e., the </w:t>
      </w:r>
      <w:r w:rsidRPr="00485A1C">
        <w:rPr>
          <w:rStyle w:val="Codechar0"/>
        </w:rPr>
        <w:t>pduSetMarking</w:t>
      </w:r>
      <w:r w:rsidRPr="00485A1C">
        <w:t xml:space="preserve"> flag is set to </w:t>
      </w:r>
      <w:r w:rsidRPr="00485A1C">
        <w:rPr>
          <w:rStyle w:val="Codechar0"/>
        </w:rPr>
        <w:t>true</w:t>
      </w:r>
      <w:r w:rsidRPr="00485A1C">
        <w:t xml:space="preserve"> in Service Access Information), the Dynamic Policy invoker shall also populate the </w:t>
      </w:r>
      <w:r w:rsidRPr="00485A1C">
        <w:rPr>
          <w:rStyle w:val="Codechar0"/>
        </w:rPr>
        <w:t>mediaTransportParameters</w:t>
      </w:r>
      <w:r w:rsidRPr="00485A1C">
        <w:t xml:space="preserve"> property with the media transport protocol parameters to be used by the Media Access Function on the application flow in question to label uplink PDUs belonging to the same PDU Set and/or to indicate the last PDU in each PDU Set and/or to indicate the end of a data burst comprising one or more PDU Sets.</w:t>
      </w:r>
    </w:p>
    <w:p w14:paraId="62F4BA44" w14:textId="77777777" w:rsidR="00F30142" w:rsidRDefault="00F30142">
      <w:pPr>
        <w:pStyle w:val="B1"/>
        <w:rPr>
          <w:ins w:id="518" w:author="Richard Bradbury" w:date="2025-07-24T10:40:00Z" w16du:dateUtc="2025-07-24T09:40:00Z"/>
        </w:rPr>
        <w:pPrChange w:id="519" w:author="Richard Bradbury" w:date="2025-07-24T10:40:00Z" w16du:dateUtc="2025-07-24T09:40:00Z">
          <w:pPr>
            <w:pStyle w:val="NO"/>
          </w:pPr>
        </w:pPrChange>
      </w:pPr>
      <w:r w:rsidRPr="00485A1C">
        <w:tab/>
        <w:t xml:space="preserve">When the policy binding for the chosen Policy Template indicates that PDU Set marking is not enabled (i.e., the </w:t>
      </w:r>
      <w:r w:rsidRPr="00485A1C">
        <w:rPr>
          <w:rStyle w:val="Codechar0"/>
        </w:rPr>
        <w:t>pduSetMarking</w:t>
      </w:r>
      <w:r w:rsidRPr="00485A1C">
        <w:t xml:space="preserve"> flag is set to </w:t>
      </w:r>
      <w:r w:rsidRPr="00485A1C">
        <w:rPr>
          <w:rStyle w:val="Codechar0"/>
        </w:rPr>
        <w:t>false</w:t>
      </w:r>
      <w:r w:rsidRPr="00485A1C">
        <w:t xml:space="preserve"> in Service Access Information) but specific QoS handling based on PDU Sets is nevertheless desired, the Dynamic Policy invoker shall also populate the </w:t>
      </w:r>
      <w:r w:rsidRPr="00485A1C">
        <w:rPr>
          <w:rStyle w:val="Codechar0"/>
        </w:rPr>
        <w:t>mediaTransportParameters</w:t>
      </w:r>
      <w:r w:rsidRPr="00485A1C">
        <w:t xml:space="preserve"> property with the media transport protocol parameters to be used by the Media Access Function on the application flow in question to indicate the RTP payload information for uplink PDUs which can be used to derive the PDU Set information.</w:t>
      </w:r>
    </w:p>
    <w:p w14:paraId="71B5EB00" w14:textId="4C22827C" w:rsidR="00F30142" w:rsidRPr="00485A1C" w:rsidRDefault="00F30142" w:rsidP="00F30142">
      <w:pPr>
        <w:pStyle w:val="NO"/>
      </w:pPr>
      <w:r w:rsidRPr="00485A1C">
        <w:t>NOTE:</w:t>
      </w:r>
      <w:r w:rsidRPr="00485A1C">
        <w:tab/>
        <w:t xml:space="preserve">RTP payload information includes the RTP payload type and RTP payload format. The corresponding data type </w:t>
      </w:r>
      <w:r w:rsidRPr="00485A1C">
        <w:rPr>
          <w:rStyle w:val="Codechar0"/>
        </w:rPr>
        <w:t>RtpPayloadInfo</w:t>
      </w:r>
      <w:r w:rsidRPr="00485A1C">
        <w:t xml:space="preserve"> is specified in clause 5.5.4.15 of TS 29.571 [33].</w:t>
      </w:r>
    </w:p>
    <w:p w14:paraId="6B055130" w14:textId="30E42E32" w:rsidR="00F30142" w:rsidRPr="00485A1C" w:rsidRDefault="00F30142" w:rsidP="00F30142">
      <w:pPr>
        <w:pStyle w:val="B1"/>
      </w:pPr>
      <w:r w:rsidRPr="00485A1C">
        <w:tab/>
        <w:t xml:space="preserve">When the policy binding for the chosen Policy Template indicates that PDU Set marking is enabled (i.e., the </w:t>
      </w:r>
      <w:r w:rsidRPr="00485A1C">
        <w:rPr>
          <w:rStyle w:val="Codechar0"/>
        </w:rPr>
        <w:t>pduSetMarking</w:t>
      </w:r>
      <w:r w:rsidRPr="00485A1C">
        <w:t xml:space="preserve"> flag is set to </w:t>
      </w:r>
      <w:r w:rsidRPr="00485A1C">
        <w:rPr>
          <w:rStyle w:val="Codechar0"/>
        </w:rPr>
        <w:t>true</w:t>
      </w:r>
      <w:r w:rsidRPr="00485A1C">
        <w:t xml:space="preserve"> in Service Access Information), the Dynamic Policy invoker shall also populate the </w:t>
      </w:r>
      <w:r w:rsidRPr="00485A1C">
        <w:rPr>
          <w:rStyle w:val="Codechar0"/>
        </w:rPr>
        <w:t>mediaTransportParameters</w:t>
      </w:r>
      <w:r w:rsidRPr="00485A1C">
        <w:t xml:space="preserve"> property with the media transport protocol parameters to be used by the </w:t>
      </w:r>
      <w:r w:rsidRPr="00485A1C">
        <w:lastRenderedPageBreak/>
        <w:t>Media AS on the application flow in question to label downlink PDUs belonging to the same PDU Set and/or to indicate the last PDU in each PDU Set and/or to indicate the end of a data burst comprising one or more PDU Sets</w:t>
      </w:r>
      <w:ins w:id="520" w:author="Richard Bradbury (editor)" w:date="2025-09-04T17:11:00Z" w16du:dateUtc="2025-09-04T16:11:00Z">
        <w:r w:rsidR="00054283">
          <w:t>,</w:t>
        </w:r>
      </w:ins>
      <w:ins w:id="521" w:author="Srinivas Gudumasu" w:date="2025-07-10T19:43:00Z" w16du:dateUtc="2025-07-10T23:43:00Z">
        <w:r w:rsidR="00054283" w:rsidRPr="001E569B">
          <w:t xml:space="preserve"> </w:t>
        </w:r>
        <w:r w:rsidR="00054283" w:rsidRPr="00FE2EBB">
          <w:t xml:space="preserve">as well as to indicate the desired </w:t>
        </w:r>
        <w:r w:rsidR="00054283">
          <w:t>PDU Set Importance (</w:t>
        </w:r>
        <w:r w:rsidR="00054283" w:rsidRPr="00FE2EBB">
          <w:t>PSI</w:t>
        </w:r>
        <w:r w:rsidR="00054283">
          <w:t>)</w:t>
        </w:r>
        <w:r w:rsidR="00054283" w:rsidRPr="00FE2EBB">
          <w:t xml:space="preserve"> value for N6-unmarked </w:t>
        </w:r>
        <w:r w:rsidR="00054283">
          <w:t xml:space="preserve">downlink </w:t>
        </w:r>
        <w:r w:rsidR="00054283" w:rsidRPr="00FE2EBB">
          <w:t>PDUs on the application flow in question</w:t>
        </w:r>
      </w:ins>
      <w:r w:rsidRPr="00485A1C">
        <w:t>.</w:t>
      </w:r>
    </w:p>
    <w:p w14:paraId="460897BF" w14:textId="379EAA29" w:rsidR="00F30142" w:rsidRPr="00485A1C" w:rsidRDefault="00F30142" w:rsidP="00F30142">
      <w:pPr>
        <w:pStyle w:val="B1"/>
      </w:pPr>
      <w:r w:rsidRPr="00485A1C">
        <w:tab/>
        <w:t xml:space="preserve">When the policy binding for the chosen Policy Template indicates that PDU Set marking is not required (i.e., the </w:t>
      </w:r>
      <w:r w:rsidRPr="00485A1C">
        <w:rPr>
          <w:rStyle w:val="Codechar0"/>
        </w:rPr>
        <w:t>pduSetMarking</w:t>
      </w:r>
      <w:r w:rsidRPr="00485A1C">
        <w:t xml:space="preserve"> flag is set to </w:t>
      </w:r>
      <w:r w:rsidRPr="00485A1C">
        <w:rPr>
          <w:rStyle w:val="Codechar0"/>
        </w:rPr>
        <w:t>false</w:t>
      </w:r>
      <w:r w:rsidRPr="00485A1C">
        <w:t xml:space="preserve"> in Service Access Information) but specific QoS handling based on PDU Sets is nevertheless desired, the Dynamic Policy invoker shall also populate the </w:t>
      </w:r>
      <w:r w:rsidRPr="00485A1C">
        <w:rPr>
          <w:rStyle w:val="Codechar0"/>
        </w:rPr>
        <w:t>mediaTransportParameters</w:t>
      </w:r>
      <w:r w:rsidRPr="00485A1C">
        <w:t xml:space="preserve"> property with the media transport protocol parameters to be used by the Media AS on the application flow in question to indicate the RTP payload information for downlink PDUs which can be used to derive the PDU Set information</w:t>
      </w:r>
      <w:ins w:id="522" w:author="Srinivas Gudumasu" w:date="2025-07-10T19:45:00Z" w16du:dateUtc="2025-07-10T23:45:00Z">
        <w:r w:rsidR="00054283">
          <w:t xml:space="preserve">, </w:t>
        </w:r>
        <w:r w:rsidR="00054283" w:rsidRPr="00FE2EBB">
          <w:t xml:space="preserve">as well as to indicate the desired </w:t>
        </w:r>
        <w:r w:rsidR="00054283">
          <w:t>PDU Set Importance (</w:t>
        </w:r>
        <w:r w:rsidR="00054283" w:rsidRPr="00FE2EBB">
          <w:t>PSI</w:t>
        </w:r>
        <w:r w:rsidR="00054283">
          <w:t>)</w:t>
        </w:r>
        <w:r w:rsidR="00054283" w:rsidRPr="00FE2EBB">
          <w:t xml:space="preserve"> value for N6-unmarked </w:t>
        </w:r>
        <w:r w:rsidR="00054283">
          <w:t xml:space="preserve">downlink </w:t>
        </w:r>
        <w:r w:rsidR="00054283" w:rsidRPr="00FE2EBB">
          <w:t>PDUs on the application flow in question</w:t>
        </w:r>
      </w:ins>
      <w:r w:rsidRPr="00485A1C">
        <w:t>.</w:t>
      </w:r>
    </w:p>
    <w:p w14:paraId="03315EA2" w14:textId="0964F6BE" w:rsidR="00054283" w:rsidRDefault="00054283" w:rsidP="00054283">
      <w:pPr>
        <w:pStyle w:val="B1"/>
        <w:rPr>
          <w:ins w:id="523" w:author="Srinivas Gudumasu" w:date="2025-07-10T17:48:00Z" w16du:dateUtc="2025-07-10T21:48:00Z"/>
        </w:rPr>
      </w:pPr>
      <w:ins w:id="524" w:author="Srinivas Gudumasu" w:date="2025-07-10T17:48:00Z" w16du:dateUtc="2025-07-10T21:48:00Z">
        <w:r>
          <w:tab/>
          <w:t xml:space="preserve">When the policy binding for the chosen Policy Template indicates that data burst size marking is enabled (i.e., </w:t>
        </w:r>
        <w:r w:rsidRPr="00747CCE">
          <w:rPr>
            <w:rStyle w:val="Codechar0"/>
          </w:rPr>
          <w:t>d</w:t>
        </w:r>
        <w:r>
          <w:rPr>
            <w:rStyle w:val="Codechar0"/>
          </w:rPr>
          <w:t>ownlink</w:t>
        </w:r>
      </w:ins>
      <w:ins w:id="525" w:author="Richard Bradbury (editor)" w:date="2025-09-04T21:14:00Z" w16du:dateUtc="2025-09-04T20:14:00Z">
        <w:r w:rsidR="007F0489">
          <w:rPr>
            <w:rStyle w:val="Codechar0"/>
          </w:rPr>
          <w:t>‌</w:t>
        </w:r>
      </w:ins>
      <w:ins w:id="526" w:author="Srinivas Gudumasu" w:date="2025-07-10T17:48:00Z" w16du:dateUtc="2025-07-10T21:48:00Z">
        <w:r>
          <w:rPr>
            <w:rStyle w:val="Codechar0"/>
          </w:rPr>
          <w:t>D</w:t>
        </w:r>
        <w:r w:rsidRPr="00747CCE">
          <w:rPr>
            <w:rStyle w:val="Codechar0"/>
          </w:rPr>
          <w:t>ata</w:t>
        </w:r>
      </w:ins>
      <w:ins w:id="527" w:author="Richard Bradbury (editor)" w:date="2025-09-04T21:14:00Z" w16du:dateUtc="2025-09-04T20:14:00Z">
        <w:r w:rsidR="007F0489">
          <w:rPr>
            <w:rStyle w:val="Codechar0"/>
          </w:rPr>
          <w:t>‌</w:t>
        </w:r>
      </w:ins>
      <w:ins w:id="528" w:author="Srinivas Gudumasu" w:date="2025-07-10T17:48:00Z" w16du:dateUtc="2025-07-10T21:48:00Z">
        <w:r w:rsidRPr="00747CCE">
          <w:rPr>
            <w:rStyle w:val="Codechar0"/>
          </w:rPr>
          <w:t>Burst</w:t>
        </w:r>
      </w:ins>
      <w:ins w:id="529" w:author="Richard Bradbury (editor)" w:date="2025-09-04T21:14:00Z" w16du:dateUtc="2025-09-04T20:14:00Z">
        <w:r w:rsidR="007F0489">
          <w:rPr>
            <w:rStyle w:val="Codechar0"/>
          </w:rPr>
          <w:t>‌</w:t>
        </w:r>
      </w:ins>
      <w:ins w:id="530" w:author="Srinivas Gudumasu" w:date="2025-07-10T17:48:00Z" w16du:dateUtc="2025-07-10T21:48:00Z">
        <w:r w:rsidRPr="00747CCE">
          <w:rPr>
            <w:rStyle w:val="Codechar0"/>
          </w:rPr>
          <w:t>Size</w:t>
        </w:r>
      </w:ins>
      <w:ins w:id="531" w:author="Richard Bradbury (editor)" w:date="2025-09-04T21:14:00Z" w16du:dateUtc="2025-09-04T20:14:00Z">
        <w:r w:rsidR="007F0489">
          <w:rPr>
            <w:rStyle w:val="Codechar0"/>
          </w:rPr>
          <w:t>‌</w:t>
        </w:r>
      </w:ins>
      <w:ins w:id="532" w:author="Srinivas Gudumasu" w:date="2025-07-10T17:48:00Z" w16du:dateUtc="2025-07-10T21:48:00Z">
        <w:r w:rsidRPr="00747CCE">
          <w:rPr>
            <w:rStyle w:val="Codechar0"/>
          </w:rPr>
          <w:t>Marking</w:t>
        </w:r>
      </w:ins>
      <w:ins w:id="533" w:author="Richard Bradbury (editor)" w:date="2025-09-04T21:14:00Z" w16du:dateUtc="2025-09-04T20:14:00Z">
        <w:r w:rsidR="007F0489">
          <w:rPr>
            <w:rStyle w:val="Codechar0"/>
          </w:rPr>
          <w:t>‌</w:t>
        </w:r>
      </w:ins>
      <w:ins w:id="534" w:author="Srinivas Gudumasu" w:date="2025-07-10T17:48:00Z" w16du:dateUtc="2025-07-10T21:48:00Z">
        <w:r>
          <w:rPr>
            <w:rStyle w:val="Codechar0"/>
          </w:rPr>
          <w:t>Required</w:t>
        </w:r>
        <w:r>
          <w:t xml:space="preserve"> is set to </w:t>
        </w:r>
        <w:r w:rsidRPr="007F0489">
          <w:rPr>
            <w:rStyle w:val="Codechar0"/>
          </w:rPr>
          <w:t>true</w:t>
        </w:r>
        <w:r>
          <w:t xml:space="preserve"> in Service Access Information), the Dynamic Policy invoker shall also populate the </w:t>
        </w:r>
        <w:r w:rsidRPr="00747CCE">
          <w:rPr>
            <w:rStyle w:val="Codechar0"/>
          </w:rPr>
          <w:t>media</w:t>
        </w:r>
      </w:ins>
      <w:ins w:id="535" w:author="Richard Bradbury (editor)" w:date="2025-09-04T21:15:00Z" w16du:dateUtc="2025-09-04T20:15:00Z">
        <w:r w:rsidR="007F0489">
          <w:rPr>
            <w:rStyle w:val="Codechar0"/>
          </w:rPr>
          <w:t>‌</w:t>
        </w:r>
      </w:ins>
      <w:ins w:id="536" w:author="Srinivas Gudumasu" w:date="2025-07-10T17:48:00Z" w16du:dateUtc="2025-07-10T21:48:00Z">
        <w:r w:rsidRPr="00747CCE">
          <w:rPr>
            <w:rStyle w:val="Codechar0"/>
          </w:rPr>
          <w:t>Transport</w:t>
        </w:r>
      </w:ins>
      <w:ins w:id="537" w:author="Richard Bradbury (editor)" w:date="2025-09-04T21:15:00Z" w16du:dateUtc="2025-09-04T20:15:00Z">
        <w:r w:rsidR="007F0489">
          <w:rPr>
            <w:rStyle w:val="Codechar0"/>
          </w:rPr>
          <w:t>‌</w:t>
        </w:r>
      </w:ins>
      <w:ins w:id="538" w:author="Srinivas Gudumasu" w:date="2025-07-10T17:48:00Z" w16du:dateUtc="2025-07-10T21:48:00Z">
        <w:r w:rsidRPr="00747CCE">
          <w:rPr>
            <w:rStyle w:val="Codechar0"/>
          </w:rPr>
          <w:t>Parameters</w:t>
        </w:r>
        <w:r>
          <w:t xml:space="preserve"> property with the media transport protocol parameters to be used by the Media AS on the application flow in question to label downlink PDUs belonging to the same data burst with the size of that data burst.</w:t>
        </w:r>
      </w:ins>
    </w:p>
    <w:p w14:paraId="18081C82" w14:textId="129E07D4" w:rsidR="00054283" w:rsidRDefault="00054283" w:rsidP="00054283">
      <w:pPr>
        <w:pStyle w:val="B1"/>
        <w:rPr>
          <w:ins w:id="539" w:author="Srinivas Gudumasu" w:date="2025-07-10T17:48:00Z" w16du:dateUtc="2025-07-10T21:48:00Z"/>
        </w:rPr>
      </w:pPr>
      <w:ins w:id="540" w:author="Srinivas Gudumasu" w:date="2025-07-10T17:48:00Z" w16du:dateUtc="2025-07-10T21:48:00Z">
        <w:r>
          <w:tab/>
          <w:t xml:space="preserve">When the policy binding for the chosen Policy Template indicates that time to next burst marking is enabled (i.e., </w:t>
        </w:r>
        <w:r>
          <w:rPr>
            <w:rStyle w:val="Codechar0"/>
          </w:rPr>
          <w:t>downlink</w:t>
        </w:r>
      </w:ins>
      <w:ins w:id="541" w:author="Richard Bradbury (editor)" w:date="2025-09-04T21:15:00Z" w16du:dateUtc="2025-09-04T20:15:00Z">
        <w:r w:rsidR="007F0489">
          <w:rPr>
            <w:rStyle w:val="Codechar0"/>
          </w:rPr>
          <w:t>‌</w:t>
        </w:r>
      </w:ins>
      <w:ins w:id="542" w:author="Srinivas Gudumasu" w:date="2025-07-10T17:48:00Z" w16du:dateUtc="2025-07-10T21:48:00Z">
        <w:r>
          <w:rPr>
            <w:rStyle w:val="Codechar0"/>
          </w:rPr>
          <w:t>T</w:t>
        </w:r>
        <w:r w:rsidRPr="00747CCE">
          <w:rPr>
            <w:rStyle w:val="Codechar0"/>
          </w:rPr>
          <w:t>ime</w:t>
        </w:r>
      </w:ins>
      <w:ins w:id="543" w:author="Richard Bradbury (editor)" w:date="2025-09-04T21:15:00Z" w16du:dateUtc="2025-09-04T20:15:00Z">
        <w:r w:rsidR="007F0489">
          <w:rPr>
            <w:rStyle w:val="Codechar0"/>
          </w:rPr>
          <w:t>‌</w:t>
        </w:r>
      </w:ins>
      <w:ins w:id="544" w:author="Srinivas Gudumasu" w:date="2025-07-10T17:48:00Z" w16du:dateUtc="2025-07-10T21:48:00Z">
        <w:r w:rsidRPr="00747CCE">
          <w:rPr>
            <w:rStyle w:val="Codechar0"/>
          </w:rPr>
          <w:t>To</w:t>
        </w:r>
      </w:ins>
      <w:ins w:id="545" w:author="Richard Bradbury (editor)" w:date="2025-09-04T21:15:00Z" w16du:dateUtc="2025-09-04T20:15:00Z">
        <w:r w:rsidR="007F0489">
          <w:rPr>
            <w:rStyle w:val="Codechar0"/>
          </w:rPr>
          <w:t>‌</w:t>
        </w:r>
      </w:ins>
      <w:ins w:id="546" w:author="Srinivas Gudumasu" w:date="2025-07-10T17:48:00Z" w16du:dateUtc="2025-07-10T21:48:00Z">
        <w:r w:rsidRPr="00747CCE">
          <w:rPr>
            <w:rStyle w:val="Codechar0"/>
          </w:rPr>
          <w:t>Next</w:t>
        </w:r>
      </w:ins>
      <w:ins w:id="547" w:author="Richard Bradbury (editor)" w:date="2025-09-04T21:15:00Z" w16du:dateUtc="2025-09-04T20:15:00Z">
        <w:r w:rsidR="007F0489">
          <w:rPr>
            <w:rStyle w:val="Codechar0"/>
          </w:rPr>
          <w:t>‌</w:t>
        </w:r>
      </w:ins>
      <w:ins w:id="548" w:author="Srinivas Gudumasu" w:date="2025-07-10T17:48:00Z" w16du:dateUtc="2025-07-10T21:48:00Z">
        <w:r w:rsidRPr="00747CCE">
          <w:rPr>
            <w:rStyle w:val="Codechar0"/>
          </w:rPr>
          <w:t>Burst</w:t>
        </w:r>
      </w:ins>
      <w:ins w:id="549" w:author="Richard Bradbury (editor)" w:date="2025-09-04T21:15:00Z" w16du:dateUtc="2025-09-04T20:15:00Z">
        <w:r w:rsidR="007F0489">
          <w:rPr>
            <w:rStyle w:val="Codechar0"/>
          </w:rPr>
          <w:t>‌</w:t>
        </w:r>
      </w:ins>
      <w:ins w:id="550" w:author="Srinivas Gudumasu" w:date="2025-07-10T17:48:00Z" w16du:dateUtc="2025-07-10T21:48:00Z">
        <w:r w:rsidRPr="00747CCE">
          <w:rPr>
            <w:rStyle w:val="Codechar0"/>
          </w:rPr>
          <w:t>Marking</w:t>
        </w:r>
      </w:ins>
      <w:ins w:id="551" w:author="Richard Bradbury (editor)" w:date="2025-09-04T21:15:00Z" w16du:dateUtc="2025-09-04T20:15:00Z">
        <w:r w:rsidR="007F0489">
          <w:rPr>
            <w:rStyle w:val="Codechar0"/>
          </w:rPr>
          <w:t>‌</w:t>
        </w:r>
      </w:ins>
      <w:ins w:id="552" w:author="Srinivas Gudumasu" w:date="2025-07-10T17:48:00Z" w16du:dateUtc="2025-07-10T21:48:00Z">
        <w:r>
          <w:rPr>
            <w:rStyle w:val="Codechar0"/>
          </w:rPr>
          <w:t>Required</w:t>
        </w:r>
        <w:r>
          <w:t xml:space="preserve"> is set to </w:t>
        </w:r>
        <w:r w:rsidRPr="007F0489">
          <w:rPr>
            <w:rStyle w:val="Codechar0"/>
          </w:rPr>
          <w:t>true</w:t>
        </w:r>
        <w:r>
          <w:t xml:space="preserve"> in Service Access Information), the Dynamic Policy invoker shall also populate the </w:t>
        </w:r>
        <w:r w:rsidRPr="00747CCE">
          <w:rPr>
            <w:rStyle w:val="Codechar0"/>
          </w:rPr>
          <w:t>media</w:t>
        </w:r>
      </w:ins>
      <w:ins w:id="553" w:author="Richard Bradbury (editor)" w:date="2025-09-04T21:15:00Z" w16du:dateUtc="2025-09-04T20:15:00Z">
        <w:r w:rsidR="007F0489">
          <w:rPr>
            <w:rStyle w:val="Codechar0"/>
          </w:rPr>
          <w:t>‌</w:t>
        </w:r>
      </w:ins>
      <w:ins w:id="554" w:author="Srinivas Gudumasu" w:date="2025-07-10T17:48:00Z" w16du:dateUtc="2025-07-10T21:48:00Z">
        <w:r w:rsidRPr="00747CCE">
          <w:rPr>
            <w:rStyle w:val="Codechar0"/>
          </w:rPr>
          <w:t>Transport</w:t>
        </w:r>
      </w:ins>
      <w:ins w:id="555" w:author="Richard Bradbury (editor)" w:date="2025-09-04T21:15:00Z" w16du:dateUtc="2025-09-04T20:15:00Z">
        <w:r w:rsidR="007F0489">
          <w:rPr>
            <w:rStyle w:val="Codechar0"/>
          </w:rPr>
          <w:t>‌</w:t>
        </w:r>
      </w:ins>
      <w:ins w:id="556" w:author="Srinivas Gudumasu" w:date="2025-07-10T17:48:00Z" w16du:dateUtc="2025-07-10T21:48:00Z">
        <w:r w:rsidRPr="00747CCE">
          <w:rPr>
            <w:rStyle w:val="Codechar0"/>
          </w:rPr>
          <w:t>Parameters</w:t>
        </w:r>
        <w:r>
          <w:t xml:space="preserve"> property with the media transport protocol parameters to be used by the Media AS on the application flow in question to label downlink PDUs belonging to the same data burst with the predicted time to the next burst.</w:t>
        </w:r>
      </w:ins>
    </w:p>
    <w:p w14:paraId="0A3A6ECA" w14:textId="61B5F1D7" w:rsidR="00054283" w:rsidRDefault="00054283" w:rsidP="00054283">
      <w:pPr>
        <w:pStyle w:val="B1"/>
        <w:rPr>
          <w:ins w:id="557" w:author="Srinivas Gudumasu" w:date="2025-07-10T17:48:00Z" w16du:dateUtc="2025-07-10T21:48:00Z"/>
        </w:rPr>
      </w:pPr>
      <w:ins w:id="558" w:author="Srinivas Gudumasu" w:date="2025-07-10T17:48:00Z" w16du:dateUtc="2025-07-10T21:48:00Z">
        <w:r>
          <w:tab/>
          <w:t xml:space="preserve">When the policy binding for the chosen Policy Template indicates that expedited transfer indication marking is enabled (i.e., </w:t>
        </w:r>
        <w:r>
          <w:rPr>
            <w:rStyle w:val="Codechar0"/>
          </w:rPr>
          <w:t>downlink</w:t>
        </w:r>
      </w:ins>
      <w:ins w:id="559" w:author="Richard Bradbury (editor)" w:date="2025-09-04T21:15:00Z" w16du:dateUtc="2025-09-04T20:15:00Z">
        <w:r w:rsidR="007F0489">
          <w:rPr>
            <w:rStyle w:val="Codechar0"/>
          </w:rPr>
          <w:t>‌</w:t>
        </w:r>
      </w:ins>
      <w:ins w:id="560" w:author="Srinivas Gudumasu" w:date="2025-07-10T17:48:00Z" w16du:dateUtc="2025-07-10T21:48:00Z">
        <w:r>
          <w:rPr>
            <w:rStyle w:val="Codechar0"/>
          </w:rPr>
          <w:t>E</w:t>
        </w:r>
        <w:r w:rsidRPr="00747CCE">
          <w:rPr>
            <w:rStyle w:val="Codechar0"/>
          </w:rPr>
          <w:t>xpedited</w:t>
        </w:r>
      </w:ins>
      <w:ins w:id="561" w:author="Richard Bradbury (editor)" w:date="2025-09-04T21:15:00Z" w16du:dateUtc="2025-09-04T20:15:00Z">
        <w:r w:rsidR="007F0489">
          <w:rPr>
            <w:rStyle w:val="Codechar0"/>
          </w:rPr>
          <w:t>‌</w:t>
        </w:r>
      </w:ins>
      <w:ins w:id="562" w:author="Srinivas Gudumasu" w:date="2025-07-10T17:48:00Z" w16du:dateUtc="2025-07-10T21:48:00Z">
        <w:r w:rsidRPr="00747CCE">
          <w:rPr>
            <w:rStyle w:val="Codechar0"/>
          </w:rPr>
          <w:t>Transfer</w:t>
        </w:r>
      </w:ins>
      <w:ins w:id="563" w:author="Richard Bradbury (editor)" w:date="2025-09-04T21:15:00Z" w16du:dateUtc="2025-09-04T20:15:00Z">
        <w:r w:rsidR="007F0489">
          <w:rPr>
            <w:rStyle w:val="Codechar0"/>
          </w:rPr>
          <w:t>‌</w:t>
        </w:r>
      </w:ins>
      <w:ins w:id="564" w:author="Srinivas Gudumasu" w:date="2025-07-10T17:48:00Z" w16du:dateUtc="2025-07-10T21:48:00Z">
        <w:r w:rsidRPr="00747CCE">
          <w:rPr>
            <w:rStyle w:val="Codechar0"/>
          </w:rPr>
          <w:t>Indication</w:t>
        </w:r>
      </w:ins>
      <w:ins w:id="565" w:author="Richard Bradbury (editor)" w:date="2025-09-04T21:15:00Z" w16du:dateUtc="2025-09-04T20:15:00Z">
        <w:r w:rsidR="007F0489">
          <w:rPr>
            <w:rStyle w:val="Codechar0"/>
          </w:rPr>
          <w:t>‌</w:t>
        </w:r>
      </w:ins>
      <w:ins w:id="566" w:author="Srinivas Gudumasu" w:date="2025-07-10T17:48:00Z" w16du:dateUtc="2025-07-10T21:48:00Z">
        <w:r w:rsidRPr="00747CCE">
          <w:rPr>
            <w:rStyle w:val="Codechar0"/>
          </w:rPr>
          <w:t>Marking</w:t>
        </w:r>
      </w:ins>
      <w:ins w:id="567" w:author="Richard Bradbury (editor)" w:date="2025-09-04T21:15:00Z" w16du:dateUtc="2025-09-04T20:15:00Z">
        <w:r w:rsidR="007F0489">
          <w:rPr>
            <w:rStyle w:val="Codechar0"/>
          </w:rPr>
          <w:t>‌</w:t>
        </w:r>
      </w:ins>
      <w:ins w:id="568" w:author="Srinivas Gudumasu" w:date="2025-07-10T17:48:00Z" w16du:dateUtc="2025-07-10T21:48:00Z">
        <w:r>
          <w:rPr>
            <w:rStyle w:val="Codechar0"/>
          </w:rPr>
          <w:t>Required</w:t>
        </w:r>
        <w:r>
          <w:t xml:space="preserve"> is set to </w:t>
        </w:r>
        <w:r w:rsidRPr="007F0489">
          <w:rPr>
            <w:rStyle w:val="Codechar0"/>
          </w:rPr>
          <w:t>true</w:t>
        </w:r>
        <w:r>
          <w:t xml:space="preserve"> in Service Access Information), the Dynamic Policy invoker shall also populate the </w:t>
        </w:r>
        <w:r w:rsidRPr="00747CCE">
          <w:rPr>
            <w:rStyle w:val="Codechar0"/>
          </w:rPr>
          <w:t>media</w:t>
        </w:r>
      </w:ins>
      <w:ins w:id="569" w:author="Richard Bradbury (editor)" w:date="2025-09-04T21:15:00Z" w16du:dateUtc="2025-09-04T20:15:00Z">
        <w:r w:rsidR="007F0489">
          <w:rPr>
            <w:rStyle w:val="Codechar0"/>
          </w:rPr>
          <w:t>‌</w:t>
        </w:r>
      </w:ins>
      <w:ins w:id="570" w:author="Srinivas Gudumasu" w:date="2025-07-10T17:48:00Z" w16du:dateUtc="2025-07-10T21:48:00Z">
        <w:r w:rsidRPr="00747CCE">
          <w:rPr>
            <w:rStyle w:val="Codechar0"/>
          </w:rPr>
          <w:t>Transport</w:t>
        </w:r>
      </w:ins>
      <w:ins w:id="571" w:author="Richard Bradbury (editor)" w:date="2025-09-04T21:15:00Z" w16du:dateUtc="2025-09-04T20:15:00Z">
        <w:r w:rsidR="007F0489">
          <w:rPr>
            <w:rStyle w:val="Codechar0"/>
          </w:rPr>
          <w:t>‌</w:t>
        </w:r>
      </w:ins>
      <w:ins w:id="572" w:author="Srinivas Gudumasu" w:date="2025-07-10T17:48:00Z" w16du:dateUtc="2025-07-10T21:48:00Z">
        <w:r w:rsidRPr="00747CCE">
          <w:rPr>
            <w:rStyle w:val="Codechar0"/>
          </w:rPr>
          <w:t>Parameters</w:t>
        </w:r>
        <w:r>
          <w:t xml:space="preserve"> property with the media transport protocol parameters to be used by the Media AS on the application flow in question to label downlink PDUs with the expedited transfer indication.</w:t>
        </w:r>
      </w:ins>
    </w:p>
    <w:p w14:paraId="7EB8F167" w14:textId="0725FAD5" w:rsidR="00054283" w:rsidRPr="00A16B5B" w:rsidRDefault="00054283" w:rsidP="00054283">
      <w:pPr>
        <w:pStyle w:val="B1"/>
        <w:rPr>
          <w:ins w:id="573" w:author="Srinivas Gudumasu" w:date="2025-07-10T17:48:00Z" w16du:dateUtc="2025-07-10T21:48:00Z"/>
        </w:rPr>
      </w:pPr>
      <w:ins w:id="574" w:author="Srinivas Gudumasu" w:date="2025-07-10T17:48:00Z" w16du:dateUtc="2025-07-10T21:48:00Z">
        <w:r>
          <w:tab/>
          <w:t xml:space="preserve">When the policy binding for the chosen Policy Template indicates that expedited transfer indication marking is enabled (i.e., </w:t>
        </w:r>
        <w:r>
          <w:rPr>
            <w:rStyle w:val="Codechar0"/>
          </w:rPr>
          <w:t>downlink</w:t>
        </w:r>
      </w:ins>
      <w:ins w:id="575" w:author="Richard Bradbury (editor)" w:date="2025-09-04T21:16:00Z" w16du:dateUtc="2025-09-04T20:16:00Z">
        <w:r w:rsidR="00C479F6">
          <w:rPr>
            <w:rStyle w:val="Codechar0"/>
          </w:rPr>
          <w:t>‌</w:t>
        </w:r>
      </w:ins>
      <w:ins w:id="576" w:author="Srinivas Gudumasu" w:date="2025-07-10T17:48:00Z" w16du:dateUtc="2025-07-10T21:48:00Z">
        <w:r>
          <w:rPr>
            <w:rStyle w:val="Codechar0"/>
          </w:rPr>
          <w:t>E</w:t>
        </w:r>
        <w:r w:rsidRPr="00747CCE">
          <w:rPr>
            <w:rStyle w:val="Codechar0"/>
          </w:rPr>
          <w:t>xpedited</w:t>
        </w:r>
      </w:ins>
      <w:ins w:id="577" w:author="Richard Bradbury (editor)" w:date="2025-09-04T21:16:00Z" w16du:dateUtc="2025-09-04T20:16:00Z">
        <w:r w:rsidR="00C479F6">
          <w:rPr>
            <w:rStyle w:val="Codechar0"/>
          </w:rPr>
          <w:t>‌</w:t>
        </w:r>
      </w:ins>
      <w:ins w:id="578" w:author="Srinivas Gudumasu" w:date="2025-07-10T17:48:00Z" w16du:dateUtc="2025-07-10T21:48:00Z">
        <w:r w:rsidRPr="00747CCE">
          <w:rPr>
            <w:rStyle w:val="Codechar0"/>
          </w:rPr>
          <w:t>Transfer</w:t>
        </w:r>
      </w:ins>
      <w:ins w:id="579" w:author="Richard Bradbury (editor)" w:date="2025-09-04T21:16:00Z" w16du:dateUtc="2025-09-04T20:16:00Z">
        <w:r w:rsidR="00C479F6">
          <w:rPr>
            <w:rStyle w:val="Codechar0"/>
          </w:rPr>
          <w:t>‌</w:t>
        </w:r>
      </w:ins>
      <w:ins w:id="580" w:author="Srinivas Gudumasu" w:date="2025-07-10T17:48:00Z" w16du:dateUtc="2025-07-10T21:48:00Z">
        <w:r w:rsidRPr="00747CCE">
          <w:rPr>
            <w:rStyle w:val="Codechar0"/>
          </w:rPr>
          <w:t>Indication</w:t>
        </w:r>
      </w:ins>
      <w:ins w:id="581" w:author="Richard Bradbury (editor)" w:date="2025-09-04T21:16:00Z" w16du:dateUtc="2025-09-04T20:16:00Z">
        <w:r w:rsidR="00C479F6">
          <w:rPr>
            <w:rStyle w:val="Codechar0"/>
          </w:rPr>
          <w:t>‌</w:t>
        </w:r>
      </w:ins>
      <w:ins w:id="582" w:author="Srinivas Gudumasu" w:date="2025-07-10T17:48:00Z" w16du:dateUtc="2025-07-10T21:48:00Z">
        <w:r w:rsidRPr="00747CCE">
          <w:rPr>
            <w:rStyle w:val="Codechar0"/>
          </w:rPr>
          <w:t>Marking</w:t>
        </w:r>
      </w:ins>
      <w:ins w:id="583" w:author="Richard Bradbury (editor)" w:date="2025-09-04T21:16:00Z" w16du:dateUtc="2025-09-04T20:16:00Z">
        <w:r w:rsidR="00C479F6">
          <w:rPr>
            <w:rStyle w:val="Codechar0"/>
          </w:rPr>
          <w:t>‌</w:t>
        </w:r>
      </w:ins>
      <w:ins w:id="584" w:author="Srinivas Gudumasu" w:date="2025-07-10T17:48:00Z" w16du:dateUtc="2025-07-10T21:48:00Z">
        <w:r>
          <w:rPr>
            <w:rStyle w:val="Codechar0"/>
          </w:rPr>
          <w:t>Required</w:t>
        </w:r>
        <w:r>
          <w:t xml:space="preserve"> is set to </w:t>
        </w:r>
        <w:r w:rsidRPr="007F0489">
          <w:rPr>
            <w:rStyle w:val="Codechar0"/>
          </w:rPr>
          <w:t>true</w:t>
        </w:r>
        <w:r>
          <w:t xml:space="preserve"> </w:t>
        </w:r>
        <w:proofErr w:type="gramStart"/>
        <w:r>
          <w:t>in Service</w:t>
        </w:r>
        <w:proofErr w:type="gramEnd"/>
        <w:r>
          <w:t xml:space="preserve"> Access Information), the Dynamic Policy invoker shall also populate two </w:t>
        </w:r>
        <w:r w:rsidRPr="00F872D2">
          <w:rPr>
            <w:rStyle w:val="Codechar0"/>
          </w:rPr>
          <w:t>Application‌Flow‌Binding</w:t>
        </w:r>
        <w:r w:rsidRPr="000A7E42">
          <w:t xml:space="preserve"> objec</w:t>
        </w:r>
        <w:r>
          <w:t xml:space="preserve">ts in the </w:t>
        </w:r>
        <w:r w:rsidRPr="00F872D2">
          <w:rPr>
            <w:rStyle w:val="Codechar0"/>
          </w:rPr>
          <w:t>application‌Flow‌Bindings</w:t>
        </w:r>
        <w:r w:rsidRPr="000A7E42">
          <w:t xml:space="preserve"> array</w:t>
        </w:r>
        <w:r>
          <w:t xml:space="preserve">, one with the </w:t>
        </w:r>
        <w:r>
          <w:rPr>
            <w:rStyle w:val="Codechar0"/>
          </w:rPr>
          <w:t>downlinkE</w:t>
        </w:r>
        <w:r w:rsidRPr="00747CCE">
          <w:rPr>
            <w:rStyle w:val="Codechar0"/>
          </w:rPr>
          <w:t>xpeditedTransferIndication</w:t>
        </w:r>
        <w:r>
          <w:t xml:space="preserve"> set to </w:t>
        </w:r>
        <w:r w:rsidRPr="0002402B">
          <w:rPr>
            <w:rStyle w:val="Codechar0"/>
          </w:rPr>
          <w:t>true</w:t>
        </w:r>
        <w:r>
          <w:t xml:space="preserve"> and the other with this property set to </w:t>
        </w:r>
        <w:r w:rsidRPr="0002402B">
          <w:rPr>
            <w:rStyle w:val="Codechar0"/>
          </w:rPr>
          <w:t>false</w:t>
        </w:r>
        <w:r>
          <w:t xml:space="preserve">. </w:t>
        </w:r>
        <w:r w:rsidRPr="000A7E42">
          <w:t>The</w:t>
        </w:r>
        <w:r>
          <w:t xml:space="preserve"> remainder of</w:t>
        </w:r>
        <w:r w:rsidRPr="000A7E42">
          <w:t xml:space="preserve"> </w:t>
        </w:r>
        <w:r w:rsidRPr="00F872D2">
          <w:rPr>
            <w:rStyle w:val="Codechar0"/>
          </w:rPr>
          <w:t>application</w:t>
        </w:r>
        <w:r>
          <w:rPr>
            <w:rStyle w:val="Codechar0"/>
          </w:rPr>
          <w:t>‌</w:t>
        </w:r>
        <w:r w:rsidRPr="00F872D2">
          <w:rPr>
            <w:rStyle w:val="Codechar0"/>
          </w:rPr>
          <w:t>Flow‌Description</w:t>
        </w:r>
        <w:r w:rsidRPr="000A7E42">
          <w:t xml:space="preserve"> propert</w:t>
        </w:r>
        <w:r>
          <w:t>ies</w:t>
        </w:r>
        <w:r w:rsidRPr="000A7E42">
          <w:t xml:space="preserve"> of th</w:t>
        </w:r>
        <w:r>
          <w:t xml:space="preserve">e two </w:t>
        </w:r>
        <w:r w:rsidRPr="00F872D2">
          <w:rPr>
            <w:rStyle w:val="Codechar0"/>
          </w:rPr>
          <w:t>Application‌Flow‌Binding</w:t>
        </w:r>
        <w:r w:rsidRPr="000A7E42">
          <w:t xml:space="preserve"> objec</w:t>
        </w:r>
        <w:r>
          <w:t xml:space="preserve">ts </w:t>
        </w:r>
        <w:r w:rsidRPr="000A7E42">
          <w:t xml:space="preserve">shall be populated </w:t>
        </w:r>
        <w:r>
          <w:t>identically</w:t>
        </w:r>
        <w:r w:rsidRPr="000A7E42">
          <w:t xml:space="preserve"> and shall declare </w:t>
        </w:r>
        <w:r>
          <w:t xml:space="preserve">the same </w:t>
        </w:r>
        <w:r w:rsidRPr="000A7E42">
          <w:t>Service Data Flow template describ</w:t>
        </w:r>
        <w:r>
          <w:t>ing</w:t>
        </w:r>
        <w:r w:rsidRPr="000A7E42">
          <w:t xml:space="preserve"> </w:t>
        </w:r>
        <w:r>
          <w:t xml:space="preserve">the same </w:t>
        </w:r>
        <w:r w:rsidRPr="000A7E42">
          <w:t>application flow</w:t>
        </w:r>
        <w:r>
          <w:t xml:space="preserve"> for which expedited transfer indication marking is sometimes desired.</w:t>
        </w:r>
      </w:ins>
    </w:p>
    <w:p w14:paraId="1811FB33" w14:textId="3B20DC5C" w:rsidR="00054283" w:rsidRPr="00A16B5B" w:rsidRDefault="00054283" w:rsidP="00054283">
      <w:pPr>
        <w:pStyle w:val="B1"/>
        <w:rPr>
          <w:ins w:id="585" w:author="Srinivas Gudumasu" w:date="2025-05-12T22:24:00Z"/>
        </w:rPr>
      </w:pPr>
      <w:ins w:id="586" w:author="Srinivas Gudumasu" w:date="2025-05-12T22:24:00Z">
        <w:r w:rsidRPr="000A7E42">
          <w:tab/>
        </w:r>
      </w:ins>
      <w:ins w:id="587" w:author="Srinivas Gudumasu" w:date="2025-07-10T19:05:00Z" w16du:dateUtc="2025-07-10T23:05:00Z">
        <w:r w:rsidRPr="000A7E42">
          <w:t xml:space="preserve">When </w:t>
        </w:r>
        <w:r>
          <w:t xml:space="preserve">multiple media </w:t>
        </w:r>
      </w:ins>
      <w:ins w:id="588" w:author="Richard Bradbury (2025-09-01)" w:date="2025-09-01T18:50:00Z" w16du:dateUtc="2025-09-01T17:50:00Z">
        <w:r>
          <w:t>streams</w:t>
        </w:r>
      </w:ins>
      <w:ins w:id="589" w:author="Srinivas Gudumasu" w:date="2025-07-10T19:05:00Z" w16du:dateUtc="2025-07-10T23:05:00Z">
        <w:r>
          <w:t xml:space="preserve"> are multiplexed into a single application flow</w:t>
        </w:r>
        <w:r w:rsidRPr="000A7E42">
          <w:t xml:space="preserve">, the </w:t>
        </w:r>
        <w:r>
          <w:t>Dynamic Policy invoker</w:t>
        </w:r>
        <w:r w:rsidRPr="000A7E42">
          <w:t xml:space="preserve"> </w:t>
        </w:r>
        <w:r>
          <w:t xml:space="preserve">may </w:t>
        </w:r>
        <w:r w:rsidRPr="000A7E42">
          <w:t xml:space="preserve">also populate the </w:t>
        </w:r>
      </w:ins>
      <w:ins w:id="590" w:author="Richard Bradbury (2025-09-01)" w:date="2025-09-01T18:55:00Z" w16du:dateUtc="2025-09-01T17:55:00Z">
        <w:r>
          <w:rPr>
            <w:rStyle w:val="Codechar0"/>
          </w:rPr>
          <w:t>up</w:t>
        </w:r>
      </w:ins>
      <w:ins w:id="591" w:author="Richard Bradbury (2025-09-01)" w:date="2025-09-01T18:48:00Z" w16du:dateUtc="2025-09-01T17:48:00Z">
        <w:r>
          <w:rPr>
            <w:rStyle w:val="Codechar0"/>
          </w:rPr>
          <w:t>link‌</w:t>
        </w:r>
      </w:ins>
      <w:ins w:id="592" w:author="Srinivas Gudumasu" w:date="2025-07-10T19:05:00Z" w16du:dateUtc="2025-07-10T23:05:00Z">
        <w:r w:rsidRPr="001C565A">
          <w:rPr>
            <w:rStyle w:val="Codechar0"/>
          </w:rPr>
          <w:t>m</w:t>
        </w:r>
        <w:r>
          <w:rPr>
            <w:rStyle w:val="Codechar0"/>
          </w:rPr>
          <w:t>ulti</w:t>
        </w:r>
        <w:r w:rsidRPr="001C565A">
          <w:rPr>
            <w:rStyle w:val="Codechar0"/>
          </w:rPr>
          <w:t>p</w:t>
        </w:r>
        <w:r>
          <w:rPr>
            <w:rStyle w:val="Codechar0"/>
          </w:rPr>
          <w:t>le</w:t>
        </w:r>
        <w:r w:rsidRPr="001C565A">
          <w:rPr>
            <w:rStyle w:val="Codechar0"/>
          </w:rPr>
          <w:t>x</w:t>
        </w:r>
        <w:r>
          <w:rPr>
            <w:rStyle w:val="Codechar0"/>
          </w:rPr>
          <w:t>ed‌</w:t>
        </w:r>
        <w:r w:rsidRPr="001C565A">
          <w:rPr>
            <w:rStyle w:val="Codechar0"/>
          </w:rPr>
          <w:t>Media</w:t>
        </w:r>
        <w:r>
          <w:rPr>
            <w:rStyle w:val="Codechar0"/>
          </w:rPr>
          <w:t>‌</w:t>
        </w:r>
        <w:r w:rsidRPr="001C565A">
          <w:rPr>
            <w:rStyle w:val="Codechar0"/>
          </w:rPr>
          <w:t>Info</w:t>
        </w:r>
        <w:r>
          <w:rPr>
            <w:rStyle w:val="Codechar0"/>
          </w:rPr>
          <w:t>s</w:t>
        </w:r>
        <w:r w:rsidRPr="00100282">
          <w:t xml:space="preserve"> </w:t>
        </w:r>
      </w:ins>
      <w:ins w:id="593" w:author="Srinivas G" w:date="2025-08-27T16:03:00Z" w16du:dateUtc="2025-08-27T20:03:00Z">
        <w:r w:rsidRPr="00100282">
          <w:t xml:space="preserve">and </w:t>
        </w:r>
      </w:ins>
      <w:ins w:id="594" w:author="Richard Bradbury (2025-09-01)" w:date="2025-09-01T18:55:00Z" w16du:dateUtc="2025-09-01T17:55:00Z">
        <w:r>
          <w:rPr>
            <w:rStyle w:val="Codechar0"/>
          </w:rPr>
          <w:t>down</w:t>
        </w:r>
      </w:ins>
      <w:ins w:id="595" w:author="Richard Bradbury (2025-09-01)" w:date="2025-09-01T18:48:00Z" w16du:dateUtc="2025-09-01T17:48:00Z">
        <w:r>
          <w:rPr>
            <w:rStyle w:val="Codechar0"/>
          </w:rPr>
          <w:t>link‌M</w:t>
        </w:r>
      </w:ins>
      <w:ins w:id="596" w:author="Srinivas G" w:date="2025-08-27T16:03:00Z" w16du:dateUtc="2025-08-27T20:03:00Z">
        <w:r>
          <w:rPr>
            <w:rStyle w:val="Codechar0"/>
          </w:rPr>
          <w:t>ulti</w:t>
        </w:r>
        <w:r w:rsidRPr="001C565A">
          <w:rPr>
            <w:rStyle w:val="Codechar0"/>
          </w:rPr>
          <w:t>p</w:t>
        </w:r>
        <w:r>
          <w:rPr>
            <w:rStyle w:val="Codechar0"/>
          </w:rPr>
          <w:t>le</w:t>
        </w:r>
        <w:r w:rsidRPr="001C565A">
          <w:rPr>
            <w:rStyle w:val="Codechar0"/>
          </w:rPr>
          <w:t>x</w:t>
        </w:r>
        <w:r>
          <w:rPr>
            <w:rStyle w:val="Codechar0"/>
          </w:rPr>
          <w:t>ed‌</w:t>
        </w:r>
        <w:r w:rsidRPr="001C565A">
          <w:rPr>
            <w:rStyle w:val="Codechar0"/>
          </w:rPr>
          <w:t>Media</w:t>
        </w:r>
        <w:r>
          <w:rPr>
            <w:rStyle w:val="Codechar0"/>
          </w:rPr>
          <w:t>‌</w:t>
        </w:r>
        <w:r w:rsidRPr="001C565A">
          <w:rPr>
            <w:rStyle w:val="Codechar0"/>
          </w:rPr>
          <w:t>Info</w:t>
        </w:r>
        <w:r>
          <w:rPr>
            <w:rStyle w:val="Codechar0"/>
          </w:rPr>
          <w:t>s</w:t>
        </w:r>
        <w:r w:rsidRPr="000A7E42">
          <w:t xml:space="preserve"> </w:t>
        </w:r>
      </w:ins>
      <w:ins w:id="597" w:author="Srinivas Gudumasu" w:date="2025-07-10T19:05:00Z" w16du:dateUtc="2025-07-10T23:05:00Z">
        <w:r w:rsidRPr="000A7E42">
          <w:t>propert</w:t>
        </w:r>
      </w:ins>
      <w:ins w:id="598" w:author="Srinivas G" w:date="2025-08-27T16:03:00Z" w16du:dateUtc="2025-08-27T20:03:00Z">
        <w:r>
          <w:t>ies</w:t>
        </w:r>
      </w:ins>
      <w:ins w:id="599" w:author="Srinivas Gudumasu" w:date="2025-07-10T19:05:00Z" w16du:dateUtc="2025-07-10T23:05:00Z">
        <w:r w:rsidRPr="000A7E42">
          <w:t xml:space="preserve"> </w:t>
        </w:r>
      </w:ins>
      <w:ins w:id="600" w:author="Richard Bradbury (2025-09-01)" w:date="2025-09-01T18:55:00Z" w16du:dateUtc="2025-09-01T17:55:00Z">
        <w:r>
          <w:t xml:space="preserve">(as applicable) </w:t>
        </w:r>
      </w:ins>
      <w:ins w:id="601" w:author="Srinivas Gudumasu" w:date="2025-07-10T19:05:00Z" w16du:dateUtc="2025-07-10T23:05:00Z">
        <w:r w:rsidRPr="000A7E42">
          <w:t xml:space="preserve">with the </w:t>
        </w:r>
        <w:r w:rsidRPr="00614B5C">
          <w:rPr>
            <w:i/>
            <w:iCs/>
          </w:rPr>
          <w:t xml:space="preserve">media identification </w:t>
        </w:r>
        <w:r>
          <w:rPr>
            <w:i/>
            <w:iCs/>
          </w:rPr>
          <w:t>information</w:t>
        </w:r>
        <w:r w:rsidRPr="000A7E42">
          <w:t xml:space="preserve"> parameters to be used by the </w:t>
        </w:r>
        <w:r>
          <w:t>5G System for traffic detection and differentiated QoS</w:t>
        </w:r>
      </w:ins>
      <w:ins w:id="602" w:author="Richard Bradbury (2025-09-01)" w:date="2025-09-01T18:55:00Z" w16du:dateUtc="2025-09-01T17:55:00Z">
        <w:r>
          <w:t xml:space="preserve"> on the uplink and downlink respectively</w:t>
        </w:r>
      </w:ins>
      <w:ins w:id="603" w:author="Srinivas Gudumasu" w:date="2025-07-10T19:05:00Z" w16du:dateUtc="2025-07-10T23:05:00Z">
        <w:r w:rsidRPr="000A7E42">
          <w:t>.</w:t>
        </w:r>
        <w:r>
          <w:t xml:space="preserve"> Th</w:t>
        </w:r>
      </w:ins>
      <w:ins w:id="604" w:author="Richard Bradbury (2025-09-01)" w:date="2025-09-01T18:54:00Z" w16du:dateUtc="2025-09-01T17:54:00Z">
        <w:r>
          <w:t>e</w:t>
        </w:r>
      </w:ins>
      <w:ins w:id="605" w:author="Srinivas Gudumasu" w:date="2025-07-10T19:05:00Z" w16du:dateUtc="2025-07-10T23:05:00Z">
        <w:r>
          <w:t xml:space="preserve"> </w:t>
        </w:r>
      </w:ins>
      <w:ins w:id="606" w:author="Richard Bradbury (2025-09-01)" w:date="2025-09-01T18:56:00Z" w16du:dateUtc="2025-09-01T17:56:00Z">
        <w:r>
          <w:t xml:space="preserve">population of </w:t>
        </w:r>
      </w:ins>
      <w:ins w:id="607" w:author="Richard Bradbury (2025-09-01)" w:date="2025-09-01T18:57:00Z" w16du:dateUtc="2025-09-01T17:57:00Z">
        <w:r>
          <w:t xml:space="preserve">objects in </w:t>
        </w:r>
      </w:ins>
      <w:ins w:id="608" w:author="Richard Bradbury (2025-09-01)" w:date="2025-09-01T18:56:00Z" w16du:dateUtc="2025-09-01T17:56:00Z">
        <w:r>
          <w:t>these arrays</w:t>
        </w:r>
      </w:ins>
      <w:ins w:id="609" w:author="Richard Bradbury (2025-09-01)" w:date="2025-09-01T18:55:00Z" w16du:dateUtc="2025-09-01T17:55:00Z">
        <w:r>
          <w:t xml:space="preserve"> </w:t>
        </w:r>
      </w:ins>
      <w:ins w:id="610" w:author="Srinivas Gudumasu" w:date="2025-07-10T19:05:00Z" w16du:dateUtc="2025-07-10T23:05:00Z">
        <w:r>
          <w:t>is not further specified in the present document.</w:t>
        </w:r>
      </w:ins>
    </w:p>
    <w:p w14:paraId="04DE93E5" w14:textId="77777777" w:rsidR="00054283" w:rsidRDefault="00054283" w:rsidP="00054283">
      <w:pPr>
        <w:pStyle w:val="B2"/>
        <w:rPr>
          <w:ins w:id="611" w:author="Richard Bradbury (2025-09-01)" w:date="2025-09-01T18:50:00Z" w16du:dateUtc="2025-09-01T17:50:00Z"/>
        </w:rPr>
      </w:pPr>
      <w:ins w:id="612" w:author="Richard Bradbury (2025-09-01)" w:date="2025-09-01T18:49:00Z" w16du:dateUtc="2025-09-01T17:49:00Z">
        <w:r>
          <w:t>-</w:t>
        </w:r>
        <w:r>
          <w:tab/>
        </w:r>
      </w:ins>
      <w:ins w:id="613" w:author="Richard Bradbury (2025-09-01)" w:date="2025-09-01T18:50:00Z" w16du:dateUtc="2025-09-01T17:50:00Z">
        <w:r>
          <w:t>For uplink-only application flows, including those terminating on a Media</w:t>
        </w:r>
      </w:ins>
      <w:ins w:id="614" w:author="Richard Bradbury (2025-09-01)" w:date="2025-09-01T18:51:00Z" w16du:dateUtc="2025-09-01T17:51:00Z">
        <w:r>
          <w:t> </w:t>
        </w:r>
      </w:ins>
      <w:ins w:id="615" w:author="Richard Bradbury (2025-09-01)" w:date="2025-09-01T18:50:00Z" w16du:dateUtc="2025-09-01T17:50:00Z">
        <w:r>
          <w:t xml:space="preserve">AS, the </w:t>
        </w:r>
        <w:r w:rsidRPr="00731225">
          <w:rPr>
            <w:rStyle w:val="Codechar0"/>
          </w:rPr>
          <w:t>downlink</w:t>
        </w:r>
      </w:ins>
      <w:ins w:id="616" w:author="Richard Bradbury (2025-09-01)" w:date="2025-09-01T18:51:00Z" w16du:dateUtc="2025-09-01T17:51:00Z">
        <w:r>
          <w:rPr>
            <w:rStyle w:val="Codechar0"/>
          </w:rPr>
          <w:t>‌</w:t>
        </w:r>
      </w:ins>
      <w:ins w:id="617" w:author="Richard Bradbury (2025-09-01)" w:date="2025-09-01T18:50:00Z" w16du:dateUtc="2025-09-01T17:50:00Z">
        <w:r w:rsidRPr="00731225">
          <w:rPr>
            <w:rStyle w:val="Codechar0"/>
          </w:rPr>
          <w:t>Multiplexed</w:t>
        </w:r>
      </w:ins>
      <w:ins w:id="618" w:author="Richard Bradbury (2025-09-01)" w:date="2025-09-01T18:51:00Z" w16du:dateUtc="2025-09-01T17:51:00Z">
        <w:r>
          <w:rPr>
            <w:rStyle w:val="Codechar0"/>
          </w:rPr>
          <w:t>‌</w:t>
        </w:r>
      </w:ins>
      <w:ins w:id="619" w:author="Richard Bradbury (2025-09-01)" w:date="2025-09-01T18:50:00Z" w16du:dateUtc="2025-09-01T17:50:00Z">
        <w:r w:rsidRPr="00731225">
          <w:rPr>
            <w:rStyle w:val="Codechar0"/>
          </w:rPr>
          <w:t>Media</w:t>
        </w:r>
      </w:ins>
      <w:ins w:id="620" w:author="Richard Bradbury (2025-09-01)" w:date="2025-09-01T18:51:00Z" w16du:dateUtc="2025-09-01T17:51:00Z">
        <w:r>
          <w:rPr>
            <w:rStyle w:val="Codechar0"/>
          </w:rPr>
          <w:t>‌</w:t>
        </w:r>
      </w:ins>
      <w:ins w:id="621" w:author="Richard Bradbury (2025-09-01)" w:date="2025-09-01T18:50:00Z" w16du:dateUtc="2025-09-01T17:50:00Z">
        <w:r w:rsidRPr="00731225">
          <w:rPr>
            <w:rStyle w:val="Codechar0"/>
          </w:rPr>
          <w:t>Infos</w:t>
        </w:r>
        <w:r>
          <w:t xml:space="preserve"> property shall be omitted.</w:t>
        </w:r>
      </w:ins>
    </w:p>
    <w:p w14:paraId="69DC6CCA" w14:textId="77777777" w:rsidR="00054283" w:rsidRDefault="00054283" w:rsidP="00054283">
      <w:pPr>
        <w:pStyle w:val="B2"/>
        <w:rPr>
          <w:ins w:id="622" w:author="Richard Bradbury (2025-09-01)" w:date="2025-09-01T18:50:00Z" w16du:dateUtc="2025-09-01T17:50:00Z"/>
        </w:rPr>
      </w:pPr>
      <w:ins w:id="623" w:author="Richard Bradbury (2025-09-01)" w:date="2025-09-01T18:51:00Z" w16du:dateUtc="2025-09-01T17:51:00Z">
        <w:r>
          <w:t>-</w:t>
        </w:r>
        <w:r>
          <w:tab/>
        </w:r>
      </w:ins>
      <w:ins w:id="624" w:author="Richard Bradbury (2025-09-01)" w:date="2025-09-01T18:50:00Z" w16du:dateUtc="2025-09-01T17:50:00Z">
        <w:r>
          <w:t xml:space="preserve">For downlink-only application flows, </w:t>
        </w:r>
      </w:ins>
      <w:ins w:id="625" w:author="Richard Bradbury (2025-09-01)" w:date="2025-09-01T18:51:00Z" w16du:dateUtc="2025-09-01T17:51:00Z">
        <w:r>
          <w:t xml:space="preserve">including </w:t>
        </w:r>
      </w:ins>
      <w:ins w:id="626" w:author="Richard Bradbury (2025-09-01)" w:date="2025-09-01T18:50:00Z" w16du:dateUtc="2025-09-01T17:50:00Z">
        <w:r>
          <w:t>those originating from a Media</w:t>
        </w:r>
      </w:ins>
      <w:ins w:id="627" w:author="Richard Bradbury (2025-09-01)" w:date="2025-09-01T18:51:00Z" w16du:dateUtc="2025-09-01T17:51:00Z">
        <w:r>
          <w:t> </w:t>
        </w:r>
      </w:ins>
      <w:ins w:id="628" w:author="Richard Bradbury (2025-09-01)" w:date="2025-09-01T18:50:00Z" w16du:dateUtc="2025-09-01T17:50:00Z">
        <w:r>
          <w:t xml:space="preserve">AS, the </w:t>
        </w:r>
        <w:r w:rsidRPr="00100282">
          <w:rPr>
            <w:rStyle w:val="Codechar0"/>
          </w:rPr>
          <w:t>uplink</w:t>
        </w:r>
      </w:ins>
      <w:ins w:id="629" w:author="Richard Bradbury (2025-09-01)" w:date="2025-09-01T18:52:00Z" w16du:dateUtc="2025-09-01T17:52:00Z">
        <w:r>
          <w:rPr>
            <w:rStyle w:val="Codechar0"/>
          </w:rPr>
          <w:t>‌</w:t>
        </w:r>
      </w:ins>
      <w:ins w:id="630" w:author="Richard Bradbury (2025-09-01)" w:date="2025-09-01T18:50:00Z" w16du:dateUtc="2025-09-01T17:50:00Z">
        <w:r w:rsidRPr="00100282">
          <w:rPr>
            <w:rStyle w:val="Codechar0"/>
          </w:rPr>
          <w:t>Multiplexed</w:t>
        </w:r>
      </w:ins>
      <w:ins w:id="631" w:author="Richard Bradbury (2025-09-01)" w:date="2025-09-01T18:52:00Z" w16du:dateUtc="2025-09-01T17:52:00Z">
        <w:r>
          <w:rPr>
            <w:rStyle w:val="Codechar0"/>
          </w:rPr>
          <w:t>‌</w:t>
        </w:r>
      </w:ins>
      <w:ins w:id="632" w:author="Richard Bradbury (2025-09-01)" w:date="2025-09-01T18:50:00Z" w16du:dateUtc="2025-09-01T17:50:00Z">
        <w:r w:rsidRPr="00100282">
          <w:rPr>
            <w:rStyle w:val="Codechar0"/>
          </w:rPr>
          <w:t>Media</w:t>
        </w:r>
      </w:ins>
      <w:ins w:id="633" w:author="Richard Bradbury (2025-09-01)" w:date="2025-09-01T18:52:00Z" w16du:dateUtc="2025-09-01T17:52:00Z">
        <w:r>
          <w:rPr>
            <w:rStyle w:val="Codechar0"/>
          </w:rPr>
          <w:t>‌</w:t>
        </w:r>
      </w:ins>
      <w:ins w:id="634" w:author="Richard Bradbury (2025-09-01)" w:date="2025-09-01T18:50:00Z" w16du:dateUtc="2025-09-01T17:50:00Z">
        <w:r w:rsidRPr="00100282">
          <w:rPr>
            <w:rStyle w:val="Codechar0"/>
          </w:rPr>
          <w:t>Infos</w:t>
        </w:r>
        <w:r>
          <w:t xml:space="preserve"> property shall be omitted.</w:t>
        </w:r>
      </w:ins>
    </w:p>
    <w:p w14:paraId="48466EDA" w14:textId="77777777" w:rsidR="00054283" w:rsidRDefault="00054283" w:rsidP="00054283">
      <w:pPr>
        <w:pStyle w:val="B2"/>
        <w:rPr>
          <w:ins w:id="635" w:author="Richard Bradbury (2025-09-01)" w:date="2025-09-01T18:53:00Z" w16du:dateUtc="2025-09-01T17:53:00Z"/>
        </w:rPr>
      </w:pPr>
      <w:ins w:id="636" w:author="Richard Bradbury (2025-09-01)" w:date="2025-09-01T18:52:00Z" w16du:dateUtc="2025-09-01T17:52:00Z">
        <w:r>
          <w:t>-</w:t>
        </w:r>
        <w:r>
          <w:tab/>
        </w:r>
      </w:ins>
      <w:ins w:id="637" w:author="Richard Bradbury (2025-09-01)" w:date="2025-09-01T18:50:00Z" w16du:dateUtc="2025-09-01T17:50:00Z">
        <w:r>
          <w:t xml:space="preserve">For application flows carrying multiplexed media flows between two Media Clients (i.e., uplink followed by downlink via the UPF </w:t>
        </w:r>
      </w:ins>
      <w:ins w:id="638" w:author="Richard Bradbury (2025-09-01)" w:date="2025-09-01T18:52:00Z" w16du:dateUtc="2025-09-01T17:52:00Z">
        <w:r>
          <w:t xml:space="preserve">at reference point M12 </w:t>
        </w:r>
      </w:ins>
      <w:ins w:id="639" w:author="Richard Bradbury (2025-09-01)" w:date="2025-09-01T18:50:00Z" w16du:dateUtc="2025-09-01T17:50:00Z">
        <w:r>
          <w:t xml:space="preserve">or </w:t>
        </w:r>
      </w:ins>
      <w:ins w:id="640" w:author="Richard Bradbury (2025-09-01)" w:date="2025-09-01T18:52:00Z" w16du:dateUtc="2025-09-01T17:52:00Z">
        <w:r>
          <w:t xml:space="preserve">via </w:t>
        </w:r>
      </w:ins>
      <w:ins w:id="641" w:author="Richard Bradbury (2025-09-01)" w:date="2025-09-01T18:50:00Z" w16du:dateUtc="2025-09-01T17:50:00Z">
        <w:r>
          <w:t>Media</w:t>
        </w:r>
      </w:ins>
      <w:ins w:id="642" w:author="Richard Bradbury (2025-09-01)" w:date="2025-09-01T18:52:00Z" w16du:dateUtc="2025-09-01T17:52:00Z">
        <w:r>
          <w:t> </w:t>
        </w:r>
      </w:ins>
      <w:ins w:id="643" w:author="Richard Bradbury (2025-09-01)" w:date="2025-09-01T18:50:00Z" w16du:dateUtc="2025-09-01T17:50:00Z">
        <w:r>
          <w:t>AS</w:t>
        </w:r>
      </w:ins>
      <w:ins w:id="644" w:author="Richard Bradbury (2025-09-01)" w:date="2025-09-01T18:52:00Z" w16du:dateUtc="2025-09-01T17:52:00Z">
        <w:r>
          <w:t xml:space="preserve"> at reference point M4</w:t>
        </w:r>
      </w:ins>
      <w:ins w:id="645" w:author="Richard Bradbury (2025-09-01)" w:date="2025-09-01T18:50:00Z" w16du:dateUtc="2025-09-01T17:50:00Z">
        <w:r>
          <w:t xml:space="preserve">), both the </w:t>
        </w:r>
      </w:ins>
      <w:ins w:id="646" w:author="Richard Bradbury (2025-09-01)" w:date="2025-09-01T18:53:00Z" w16du:dateUtc="2025-09-01T17:53:00Z">
        <w:r>
          <w:rPr>
            <w:rStyle w:val="Codechar0"/>
          </w:rPr>
          <w:t>up</w:t>
        </w:r>
      </w:ins>
      <w:ins w:id="647" w:author="Richard Bradbury (2025-09-01)" w:date="2025-09-01T18:50:00Z" w16du:dateUtc="2025-09-01T17:50:00Z">
        <w:r w:rsidRPr="00100282">
          <w:rPr>
            <w:rStyle w:val="Codechar0"/>
          </w:rPr>
          <w:t>link</w:t>
        </w:r>
      </w:ins>
      <w:ins w:id="648" w:author="Richard Bradbury (2025-09-01)" w:date="2025-09-01T18:52:00Z" w16du:dateUtc="2025-09-01T17:52:00Z">
        <w:r w:rsidRPr="00100282">
          <w:rPr>
            <w:rStyle w:val="Codechar0"/>
          </w:rPr>
          <w:t>‌</w:t>
        </w:r>
      </w:ins>
      <w:ins w:id="649" w:author="Richard Bradbury (2025-09-01)" w:date="2025-09-01T18:50:00Z" w16du:dateUtc="2025-09-01T17:50:00Z">
        <w:r w:rsidRPr="00100282">
          <w:rPr>
            <w:rStyle w:val="Codechar0"/>
          </w:rPr>
          <w:t>Multiplexed</w:t>
        </w:r>
      </w:ins>
      <w:ins w:id="650" w:author="Richard Bradbury (2025-09-01)" w:date="2025-09-01T18:52:00Z" w16du:dateUtc="2025-09-01T17:52:00Z">
        <w:r w:rsidRPr="00100282">
          <w:rPr>
            <w:rStyle w:val="Codechar0"/>
          </w:rPr>
          <w:t>‌</w:t>
        </w:r>
      </w:ins>
      <w:ins w:id="651" w:author="Richard Bradbury (2025-09-01)" w:date="2025-09-01T18:50:00Z" w16du:dateUtc="2025-09-01T17:50:00Z">
        <w:r w:rsidRPr="00100282">
          <w:rPr>
            <w:rStyle w:val="Codechar0"/>
          </w:rPr>
          <w:t>Media</w:t>
        </w:r>
      </w:ins>
      <w:ins w:id="652" w:author="Richard Bradbury (2025-09-01)" w:date="2025-09-01T18:52:00Z" w16du:dateUtc="2025-09-01T17:52:00Z">
        <w:r w:rsidRPr="00100282">
          <w:rPr>
            <w:rStyle w:val="Codechar0"/>
          </w:rPr>
          <w:t>‌</w:t>
        </w:r>
      </w:ins>
      <w:ins w:id="653" w:author="Richard Bradbury (2025-09-01)" w:date="2025-09-01T18:50:00Z" w16du:dateUtc="2025-09-01T17:50:00Z">
        <w:r w:rsidRPr="00100282">
          <w:rPr>
            <w:rStyle w:val="Codechar0"/>
          </w:rPr>
          <w:t>Infos</w:t>
        </w:r>
        <w:r>
          <w:t xml:space="preserve"> and </w:t>
        </w:r>
      </w:ins>
      <w:ins w:id="654" w:author="Richard Bradbury (2025-09-01)" w:date="2025-09-01T18:53:00Z" w16du:dateUtc="2025-09-01T17:53:00Z">
        <w:r w:rsidRPr="00100282">
          <w:rPr>
            <w:rStyle w:val="Codechar0"/>
          </w:rPr>
          <w:t>down</w:t>
        </w:r>
      </w:ins>
      <w:ins w:id="655" w:author="Richard Bradbury (2025-09-01)" w:date="2025-09-01T18:50:00Z" w16du:dateUtc="2025-09-01T17:50:00Z">
        <w:r w:rsidRPr="00100282">
          <w:rPr>
            <w:rStyle w:val="Codechar0"/>
          </w:rPr>
          <w:t>link</w:t>
        </w:r>
      </w:ins>
      <w:ins w:id="656" w:author="Richard Bradbury (2025-09-01)" w:date="2025-09-01T18:52:00Z" w16du:dateUtc="2025-09-01T17:52:00Z">
        <w:r w:rsidRPr="00100282">
          <w:rPr>
            <w:rStyle w:val="Codechar0"/>
          </w:rPr>
          <w:t>‌</w:t>
        </w:r>
      </w:ins>
      <w:ins w:id="657" w:author="Richard Bradbury (2025-09-01)" w:date="2025-09-01T18:50:00Z" w16du:dateUtc="2025-09-01T17:50:00Z">
        <w:r w:rsidRPr="00100282">
          <w:rPr>
            <w:rStyle w:val="Codechar0"/>
          </w:rPr>
          <w:t>Multiplexed</w:t>
        </w:r>
      </w:ins>
      <w:ins w:id="658" w:author="Richard Bradbury (2025-09-01)" w:date="2025-09-01T18:52:00Z" w16du:dateUtc="2025-09-01T17:52:00Z">
        <w:r w:rsidRPr="00100282">
          <w:rPr>
            <w:rStyle w:val="Codechar0"/>
          </w:rPr>
          <w:t>‌</w:t>
        </w:r>
      </w:ins>
      <w:ins w:id="659" w:author="Richard Bradbury (2025-09-01)" w:date="2025-09-01T18:50:00Z" w16du:dateUtc="2025-09-01T17:50:00Z">
        <w:r w:rsidRPr="00100282">
          <w:rPr>
            <w:rStyle w:val="Codechar0"/>
          </w:rPr>
          <w:t>Media</w:t>
        </w:r>
      </w:ins>
      <w:ins w:id="660" w:author="Richard Bradbury (2025-09-01)" w:date="2025-09-01T18:52:00Z" w16du:dateUtc="2025-09-01T17:52:00Z">
        <w:r w:rsidRPr="00100282">
          <w:rPr>
            <w:rStyle w:val="Codechar0"/>
          </w:rPr>
          <w:t>‌</w:t>
        </w:r>
      </w:ins>
      <w:ins w:id="661" w:author="Richard Bradbury (2025-09-01)" w:date="2025-09-01T18:50:00Z" w16du:dateUtc="2025-09-01T17:50:00Z">
        <w:r w:rsidRPr="00100282">
          <w:rPr>
            <w:rStyle w:val="Codechar0"/>
          </w:rPr>
          <w:t>Infos</w:t>
        </w:r>
        <w:r>
          <w:t xml:space="preserve"> properties shall be present. The population of these two arrays may be further constrained by the media delivery system.</w:t>
        </w:r>
      </w:ins>
    </w:p>
    <w:p w14:paraId="52B25739" w14:textId="77777777" w:rsidR="00F30142" w:rsidRPr="00485A1C" w:rsidRDefault="00F30142" w:rsidP="00F30142">
      <w:pPr>
        <w:pStyle w:val="B1"/>
      </w:pPr>
      <w:r w:rsidRPr="00485A1C">
        <w:t>4.</w:t>
      </w:r>
      <w:r w:rsidRPr="00485A1C">
        <w:tab/>
        <w:t xml:space="preserve">When the Dynamic Policy invoker attempts to activate a QoS-related Policy Template, the </w:t>
      </w:r>
      <w:r w:rsidRPr="00485A1C">
        <w:rPr>
          <w:rStyle w:val="Codechar0"/>
        </w:rPr>
        <w:t>qosSpecification</w:t>
      </w:r>
      <w:r w:rsidRPr="00485A1C">
        <w:t xml:space="preserve"> property shall also be present in the </w:t>
      </w:r>
      <w:r w:rsidRPr="00485A1C">
        <w:rPr>
          <w:rStyle w:val="Codechar0"/>
        </w:rPr>
        <w:t>Application‌Flow‌Binding</w:t>
      </w:r>
      <w:r w:rsidRPr="00485A1C">
        <w:t xml:space="preserve"> object containing the following properties specified in clause 7.3.3.6 to describe the QoS requirements of the media application flows described by the bound </w:t>
      </w:r>
      <w:r w:rsidRPr="00485A1C">
        <w:rPr>
          <w:rStyle w:val="Codechar0"/>
        </w:rPr>
        <w:t>applicationFlowDescription</w:t>
      </w:r>
      <w:r w:rsidRPr="00485A1C">
        <w:t xml:space="preserve"> property:</w:t>
      </w:r>
    </w:p>
    <w:p w14:paraId="1EC90192" w14:textId="77777777" w:rsidR="00F30142" w:rsidRPr="00485A1C" w:rsidRDefault="00F30142" w:rsidP="00F30142">
      <w:pPr>
        <w:pStyle w:val="B2"/>
      </w:pPr>
      <w:r w:rsidRPr="00485A1C">
        <w:t>-</w:t>
      </w:r>
      <w:r w:rsidRPr="00485A1C">
        <w:tab/>
      </w:r>
      <w:r w:rsidRPr="00485A1C">
        <w:rPr>
          <w:rStyle w:val="Codechar0"/>
        </w:rPr>
        <w:t>downlinkBitRates</w:t>
      </w:r>
      <w:r w:rsidRPr="00485A1C">
        <w:t xml:space="preserve"> shall indicate the maximum requested bit rate, minimum desired bit rate and minimum requested bit rate in the downlink direction.</w:t>
      </w:r>
    </w:p>
    <w:p w14:paraId="204E0C0B" w14:textId="77777777" w:rsidR="00F30142" w:rsidRPr="00485A1C" w:rsidRDefault="00F30142" w:rsidP="00F30142">
      <w:pPr>
        <w:pStyle w:val="B2"/>
      </w:pPr>
      <w:r w:rsidRPr="00485A1C">
        <w:lastRenderedPageBreak/>
        <w:t>-</w:t>
      </w:r>
      <w:r w:rsidRPr="00485A1C">
        <w:tab/>
      </w:r>
      <w:r w:rsidRPr="00485A1C">
        <w:rPr>
          <w:rStyle w:val="Codechar0"/>
        </w:rPr>
        <w:t>uplinkBitRates</w:t>
      </w:r>
      <w:r w:rsidRPr="00485A1C">
        <w:t xml:space="preserve"> shall indicate the maximum requested bit rate, minimum desired bit rate and minimum requested bit rate in the uplink direction.</w:t>
      </w:r>
    </w:p>
    <w:p w14:paraId="6D30B8D7" w14:textId="77777777" w:rsidR="00F30142" w:rsidRPr="00485A1C" w:rsidRDefault="00F30142" w:rsidP="00F30142">
      <w:pPr>
        <w:pStyle w:val="B2"/>
      </w:pPr>
      <w:r w:rsidRPr="00485A1C">
        <w:t>-</w:t>
      </w:r>
      <w:r w:rsidRPr="00485A1C">
        <w:tab/>
      </w:r>
      <w:r w:rsidRPr="00485A1C">
        <w:rPr>
          <w:rStyle w:val="Codechar0"/>
        </w:rPr>
        <w:t>desiredPacketLatency</w:t>
      </w:r>
      <w:r w:rsidRPr="00485A1C">
        <w:t xml:space="preserve"> may indicate the desired packet latency in both the downlink and uplink directions.</w:t>
      </w:r>
    </w:p>
    <w:p w14:paraId="01300ED0" w14:textId="77777777" w:rsidR="00F30142" w:rsidRPr="00485A1C" w:rsidRDefault="00F30142" w:rsidP="00F30142">
      <w:pPr>
        <w:pStyle w:val="B2"/>
      </w:pPr>
      <w:r w:rsidRPr="00485A1C">
        <w:t>-</w:t>
      </w:r>
      <w:r w:rsidRPr="00485A1C">
        <w:tab/>
      </w:r>
      <w:r w:rsidRPr="00485A1C">
        <w:rPr>
          <w:rStyle w:val="Codechar0"/>
        </w:rPr>
        <w:t>desiredPacketLossRate</w:t>
      </w:r>
      <w:r w:rsidRPr="00485A1C">
        <w:t xml:space="preserve"> may indicate the desired packet loss rate in both the downlink and uplink directions.</w:t>
      </w:r>
    </w:p>
    <w:p w14:paraId="2BB4FB09" w14:textId="77777777" w:rsidR="00F30142" w:rsidRPr="00485A1C" w:rsidRDefault="00F30142" w:rsidP="00F30142">
      <w:pPr>
        <w:pStyle w:val="B2"/>
      </w:pPr>
      <w:r w:rsidRPr="00485A1C">
        <w:t>-</w:t>
      </w:r>
      <w:r w:rsidRPr="00485A1C">
        <w:tab/>
      </w:r>
      <w:r w:rsidRPr="00485A1C">
        <w:rPr>
          <w:rStyle w:val="Codechar0"/>
        </w:rPr>
        <w:t>desiredDownlinkPduSetQosParameters</w:t>
      </w:r>
      <w:r w:rsidRPr="00485A1C">
        <w:t xml:space="preserve"> may be populated to indicate the desired delay budget and error rate for PDU Sets in the downlink direction, as well as indicating whether the loss of a single PDU in a PDU Set is significant for the receiving application.</w:t>
      </w:r>
    </w:p>
    <w:p w14:paraId="3FC0A49F" w14:textId="77ED45B3" w:rsidR="00B368EB" w:rsidRDefault="00B368EB" w:rsidP="00B368EB">
      <w:pPr>
        <w:pStyle w:val="B2"/>
        <w:rPr>
          <w:ins w:id="662" w:author="Srinivas Gudumasu" w:date="2025-07-10T17:47:00Z" w16du:dateUtc="2025-07-10T21:47:00Z"/>
        </w:rPr>
      </w:pPr>
      <w:ins w:id="663" w:author="Srinivas Gudumasu" w:date="2025-07-10T17:47:00Z" w16du:dateUtc="2025-07-10T21:47:00Z">
        <w:r w:rsidRPr="00C479F6">
          <w:t>-</w:t>
        </w:r>
        <w:r w:rsidRPr="00C479F6">
          <w:tab/>
        </w:r>
        <w:r>
          <w:rPr>
            <w:rStyle w:val="Codechar0"/>
          </w:rPr>
          <w:t>downlink</w:t>
        </w:r>
      </w:ins>
      <w:ins w:id="664" w:author="Richard Bradbury (editor)" w:date="2025-09-04T21:17:00Z" w16du:dateUtc="2025-09-04T20:17:00Z">
        <w:r w:rsidR="00C479F6">
          <w:rPr>
            <w:rStyle w:val="Codechar0"/>
          </w:rPr>
          <w:t>‌</w:t>
        </w:r>
      </w:ins>
      <w:ins w:id="665" w:author="Srinivas Gudumasu" w:date="2025-07-10T17:47:00Z" w16du:dateUtc="2025-07-10T21:47:00Z">
        <w:r>
          <w:rPr>
            <w:rStyle w:val="Codechar0"/>
          </w:rPr>
          <w:t>E</w:t>
        </w:r>
        <w:r w:rsidRPr="00747CCE">
          <w:rPr>
            <w:rStyle w:val="Codechar0"/>
          </w:rPr>
          <w:t>xpedited</w:t>
        </w:r>
      </w:ins>
      <w:ins w:id="666" w:author="Richard Bradbury (editor)" w:date="2025-09-04T21:17:00Z" w16du:dateUtc="2025-09-04T20:17:00Z">
        <w:r w:rsidR="00C479F6">
          <w:rPr>
            <w:rStyle w:val="Codechar0"/>
          </w:rPr>
          <w:t>‌</w:t>
        </w:r>
      </w:ins>
      <w:ins w:id="667" w:author="Srinivas Gudumasu" w:date="2025-07-10T17:47:00Z" w16du:dateUtc="2025-07-10T21:47:00Z">
        <w:r w:rsidRPr="00747CCE">
          <w:rPr>
            <w:rStyle w:val="Codechar0"/>
          </w:rPr>
          <w:t>Transfer</w:t>
        </w:r>
      </w:ins>
      <w:ins w:id="668" w:author="Richard Bradbury (editor)" w:date="2025-09-04T21:17:00Z" w16du:dateUtc="2025-09-04T20:17:00Z">
        <w:r w:rsidR="00C479F6">
          <w:rPr>
            <w:rStyle w:val="Codechar0"/>
          </w:rPr>
          <w:t>‌</w:t>
        </w:r>
      </w:ins>
      <w:ins w:id="669" w:author="Srinivas Gudumasu" w:date="2025-07-10T17:47:00Z" w16du:dateUtc="2025-07-10T21:47:00Z">
        <w:r w:rsidRPr="00747CCE">
          <w:rPr>
            <w:rStyle w:val="Codechar0"/>
          </w:rPr>
          <w:t>Indication</w:t>
        </w:r>
        <w:r>
          <w:t xml:space="preserve"> may be populated and shall be set to </w:t>
        </w:r>
        <w:r w:rsidRPr="008C589B">
          <w:rPr>
            <w:rStyle w:val="Codechar0"/>
          </w:rPr>
          <w:t>true</w:t>
        </w:r>
        <w:r>
          <w:t xml:space="preserve"> for QoS requirements that apply to application flows requiring expedited transfer from the network in both uplink and downlink directions. When </w:t>
        </w:r>
        <w:r>
          <w:rPr>
            <w:rStyle w:val="Codechar0"/>
          </w:rPr>
          <w:t>downlink</w:t>
        </w:r>
      </w:ins>
      <w:ins w:id="670" w:author="Richard Bradbury (editor)" w:date="2025-09-04T21:17:00Z" w16du:dateUtc="2025-09-04T20:17:00Z">
        <w:r w:rsidR="00C479F6">
          <w:rPr>
            <w:rStyle w:val="Codechar0"/>
          </w:rPr>
          <w:t>‌</w:t>
        </w:r>
      </w:ins>
      <w:ins w:id="671" w:author="Srinivas Gudumasu" w:date="2025-07-10T17:47:00Z" w16du:dateUtc="2025-07-10T21:47:00Z">
        <w:r>
          <w:rPr>
            <w:rStyle w:val="Codechar0"/>
          </w:rPr>
          <w:t>E</w:t>
        </w:r>
        <w:r w:rsidRPr="00747CCE">
          <w:rPr>
            <w:rStyle w:val="Codechar0"/>
          </w:rPr>
          <w:t>xpedited</w:t>
        </w:r>
      </w:ins>
      <w:ins w:id="672" w:author="Richard Bradbury (editor)" w:date="2025-09-04T21:17:00Z" w16du:dateUtc="2025-09-04T20:17:00Z">
        <w:r w:rsidR="00C479F6">
          <w:rPr>
            <w:rStyle w:val="Codechar0"/>
          </w:rPr>
          <w:t>‌</w:t>
        </w:r>
      </w:ins>
      <w:ins w:id="673" w:author="Srinivas Gudumasu" w:date="2025-07-10T17:47:00Z" w16du:dateUtc="2025-07-10T21:47:00Z">
        <w:r w:rsidRPr="00747CCE">
          <w:rPr>
            <w:rStyle w:val="Codechar0"/>
          </w:rPr>
          <w:t>Transfer</w:t>
        </w:r>
      </w:ins>
      <w:ins w:id="674" w:author="Richard Bradbury (editor)" w:date="2025-09-04T21:17:00Z" w16du:dateUtc="2025-09-04T20:17:00Z">
        <w:r w:rsidR="00C479F6">
          <w:rPr>
            <w:rStyle w:val="Codechar0"/>
          </w:rPr>
          <w:t>‌</w:t>
        </w:r>
      </w:ins>
      <w:ins w:id="675" w:author="Srinivas Gudumasu" w:date="2025-07-10T17:47:00Z" w16du:dateUtc="2025-07-10T21:47:00Z">
        <w:r w:rsidRPr="00747CCE">
          <w:rPr>
            <w:rStyle w:val="Codechar0"/>
          </w:rPr>
          <w:t>Indication</w:t>
        </w:r>
        <w:r>
          <w:t xml:space="preserve"> is set to </w:t>
        </w:r>
        <w:r w:rsidRPr="008C589B">
          <w:rPr>
            <w:rStyle w:val="Codechar0"/>
          </w:rPr>
          <w:t>true</w:t>
        </w:r>
        <w:r>
          <w:rPr>
            <w:rStyle w:val="Codechar0"/>
            <w:iCs/>
          </w:rPr>
          <w:t>,</w:t>
        </w:r>
        <w:r>
          <w:t xml:space="preserve"> the </w:t>
        </w:r>
        <w:r w:rsidRPr="006E4F57">
          <w:rPr>
            <w:rStyle w:val="Codechar0"/>
          </w:rPr>
          <w:t>downlink</w:t>
        </w:r>
      </w:ins>
      <w:ins w:id="676" w:author="Richard Bradbury (editor)" w:date="2025-09-04T21:17:00Z" w16du:dateUtc="2025-09-04T20:17:00Z">
        <w:r w:rsidR="00C479F6">
          <w:rPr>
            <w:rStyle w:val="Codechar0"/>
          </w:rPr>
          <w:t>‌</w:t>
        </w:r>
      </w:ins>
      <w:ins w:id="677" w:author="Srinivas Gudumasu" w:date="2025-07-10T17:47:00Z" w16du:dateUtc="2025-07-10T21:47:00Z">
        <w:r w:rsidRPr="006E4F57">
          <w:rPr>
            <w:rStyle w:val="Codechar0"/>
          </w:rPr>
          <w:t>Bit</w:t>
        </w:r>
      </w:ins>
      <w:ins w:id="678" w:author="Richard Bradbury (editor)" w:date="2025-09-04T21:17:00Z" w16du:dateUtc="2025-09-04T20:17:00Z">
        <w:r w:rsidR="00C479F6">
          <w:rPr>
            <w:rStyle w:val="Codechar0"/>
          </w:rPr>
          <w:t>‌</w:t>
        </w:r>
      </w:ins>
      <w:ins w:id="679" w:author="Srinivas Gudumasu" w:date="2025-07-10T17:47:00Z" w16du:dateUtc="2025-07-10T21:47:00Z">
        <w:r w:rsidRPr="006E4F57">
          <w:rPr>
            <w:rStyle w:val="Codechar0"/>
          </w:rPr>
          <w:t>Rates</w:t>
        </w:r>
        <w:r>
          <w:t xml:space="preserve"> and </w:t>
        </w:r>
        <w:r w:rsidRPr="006E4F57">
          <w:rPr>
            <w:rStyle w:val="Codechar0"/>
          </w:rPr>
          <w:t>uplink</w:t>
        </w:r>
      </w:ins>
      <w:ins w:id="680" w:author="Richard Bradbury (editor)" w:date="2025-09-04T21:17:00Z" w16du:dateUtc="2025-09-04T20:17:00Z">
        <w:r w:rsidR="00C479F6">
          <w:rPr>
            <w:rStyle w:val="Codechar0"/>
          </w:rPr>
          <w:t>‌</w:t>
        </w:r>
      </w:ins>
      <w:ins w:id="681" w:author="Srinivas Gudumasu" w:date="2025-07-10T17:47:00Z" w16du:dateUtc="2025-07-10T21:47:00Z">
        <w:r w:rsidRPr="006E4F57">
          <w:rPr>
            <w:rStyle w:val="Codechar0"/>
          </w:rPr>
          <w:t>Bit</w:t>
        </w:r>
      </w:ins>
      <w:ins w:id="682" w:author="Richard Bradbury (editor)" w:date="2025-09-04T21:17:00Z" w16du:dateUtc="2025-09-04T20:17:00Z">
        <w:r w:rsidR="00C479F6">
          <w:rPr>
            <w:rStyle w:val="Codechar0"/>
          </w:rPr>
          <w:t>‌</w:t>
        </w:r>
      </w:ins>
      <w:ins w:id="683" w:author="Srinivas Gudumasu" w:date="2025-07-10T17:47:00Z" w16du:dateUtc="2025-07-10T21:47:00Z">
        <w:r w:rsidRPr="006E4F57">
          <w:rPr>
            <w:rStyle w:val="Codechar0"/>
          </w:rPr>
          <w:t>Rates</w:t>
        </w:r>
        <w:r>
          <w:t xml:space="preserve"> properties shall be populated identically. If </w:t>
        </w:r>
        <w:r>
          <w:rPr>
            <w:rStyle w:val="Codechar0"/>
          </w:rPr>
          <w:t>downlink</w:t>
        </w:r>
      </w:ins>
      <w:ins w:id="684" w:author="Richard Bradbury (editor)" w:date="2025-09-04T21:18:00Z" w16du:dateUtc="2025-09-04T20:18:00Z">
        <w:r w:rsidR="00C479F6">
          <w:rPr>
            <w:rStyle w:val="Codechar0"/>
          </w:rPr>
          <w:t>‌</w:t>
        </w:r>
      </w:ins>
      <w:ins w:id="685" w:author="Srinivas Gudumasu" w:date="2025-07-10T17:47:00Z" w16du:dateUtc="2025-07-10T21:47:00Z">
        <w:r>
          <w:rPr>
            <w:rStyle w:val="Codechar0"/>
          </w:rPr>
          <w:t>E</w:t>
        </w:r>
        <w:r w:rsidRPr="00747CCE">
          <w:rPr>
            <w:rStyle w:val="Codechar0"/>
          </w:rPr>
          <w:t>xpedited</w:t>
        </w:r>
      </w:ins>
      <w:ins w:id="686" w:author="Richard Bradbury (editor)" w:date="2025-09-04T21:18:00Z" w16du:dateUtc="2025-09-04T20:18:00Z">
        <w:r w:rsidR="00C479F6">
          <w:rPr>
            <w:rStyle w:val="Codechar0"/>
          </w:rPr>
          <w:t>‌</w:t>
        </w:r>
      </w:ins>
      <w:ins w:id="687" w:author="Srinivas Gudumasu" w:date="2025-07-10T17:47:00Z" w16du:dateUtc="2025-07-10T21:47:00Z">
        <w:r w:rsidRPr="00747CCE">
          <w:rPr>
            <w:rStyle w:val="Codechar0"/>
          </w:rPr>
          <w:t>Transfer</w:t>
        </w:r>
      </w:ins>
      <w:ins w:id="688" w:author="Richard Bradbury (editor)" w:date="2025-09-04T21:18:00Z" w16du:dateUtc="2025-09-04T20:18:00Z">
        <w:r w:rsidR="00C479F6">
          <w:rPr>
            <w:rStyle w:val="Codechar0"/>
          </w:rPr>
          <w:t>‌</w:t>
        </w:r>
      </w:ins>
      <w:ins w:id="689" w:author="Srinivas Gudumasu" w:date="2025-07-10T17:47:00Z" w16du:dateUtc="2025-07-10T21:47:00Z">
        <w:r w:rsidRPr="00747CCE">
          <w:rPr>
            <w:rStyle w:val="Codechar0"/>
          </w:rPr>
          <w:t>Indication</w:t>
        </w:r>
        <w:r>
          <w:t xml:space="preserve"> is omitted or set to </w:t>
        </w:r>
        <w:r w:rsidRPr="008C589B">
          <w:rPr>
            <w:rStyle w:val="Codechar0"/>
          </w:rPr>
          <w:t>false</w:t>
        </w:r>
        <w:r>
          <w:t>, the QoS requirements apply to non-expedited transfer.</w:t>
        </w:r>
      </w:ins>
    </w:p>
    <w:p w14:paraId="1F0BC2D9" w14:textId="49A27FCB" w:rsidR="00F30142" w:rsidRPr="00F30142" w:rsidRDefault="00F30142" w:rsidP="00F30142">
      <w:pPr>
        <w:ind w:left="851" w:hanging="284"/>
        <w:rPr>
          <w:ins w:id="690" w:author="Huawei-Qi-0521" w:date="2025-05-21T16:19:00Z"/>
          <w:rFonts w:eastAsiaTheme="minorEastAsia"/>
          <w:lang w:eastAsia="zh-CN"/>
        </w:rPr>
      </w:pPr>
      <w:ins w:id="691" w:author="Huawei-Qi-0521" w:date="2025-05-21T16:15:00Z">
        <w:r w:rsidRPr="00F30142">
          <w:rPr>
            <w:rFonts w:eastAsiaTheme="minorEastAsia" w:hint="eastAsia"/>
            <w:lang w:eastAsia="zh-CN"/>
          </w:rPr>
          <w:t>-</w:t>
        </w:r>
        <w:r w:rsidRPr="00F30142">
          <w:rPr>
            <w:rFonts w:eastAsiaTheme="minorEastAsia"/>
            <w:lang w:eastAsia="zh-CN"/>
          </w:rPr>
          <w:tab/>
        </w:r>
      </w:ins>
      <w:ins w:id="692" w:author="Richard Bradbury (2025-06-04)" w:date="2025-06-04T13:27:00Z">
        <w:r w:rsidRPr="00F30142">
          <w:rPr>
            <w:rFonts w:eastAsiaTheme="minorEastAsia"/>
          </w:rPr>
          <w:t xml:space="preserve">The </w:t>
        </w:r>
      </w:ins>
      <w:ins w:id="693" w:author="Huawei-Qi-0521" w:date="2025-05-21T16:19:00Z">
        <w:r w:rsidRPr="00F30142">
          <w:rPr>
            <w:rStyle w:val="Codechar0"/>
          </w:rPr>
          <w:t>l</w:t>
        </w:r>
      </w:ins>
      <w:ins w:id="694" w:author="Huawei-Qi-0521" w:date="2025-05-21T16:15:00Z">
        <w:r w:rsidRPr="00F30142">
          <w:rPr>
            <w:rStyle w:val="Codechar0"/>
          </w:rPr>
          <w:t>4S</w:t>
        </w:r>
      </w:ins>
      <w:ins w:id="695" w:author="Richard Bradbury (2025-05-21)" w:date="2025-05-22T01:30:00Z">
        <w:r w:rsidRPr="00F30142">
          <w:rPr>
            <w:rStyle w:val="Codechar0"/>
          </w:rPr>
          <w:t>Required</w:t>
        </w:r>
      </w:ins>
      <w:ins w:id="696" w:author="Huawei-Qi-0521" w:date="2025-05-21T16:15:00Z">
        <w:r w:rsidRPr="00F30142">
          <w:rPr>
            <w:rFonts w:eastAsiaTheme="minorEastAsia"/>
            <w:lang w:eastAsia="zh-CN"/>
          </w:rPr>
          <w:t xml:space="preserve"> </w:t>
        </w:r>
      </w:ins>
      <w:ins w:id="697" w:author="Huawei-Qi-0521" w:date="2025-05-21T16:16:00Z">
        <w:r w:rsidRPr="00F30142">
          <w:rPr>
            <w:rFonts w:eastAsiaTheme="minorEastAsia"/>
            <w:lang w:eastAsia="zh-CN"/>
          </w:rPr>
          <w:t xml:space="preserve">flag may be </w:t>
        </w:r>
      </w:ins>
      <w:ins w:id="698" w:author="Richard Bradbury (2025-05-21)" w:date="2025-05-22T00:53:00Z">
        <w:r w:rsidRPr="00F30142">
          <w:rPr>
            <w:rFonts w:eastAsiaTheme="minorEastAsia"/>
            <w:lang w:eastAsia="zh-CN"/>
          </w:rPr>
          <w:t xml:space="preserve">set to </w:t>
        </w:r>
        <w:r w:rsidRPr="00F30142">
          <w:rPr>
            <w:rStyle w:val="Codechar0"/>
          </w:rPr>
          <w:t>true</w:t>
        </w:r>
      </w:ins>
      <w:ins w:id="699" w:author="Huawei-Qi-0521" w:date="2025-05-21T16:16:00Z">
        <w:r w:rsidRPr="00F30142">
          <w:rPr>
            <w:rFonts w:eastAsiaTheme="minorEastAsia"/>
            <w:lang w:eastAsia="zh-CN"/>
          </w:rPr>
          <w:t xml:space="preserve"> to </w:t>
        </w:r>
      </w:ins>
      <w:ins w:id="700" w:author="Richard Bradbury (2025-05-21)" w:date="2025-05-22T00:53:00Z">
        <w:r w:rsidRPr="00F30142">
          <w:rPr>
            <w:rFonts w:eastAsiaTheme="minorEastAsia"/>
            <w:lang w:eastAsia="zh-CN"/>
          </w:rPr>
          <w:t>r</w:t>
        </w:r>
      </w:ins>
      <w:ins w:id="701" w:author="Richard Bradbury (2025-05-21)" w:date="2025-05-22T00:54:00Z">
        <w:r w:rsidRPr="00F30142">
          <w:rPr>
            <w:rFonts w:eastAsiaTheme="minorEastAsia"/>
            <w:lang w:eastAsia="zh-CN"/>
          </w:rPr>
          <w:t>equire that</w:t>
        </w:r>
      </w:ins>
      <w:ins w:id="702" w:author="Huawei-Qi-0521" w:date="2025-05-21T16:16:00Z">
        <w:r w:rsidRPr="00F30142">
          <w:rPr>
            <w:rFonts w:eastAsiaTheme="minorEastAsia"/>
            <w:lang w:eastAsia="zh-CN"/>
          </w:rPr>
          <w:t xml:space="preserve"> ECN marking for L4S </w:t>
        </w:r>
      </w:ins>
      <w:ins w:id="703" w:author="Richard Bradbury (2025-05-21)" w:date="2025-05-22T00:54:00Z">
        <w:r w:rsidRPr="00F30142">
          <w:rPr>
            <w:rFonts w:eastAsiaTheme="minorEastAsia"/>
            <w:lang w:eastAsia="zh-CN"/>
          </w:rPr>
          <w:t xml:space="preserve">is enabled </w:t>
        </w:r>
      </w:ins>
      <w:ins w:id="704" w:author="Huawei-Qi-0521" w:date="2025-05-21T16:19:00Z">
        <w:r w:rsidRPr="00F30142">
          <w:rPr>
            <w:rFonts w:eastAsiaTheme="minorEastAsia"/>
            <w:lang w:eastAsia="zh-CN"/>
          </w:rPr>
          <w:t xml:space="preserve">in the 5G </w:t>
        </w:r>
      </w:ins>
      <w:ins w:id="705" w:author="Richard Bradbury (2025-05-21)" w:date="2025-05-22T00:52:00Z">
        <w:r w:rsidRPr="00F30142">
          <w:rPr>
            <w:rFonts w:eastAsiaTheme="minorEastAsia"/>
            <w:lang w:eastAsia="zh-CN"/>
          </w:rPr>
          <w:t>S</w:t>
        </w:r>
      </w:ins>
      <w:ins w:id="706" w:author="Huawei-Qi-0521" w:date="2025-05-21T16:19:00Z">
        <w:r w:rsidRPr="00F30142">
          <w:rPr>
            <w:rFonts w:eastAsiaTheme="minorEastAsia"/>
            <w:lang w:eastAsia="zh-CN"/>
          </w:rPr>
          <w:t xml:space="preserve">ystem </w:t>
        </w:r>
      </w:ins>
      <w:ins w:id="707" w:author="Huawei-Qi-0521" w:date="2025-05-21T16:18:00Z">
        <w:r w:rsidRPr="00F30142">
          <w:rPr>
            <w:rFonts w:eastAsiaTheme="minorEastAsia"/>
            <w:lang w:eastAsia="zh-CN"/>
          </w:rPr>
          <w:t>for the me</w:t>
        </w:r>
      </w:ins>
      <w:ins w:id="708" w:author="Huawei-Qi-0521" w:date="2025-05-21T16:19:00Z">
        <w:r w:rsidRPr="00F30142">
          <w:rPr>
            <w:rFonts w:eastAsiaTheme="minorEastAsia"/>
            <w:lang w:eastAsia="zh-CN"/>
          </w:rPr>
          <w:t>dia delivery session.</w:t>
        </w:r>
      </w:ins>
      <w:ins w:id="709" w:author="Richard Bradbury (2025-05-21)" w:date="2025-05-22T01:03:00Z">
        <w:r w:rsidRPr="00F30142">
          <w:rPr>
            <w:rFonts w:eastAsiaTheme="minorEastAsia"/>
            <w:lang w:eastAsia="zh-CN"/>
          </w:rPr>
          <w:t xml:space="preserve"> It is an error </w:t>
        </w:r>
      </w:ins>
      <w:ins w:id="710" w:author="Richard Bradbury (2025-05-21)" w:date="2025-05-22T01:04:00Z">
        <w:r w:rsidRPr="00F30142">
          <w:rPr>
            <w:rFonts w:eastAsiaTheme="minorEastAsia"/>
            <w:lang w:eastAsia="zh-CN"/>
          </w:rPr>
          <w:t xml:space="preserve">to create a Dynamic Policy with this feature </w:t>
        </w:r>
      </w:ins>
      <w:ins w:id="711" w:author="Richard Bradbury (2025-05-21)" w:date="2025-05-22T01:31:00Z">
        <w:r w:rsidRPr="00F30142">
          <w:rPr>
            <w:rFonts w:eastAsiaTheme="minorEastAsia"/>
            <w:lang w:eastAsia="zh-CN"/>
          </w:rPr>
          <w:t>required</w:t>
        </w:r>
      </w:ins>
      <w:ins w:id="712" w:author="Richard Bradbury (2025-05-21)" w:date="2025-05-22T01:04:00Z">
        <w:r w:rsidRPr="00F30142">
          <w:rPr>
            <w:rFonts w:eastAsiaTheme="minorEastAsia"/>
            <w:lang w:eastAsia="zh-CN"/>
          </w:rPr>
          <w:t xml:space="preserve"> unless the </w:t>
        </w:r>
      </w:ins>
      <w:ins w:id="713" w:author="Richard Bradbury (2025-05-21)" w:date="2025-05-22T01:05:00Z">
        <w:r w:rsidRPr="00F30142">
          <w:rPr>
            <w:rStyle w:val="Codechar0"/>
          </w:rPr>
          <w:t>l4SEnablement</w:t>
        </w:r>
      </w:ins>
      <w:ins w:id="714" w:author="Richard Bradbury (editor)" w:date="2025-09-04T21:18:00Z" w16du:dateUtc="2025-09-04T20:18:00Z">
        <w:r w:rsidR="00C479F6">
          <w:rPr>
            <w:rStyle w:val="Codechar0"/>
          </w:rPr>
          <w:t>‌</w:t>
        </w:r>
      </w:ins>
      <w:ins w:id="715" w:author="Huawei-Qi-0522" w:date="2025-05-22T08:46:00Z">
        <w:r w:rsidRPr="00F30142">
          <w:rPr>
            <w:rStyle w:val="Codechar0"/>
          </w:rPr>
          <w:t>Preference</w:t>
        </w:r>
      </w:ins>
      <w:ins w:id="716" w:author="Richard Bradbury (2025-05-21)" w:date="2025-05-22T01:05:00Z">
        <w:r w:rsidRPr="00F30142">
          <w:rPr>
            <w:rFonts w:eastAsiaTheme="minorEastAsia"/>
          </w:rPr>
          <w:t xml:space="preserve"> property </w:t>
        </w:r>
      </w:ins>
      <w:ins w:id="717" w:author="Richard Bradbury (2025-05-21)" w:date="2025-05-22T01:07:00Z">
        <w:r w:rsidRPr="00F30142">
          <w:rPr>
            <w:rFonts w:eastAsiaTheme="minorEastAsia"/>
          </w:rPr>
          <w:t xml:space="preserve">(see clause 5.2.7.1) </w:t>
        </w:r>
      </w:ins>
      <w:ins w:id="718" w:author="Richard Bradbury (2025-05-21)" w:date="2025-05-22T01:05:00Z">
        <w:r w:rsidRPr="00F30142">
          <w:rPr>
            <w:rFonts w:eastAsiaTheme="minorEastAsia"/>
          </w:rPr>
          <w:t>is</w:t>
        </w:r>
      </w:ins>
      <w:ins w:id="719" w:author="Richard Bradbury (2025-05-21)" w:date="2025-05-22T01:07:00Z">
        <w:r w:rsidRPr="00F30142">
          <w:rPr>
            <w:rFonts w:eastAsiaTheme="minorEastAsia"/>
          </w:rPr>
          <w:t xml:space="preserve"> present and</w:t>
        </w:r>
      </w:ins>
      <w:ins w:id="720" w:author="Richard Bradbury (2025-05-21)" w:date="2025-05-22T01:05:00Z">
        <w:r w:rsidRPr="00F30142">
          <w:rPr>
            <w:rFonts w:eastAsiaTheme="minorEastAsia"/>
          </w:rPr>
          <w:t xml:space="preserve"> set to </w:t>
        </w:r>
        <w:r w:rsidRPr="00F30142">
          <w:rPr>
            <w:rStyle w:val="Codechar0"/>
          </w:rPr>
          <w:t>true</w:t>
        </w:r>
        <w:r w:rsidRPr="00F30142">
          <w:rPr>
            <w:rFonts w:eastAsiaTheme="minorEastAsia"/>
            <w:lang w:eastAsia="zh-CN"/>
          </w:rPr>
          <w:t xml:space="preserve"> in the P</w:t>
        </w:r>
      </w:ins>
      <w:ins w:id="721" w:author="Richard Bradbury (2025-05-21)" w:date="2025-05-22T01:04:00Z">
        <w:r w:rsidRPr="00F30142">
          <w:rPr>
            <w:rFonts w:eastAsiaTheme="minorEastAsia"/>
            <w:lang w:eastAsia="zh-CN"/>
          </w:rPr>
          <w:t>olicy Template</w:t>
        </w:r>
      </w:ins>
      <w:ins w:id="722" w:author="Richard Bradbury (2025-05-21)" w:date="2025-05-22T01:06:00Z">
        <w:r w:rsidRPr="00F30142">
          <w:rPr>
            <w:rFonts w:eastAsiaTheme="minorEastAsia"/>
            <w:lang w:eastAsia="zh-CN"/>
          </w:rPr>
          <w:t>.</w:t>
        </w:r>
      </w:ins>
    </w:p>
    <w:p w14:paraId="213EC664" w14:textId="294FA1DA" w:rsidR="00F30142" w:rsidRPr="00F30142" w:rsidRDefault="00F30142" w:rsidP="00F30142">
      <w:pPr>
        <w:ind w:left="851" w:hanging="284"/>
        <w:rPr>
          <w:ins w:id="723" w:author="Huawei-Qi-0521" w:date="2025-05-21T16:15:00Z"/>
          <w:rFonts w:eastAsiaTheme="minorEastAsia"/>
        </w:rPr>
      </w:pPr>
      <w:ins w:id="724" w:author="Huawei-Qi-0521" w:date="2025-05-21T16:19:00Z">
        <w:r w:rsidRPr="00F30142">
          <w:rPr>
            <w:rFonts w:eastAsiaTheme="minorEastAsia" w:hint="eastAsia"/>
            <w:lang w:eastAsia="zh-CN"/>
          </w:rPr>
          <w:t>-</w:t>
        </w:r>
        <w:r w:rsidRPr="00F30142">
          <w:rPr>
            <w:rFonts w:eastAsiaTheme="minorEastAsia"/>
            <w:lang w:eastAsia="zh-CN"/>
          </w:rPr>
          <w:tab/>
        </w:r>
      </w:ins>
      <w:ins w:id="725" w:author="Richard Bradbury (2025-06-04)" w:date="2025-06-04T13:28:00Z">
        <w:r w:rsidRPr="00F30142">
          <w:rPr>
            <w:rFonts w:eastAsiaTheme="minorEastAsia"/>
          </w:rPr>
          <w:t xml:space="preserve">The </w:t>
        </w:r>
      </w:ins>
      <w:ins w:id="726" w:author="Huawei-Qi-0521" w:date="2025-05-21T16:19:00Z">
        <w:r w:rsidRPr="00F30142">
          <w:rPr>
            <w:rStyle w:val="Codechar0"/>
          </w:rPr>
          <w:t>qoSMonitoring</w:t>
        </w:r>
      </w:ins>
      <w:ins w:id="727" w:author="Richard Bradbury (editor)" w:date="2025-09-04T21:18:00Z" w16du:dateUtc="2025-09-04T20:18:00Z">
        <w:r w:rsidR="00C479F6">
          <w:rPr>
            <w:rStyle w:val="Codechar0"/>
          </w:rPr>
          <w:t>‌</w:t>
        </w:r>
      </w:ins>
      <w:ins w:id="728" w:author="Richard Bradbury (2025-05-21)" w:date="2025-05-22T01:30:00Z">
        <w:r w:rsidRPr="00F30142">
          <w:rPr>
            <w:rStyle w:val="Codechar0"/>
          </w:rPr>
          <w:t>Required</w:t>
        </w:r>
      </w:ins>
      <w:ins w:id="729" w:author="Huawei-Qi-0521" w:date="2025-05-21T16:19:00Z">
        <w:r w:rsidRPr="00F30142">
          <w:rPr>
            <w:rFonts w:eastAsiaTheme="minorEastAsia"/>
            <w:lang w:eastAsia="zh-CN"/>
          </w:rPr>
          <w:t xml:space="preserve"> flag may be </w:t>
        </w:r>
      </w:ins>
      <w:ins w:id="730" w:author="Richard Bradbury (2025-05-21)" w:date="2025-05-22T00:53:00Z">
        <w:r w:rsidRPr="00F30142">
          <w:rPr>
            <w:rFonts w:eastAsiaTheme="minorEastAsia"/>
            <w:lang w:eastAsia="zh-CN"/>
          </w:rPr>
          <w:t xml:space="preserve">set to </w:t>
        </w:r>
        <w:r w:rsidRPr="00F30142">
          <w:rPr>
            <w:rStyle w:val="Codechar0"/>
          </w:rPr>
          <w:t>true</w:t>
        </w:r>
      </w:ins>
      <w:ins w:id="731" w:author="Huawei-Qi-0521" w:date="2025-05-21T16:19:00Z">
        <w:r w:rsidRPr="00F30142">
          <w:rPr>
            <w:rFonts w:eastAsiaTheme="minorEastAsia"/>
            <w:lang w:eastAsia="zh-CN"/>
          </w:rPr>
          <w:t xml:space="preserve"> to </w:t>
        </w:r>
      </w:ins>
      <w:ins w:id="732" w:author="Richard Bradbury (2025-05-21)" w:date="2025-05-22T00:59:00Z">
        <w:r w:rsidRPr="00F30142">
          <w:rPr>
            <w:rFonts w:eastAsiaTheme="minorEastAsia"/>
            <w:lang w:eastAsia="zh-CN"/>
          </w:rPr>
          <w:t>require that</w:t>
        </w:r>
      </w:ins>
      <w:ins w:id="733" w:author="Huawei-Qi-0521" w:date="2025-05-21T16:19:00Z">
        <w:r w:rsidRPr="00F30142">
          <w:rPr>
            <w:rFonts w:eastAsiaTheme="minorEastAsia"/>
            <w:lang w:eastAsia="zh-CN"/>
          </w:rPr>
          <w:t xml:space="preserve"> QoS monitoring </w:t>
        </w:r>
      </w:ins>
      <w:ins w:id="734" w:author="Richard Bradbury (2025-05-21)" w:date="2025-05-22T00:59:00Z">
        <w:r w:rsidRPr="00F30142">
          <w:rPr>
            <w:rFonts w:eastAsiaTheme="minorEastAsia"/>
            <w:lang w:eastAsia="zh-CN"/>
          </w:rPr>
          <w:t xml:space="preserve">is enabled </w:t>
        </w:r>
      </w:ins>
      <w:ins w:id="735" w:author="Huawei-Qi-0521" w:date="2025-05-21T16:19:00Z">
        <w:r w:rsidRPr="00F30142">
          <w:rPr>
            <w:rFonts w:eastAsiaTheme="minorEastAsia"/>
            <w:lang w:eastAsia="zh-CN"/>
          </w:rPr>
          <w:t xml:space="preserve">in the 5G </w:t>
        </w:r>
      </w:ins>
      <w:ins w:id="736" w:author="Richard Bradbury (2025-05-21)" w:date="2025-05-22T00:52:00Z">
        <w:r w:rsidRPr="00F30142">
          <w:rPr>
            <w:rFonts w:eastAsiaTheme="minorEastAsia"/>
            <w:lang w:eastAsia="zh-CN"/>
          </w:rPr>
          <w:t>S</w:t>
        </w:r>
      </w:ins>
      <w:ins w:id="737" w:author="Huawei-Qi-0521" w:date="2025-05-21T16:19:00Z">
        <w:r w:rsidRPr="00F30142">
          <w:rPr>
            <w:rFonts w:eastAsiaTheme="minorEastAsia"/>
            <w:lang w:eastAsia="zh-CN"/>
          </w:rPr>
          <w:t>ystem for the media delivery session.</w:t>
        </w:r>
      </w:ins>
      <w:ins w:id="738" w:author="Richard Bradbury (2025-05-21)" w:date="2025-05-22T01:06:00Z">
        <w:r w:rsidRPr="00F30142">
          <w:rPr>
            <w:rFonts w:eastAsiaTheme="minorEastAsia"/>
            <w:lang w:eastAsia="zh-CN"/>
          </w:rPr>
          <w:t xml:space="preserve"> It is an error to create a Dynamic Policy with this feature </w:t>
        </w:r>
      </w:ins>
      <w:ins w:id="739" w:author="Richard Bradbury (2025-05-21)" w:date="2025-05-22T01:31:00Z">
        <w:r w:rsidRPr="00F30142">
          <w:rPr>
            <w:rFonts w:eastAsiaTheme="minorEastAsia"/>
            <w:lang w:eastAsia="zh-CN"/>
          </w:rPr>
          <w:t>required</w:t>
        </w:r>
      </w:ins>
      <w:ins w:id="740" w:author="Richard Bradbury (2025-05-21)" w:date="2025-05-22T01:06:00Z">
        <w:r w:rsidRPr="00F30142">
          <w:rPr>
            <w:rFonts w:eastAsiaTheme="minorEastAsia"/>
            <w:lang w:eastAsia="zh-CN"/>
          </w:rPr>
          <w:t xml:space="preserve"> unless the </w:t>
        </w:r>
        <w:r w:rsidRPr="00F30142">
          <w:rPr>
            <w:rStyle w:val="Codechar0"/>
          </w:rPr>
          <w:t>qoSMonitoring</w:t>
        </w:r>
      </w:ins>
      <w:ins w:id="741" w:author="Richard Bradbury (editor)" w:date="2025-09-04T21:18:00Z" w16du:dateUtc="2025-09-04T20:18:00Z">
        <w:r w:rsidR="00C479F6">
          <w:rPr>
            <w:rStyle w:val="Codechar0"/>
          </w:rPr>
          <w:t>‌</w:t>
        </w:r>
      </w:ins>
      <w:ins w:id="742" w:author="Richard Bradbury (2025-05-21)" w:date="2025-05-22T01:06:00Z">
        <w:r w:rsidRPr="00F30142">
          <w:rPr>
            <w:rStyle w:val="Codechar0"/>
          </w:rPr>
          <w:t>Configuration</w:t>
        </w:r>
        <w:r w:rsidRPr="00F30142">
          <w:rPr>
            <w:rFonts w:eastAsiaTheme="minorEastAsia"/>
          </w:rPr>
          <w:t xml:space="preserve"> property (see clause 5.2.7.1) is present</w:t>
        </w:r>
        <w:r w:rsidRPr="00F30142">
          <w:rPr>
            <w:rFonts w:eastAsiaTheme="minorEastAsia"/>
            <w:lang w:eastAsia="zh-CN"/>
          </w:rPr>
          <w:t xml:space="preserve"> in the Policy Template.</w:t>
        </w:r>
      </w:ins>
    </w:p>
    <w:p w14:paraId="5219F031" w14:textId="77777777" w:rsidR="00F30142" w:rsidRPr="00485A1C" w:rsidRDefault="00F30142" w:rsidP="00F30142">
      <w:pPr>
        <w:pStyle w:val="B1"/>
        <w:keepNext/>
      </w:pPr>
      <w:r w:rsidRPr="00F30142">
        <w:rPr>
          <w:rFonts w:eastAsiaTheme="minorEastAsia"/>
        </w:rPr>
        <w:t>5.</w:t>
      </w:r>
      <w:r w:rsidRPr="00F30142">
        <w:rPr>
          <w:rFonts w:eastAsiaTheme="minorEastAsia"/>
        </w:rPr>
        <w:tab/>
      </w:r>
      <w:r w:rsidRPr="00485A1C">
        <w:t xml:space="preserve">When the Dynamic Policy invoker instantiates a Policy Template that is provisioned with a Background Data Transfer (BDT) specification per clause 5.2.7.1, the </w:t>
      </w:r>
      <w:r w:rsidRPr="00485A1C">
        <w:rPr>
          <w:rStyle w:val="Codechar0"/>
        </w:rPr>
        <w:t>bdtSpecification</w:t>
      </w:r>
      <w:r w:rsidRPr="00485A1C">
        <w:t xml:space="preserve"> property shall be present and it shall contain the following properties:</w:t>
      </w:r>
    </w:p>
    <w:p w14:paraId="482060E4" w14:textId="77777777" w:rsidR="00F30142" w:rsidRPr="00485A1C" w:rsidRDefault="00F30142" w:rsidP="00F30142">
      <w:pPr>
        <w:pStyle w:val="B2"/>
      </w:pPr>
      <w:r w:rsidRPr="00485A1C">
        <w:t>-</w:t>
      </w:r>
      <w:r w:rsidRPr="00485A1C">
        <w:tab/>
      </w:r>
      <w:r w:rsidRPr="00485A1C">
        <w:rPr>
          <w:rStyle w:val="Codechar0"/>
        </w:rPr>
        <w:t>estimatedDataTransferVolume</w:t>
      </w:r>
      <w:r w:rsidRPr="00485A1C">
        <w:t>, indicating the data volume that the Media Client estimates it will use during the current Background Data Transfer time window.</w:t>
      </w:r>
    </w:p>
    <w:p w14:paraId="1D31E38C" w14:textId="77777777" w:rsidR="00F30142" w:rsidRPr="00485A1C" w:rsidRDefault="00F30142" w:rsidP="00F30142">
      <w:pPr>
        <w:pStyle w:val="B2"/>
      </w:pPr>
      <w:r w:rsidRPr="00485A1C">
        <w:t>-</w:t>
      </w:r>
      <w:r w:rsidRPr="00485A1C">
        <w:tab/>
        <w:t xml:space="preserve">Each object (see clause 7.3.3.14) conveyed in the </w:t>
      </w:r>
      <w:r w:rsidRPr="00485A1C">
        <w:rPr>
          <w:rStyle w:val="Codechar0"/>
        </w:rPr>
        <w:t>windows</w:t>
      </w:r>
      <w:r w:rsidRPr="00485A1C">
        <w:t xml:space="preserve"> array indicates a time window over which Background Data Transfers are requested by the Dynamic Policy invoker from those offered in the dynamic policy configuration of the Service Access Information resource (see clause 5.3.2.1).</w:t>
      </w:r>
    </w:p>
    <w:p w14:paraId="1DF327BC" w14:textId="77777777" w:rsidR="00F30142" w:rsidRPr="00485A1C" w:rsidRDefault="00F30142" w:rsidP="00F30142">
      <w:pPr>
        <w:pStyle w:val="B2"/>
      </w:pPr>
      <w:r w:rsidRPr="00485A1C">
        <w:t>-</w:t>
      </w:r>
      <w:r w:rsidRPr="00485A1C">
        <w:tab/>
        <w:t xml:space="preserve">Each such window may additionally indicate the maximum bit rate for Background Data Transfers in the downlink and uplink directions that the Dynamic Policy invoker is bidding for in (respectively) the </w:t>
      </w:r>
      <w:r w:rsidRPr="00485A1C">
        <w:rPr>
          <w:rStyle w:val="Codechar0"/>
        </w:rPr>
        <w:t>maximimumDownlinkBitRate</w:t>
      </w:r>
      <w:r w:rsidRPr="00485A1C">
        <w:t xml:space="preserve"> and </w:t>
      </w:r>
      <w:r w:rsidRPr="00485A1C">
        <w:rPr>
          <w:rStyle w:val="Codechar0"/>
        </w:rPr>
        <w:t>maximimumUplinkBitRate</w:t>
      </w:r>
      <w:r w:rsidRPr="00485A1C">
        <w:t xml:space="preserve"> properties. In response, the Media AF populates these properties with the maximum permitted bit rate for Background Data Transfers in the downlink and uplink directions respectively when the dynamic policy is in force.</w:t>
      </w:r>
    </w:p>
    <w:p w14:paraId="144821C7" w14:textId="77777777" w:rsidR="00F30142" w:rsidRPr="00485A1C" w:rsidRDefault="00F30142" w:rsidP="00F30142">
      <w:pPr>
        <w:pStyle w:val="B1"/>
      </w:pPr>
      <w:r w:rsidRPr="00485A1C">
        <w:t>6.</w:t>
      </w:r>
      <w:r w:rsidRPr="00485A1C">
        <w:tab/>
        <w:t xml:space="preserve">When the 5G System employs a traffic enforcement function to ensure that traffic complies with the policy described by the </w:t>
      </w:r>
      <w:r w:rsidRPr="00485A1C">
        <w:rPr>
          <w:rStyle w:val="Codechar0"/>
        </w:rPr>
        <w:t>qosSpecification</w:t>
      </w:r>
      <w:r w:rsidRPr="00485A1C">
        <w:t xml:space="preserve"> property, the Media AF shall explicitly indicate this in the Dynamic Policy resource representation by setting the </w:t>
      </w:r>
      <w:r w:rsidRPr="00485A1C">
        <w:rPr>
          <w:rStyle w:val="Codechar0"/>
        </w:rPr>
        <w:t>qosEnforcement</w:t>
      </w:r>
      <w:r w:rsidRPr="00485A1C">
        <w:t xml:space="preserve"> property to </w:t>
      </w:r>
      <w:r w:rsidRPr="00485A1C">
        <w:rPr>
          <w:rStyle w:val="Codechar0"/>
        </w:rPr>
        <w:t>true</w:t>
      </w:r>
      <w:r w:rsidRPr="00485A1C">
        <w:t>.</w:t>
      </w:r>
    </w:p>
    <w:p w14:paraId="2E4497E6" w14:textId="77777777" w:rsidR="00F30142" w:rsidRPr="00485A1C" w:rsidRDefault="00F30142" w:rsidP="00F30142">
      <w:r w:rsidRPr="00485A1C">
        <w:rPr>
          <w:lang w:eastAsia="zh-CN"/>
        </w:rPr>
        <w:t xml:space="preserve">If the operation is successful, the Media AF shall create a new Dynamic Policy Instance resource. In this case, the Media AF shall </w:t>
      </w:r>
      <w:r w:rsidRPr="00485A1C">
        <w:t xml:space="preserve">return a </w:t>
      </w:r>
      <w:r w:rsidRPr="00485A1C">
        <w:rPr>
          <w:rStyle w:val="HTTPResponse"/>
          <w:rFonts w:eastAsiaTheme="majorEastAsia"/>
        </w:rPr>
        <w:t>201 (Created)</w:t>
      </w:r>
      <w:r w:rsidRPr="00485A1C">
        <w:t xml:space="preserve"> HTTP response message to the Dynamic Policy invoker</w:t>
      </w:r>
      <w:r w:rsidRPr="00485A1C">
        <w:rPr>
          <w:lang w:eastAsia="zh-CN"/>
        </w:rPr>
        <w:t xml:space="preserve">, </w:t>
      </w:r>
      <w:r w:rsidRPr="00485A1C">
        <w:t>and</w:t>
      </w:r>
      <w:r w:rsidRPr="00485A1C">
        <w:rPr>
          <w:lang w:eastAsia="zh-CN"/>
        </w:rPr>
        <w:t xml:space="preserve"> </w:t>
      </w:r>
      <w:r w:rsidRPr="00485A1C">
        <w:t>the URL of the newly created Dynamic Policy Instance resource, including its resource identifier, shall be provided</w:t>
      </w:r>
      <w:r w:rsidRPr="00485A1C">
        <w:rPr>
          <w:lang w:eastAsia="zh-CN"/>
        </w:rPr>
        <w:t xml:space="preserve"> </w:t>
      </w:r>
      <w:r w:rsidRPr="00485A1C">
        <w:t xml:space="preserve">as the value of the </w:t>
      </w:r>
      <w:r w:rsidRPr="00485A1C">
        <w:rPr>
          <w:rStyle w:val="HTTPHeader"/>
        </w:rPr>
        <w:t>Location</w:t>
      </w:r>
      <w:r w:rsidRPr="00485A1C">
        <w:t xml:space="preserve"> HTTP header field. The response message body shall be a representation of the current state of the Dynamic Policy Instance resource (see clause 9.3.3.1), including any properties assigned by the Media AF.</w:t>
      </w:r>
    </w:p>
    <w:p w14:paraId="49405D35" w14:textId="18842CC5" w:rsidR="00F30142" w:rsidRPr="00F30142" w:rsidRDefault="00F30142" w:rsidP="00F30142">
      <w:pPr>
        <w:keepNext/>
        <w:ind w:left="568" w:hanging="284"/>
        <w:rPr>
          <w:ins w:id="743" w:author="Richard Bradbury [2]" w:date="2025-04-14T19:20:00Z"/>
          <w:rFonts w:eastAsiaTheme="minorEastAsia"/>
        </w:rPr>
      </w:pPr>
      <w:ins w:id="744" w:author="Richard Bradbury [2]" w:date="2025-04-14T19:19:00Z">
        <w:r w:rsidRPr="00F30142">
          <w:rPr>
            <w:rFonts w:eastAsiaTheme="minorEastAsia"/>
          </w:rPr>
          <w:t>-</w:t>
        </w:r>
        <w:r w:rsidRPr="00F30142">
          <w:rPr>
            <w:rFonts w:eastAsiaTheme="minorEastAsia"/>
          </w:rPr>
          <w:tab/>
          <w:t>T</w:t>
        </w:r>
      </w:ins>
      <w:ins w:id="745" w:author="Huawei-Qi_0414" w:date="2025-04-14T20:50:00Z">
        <w:r w:rsidRPr="00F30142">
          <w:rPr>
            <w:rFonts w:eastAsiaTheme="minorEastAsia"/>
          </w:rPr>
          <w:t xml:space="preserve">he </w:t>
        </w:r>
        <w:r w:rsidRPr="00F30142">
          <w:rPr>
            <w:rStyle w:val="Codechar0"/>
          </w:rPr>
          <w:t>l4sEnabled</w:t>
        </w:r>
        <w:r w:rsidRPr="00F30142">
          <w:rPr>
            <w:rFonts w:eastAsiaTheme="minorEastAsia"/>
          </w:rPr>
          <w:t xml:space="preserve"> property </w:t>
        </w:r>
      </w:ins>
      <w:ins w:id="746" w:author="Richard Bradbury [2]" w:date="2025-04-14T20:36:00Z">
        <w:r w:rsidRPr="00F30142">
          <w:rPr>
            <w:rFonts w:eastAsiaTheme="minorEastAsia"/>
          </w:rPr>
          <w:t xml:space="preserve">in the response message body </w:t>
        </w:r>
      </w:ins>
      <w:ins w:id="747" w:author="Huawei-Qi_0414" w:date="2025-04-14T20:50:00Z">
        <w:r w:rsidRPr="00F30142">
          <w:rPr>
            <w:rFonts w:eastAsiaTheme="minorEastAsia"/>
          </w:rPr>
          <w:t xml:space="preserve">shall be populated </w:t>
        </w:r>
      </w:ins>
      <w:ins w:id="748" w:author="Richard Bradbury [2]" w:date="2025-04-14T19:20:00Z">
        <w:r w:rsidRPr="00F30142">
          <w:rPr>
            <w:rFonts w:eastAsiaTheme="minorEastAsia"/>
          </w:rPr>
          <w:t>with</w:t>
        </w:r>
      </w:ins>
      <w:ins w:id="749" w:author="Huawei-Qi_0414" w:date="2025-04-14T20:50:00Z">
        <w:r w:rsidRPr="00F30142">
          <w:rPr>
            <w:rFonts w:eastAsiaTheme="minorEastAsia"/>
          </w:rPr>
          <w:t xml:space="preserve"> the enablement status of ECN marking for L4S functionality</w:t>
        </w:r>
      </w:ins>
      <w:ins w:id="750" w:author="Richard Bradbury [2]" w:date="2025-04-14T19:22:00Z">
        <w:r w:rsidRPr="00F30142">
          <w:rPr>
            <w:rFonts w:eastAsiaTheme="minorEastAsia"/>
          </w:rPr>
          <w:t xml:space="preserve"> in the 5G System</w:t>
        </w:r>
      </w:ins>
      <w:ins w:id="751" w:author="Richard Bradbury [2]" w:date="2025-04-14T19:20:00Z">
        <w:r w:rsidRPr="00F30142">
          <w:rPr>
            <w:rFonts w:eastAsiaTheme="minorEastAsia"/>
          </w:rPr>
          <w:t>.</w:t>
        </w:r>
      </w:ins>
    </w:p>
    <w:p w14:paraId="4544A8C6" w14:textId="77777777" w:rsidR="00F30142" w:rsidRPr="00F30142" w:rsidRDefault="00F30142" w:rsidP="00F30142">
      <w:pPr>
        <w:ind w:left="568" w:hanging="284"/>
        <w:rPr>
          <w:rFonts w:eastAsiaTheme="minorEastAsia"/>
        </w:rPr>
      </w:pPr>
      <w:ins w:id="752" w:author="Richard Bradbury [2]" w:date="2025-04-14T19:20:00Z">
        <w:r w:rsidRPr="00F30142">
          <w:rPr>
            <w:rFonts w:eastAsiaTheme="minorEastAsia"/>
          </w:rPr>
          <w:t>-</w:t>
        </w:r>
        <w:r w:rsidRPr="00F30142">
          <w:rPr>
            <w:rFonts w:eastAsiaTheme="minorEastAsia"/>
          </w:rPr>
          <w:tab/>
        </w:r>
      </w:ins>
      <w:ins w:id="753" w:author="Richard Bradbury [2]" w:date="2025-04-14T19:21:00Z">
        <w:r w:rsidRPr="00F30142">
          <w:rPr>
            <w:rFonts w:eastAsiaTheme="minorEastAsia"/>
          </w:rPr>
          <w:t>T</w:t>
        </w:r>
      </w:ins>
      <w:ins w:id="754" w:author="Huawei-Qi_0414" w:date="2025-04-14T20:50:00Z">
        <w:r w:rsidRPr="00F30142">
          <w:rPr>
            <w:rFonts w:eastAsiaTheme="minorEastAsia"/>
          </w:rPr>
          <w:t xml:space="preserve">he </w:t>
        </w:r>
        <w:r w:rsidRPr="00F30142">
          <w:rPr>
            <w:rStyle w:val="Codechar0"/>
          </w:rPr>
          <w:t>qosMonitoringEnabled</w:t>
        </w:r>
        <w:r w:rsidRPr="00F30142">
          <w:rPr>
            <w:rFonts w:eastAsiaTheme="minorEastAsia"/>
          </w:rPr>
          <w:t xml:space="preserve"> property </w:t>
        </w:r>
      </w:ins>
      <w:ins w:id="755" w:author="Richard Bradbury [2]" w:date="2025-04-14T20:36:00Z">
        <w:r w:rsidRPr="00F30142">
          <w:rPr>
            <w:rFonts w:eastAsiaTheme="minorEastAsia"/>
          </w:rPr>
          <w:t xml:space="preserve">in the response message body </w:t>
        </w:r>
      </w:ins>
      <w:ins w:id="756" w:author="Huawei-Qi_0414" w:date="2025-04-14T20:50:00Z">
        <w:r w:rsidRPr="00F30142">
          <w:rPr>
            <w:rFonts w:eastAsiaTheme="minorEastAsia"/>
          </w:rPr>
          <w:t xml:space="preserve">shall be populated </w:t>
        </w:r>
      </w:ins>
      <w:ins w:id="757" w:author="Richard Bradbury [2]" w:date="2025-04-14T19:21:00Z">
        <w:r w:rsidRPr="00F30142">
          <w:rPr>
            <w:rFonts w:eastAsiaTheme="minorEastAsia"/>
          </w:rPr>
          <w:t>with</w:t>
        </w:r>
      </w:ins>
      <w:ins w:id="758" w:author="Huawei-Qi_0414" w:date="2025-04-14T20:50:00Z">
        <w:r w:rsidRPr="00F30142">
          <w:rPr>
            <w:rFonts w:eastAsiaTheme="minorEastAsia"/>
          </w:rPr>
          <w:t xml:space="preserve"> the enablement status of QoS monitoring</w:t>
        </w:r>
      </w:ins>
      <w:ins w:id="759" w:author="Richard Bradbury [2]" w:date="2025-04-14T19:22:00Z">
        <w:r w:rsidRPr="00F30142">
          <w:rPr>
            <w:rFonts w:eastAsiaTheme="minorEastAsia"/>
          </w:rPr>
          <w:t xml:space="preserve"> in the 5G System</w:t>
        </w:r>
      </w:ins>
      <w:ins w:id="760" w:author="Huawei-Qi_0414" w:date="2025-04-14T20:50:00Z">
        <w:r w:rsidRPr="00F30142">
          <w:rPr>
            <w:rFonts w:eastAsiaTheme="minorEastAsia"/>
          </w:rPr>
          <w:t>.</w:t>
        </w:r>
      </w:ins>
    </w:p>
    <w:p w14:paraId="38DF99D9" w14:textId="77777777" w:rsidR="00F30142" w:rsidRPr="00485A1C" w:rsidRDefault="00F30142" w:rsidP="00F30142">
      <w:pPr>
        <w:keepNext/>
      </w:pPr>
      <w:r w:rsidRPr="00485A1C">
        <w:t>Upon successful creation of the Dynamic Policy Instance resource, notifications of updates to the resource may be notified asynchronously to the Dynamic Policy invoker:</w:t>
      </w:r>
    </w:p>
    <w:p w14:paraId="751DDE04" w14:textId="77777777" w:rsidR="00F30142" w:rsidRPr="00485A1C" w:rsidRDefault="00F30142" w:rsidP="00F30142">
      <w:pPr>
        <w:pStyle w:val="B1"/>
      </w:pPr>
      <w:r w:rsidRPr="00485A1C">
        <w:t>-</w:t>
      </w:r>
      <w:r w:rsidRPr="00485A1C">
        <w:tab/>
        <w:t xml:space="preserve">If the </w:t>
      </w:r>
      <w:r w:rsidRPr="00485A1C">
        <w:rPr>
          <w:rStyle w:val="Codechar0"/>
        </w:rPr>
        <w:t>notificationURL</w:t>
      </w:r>
      <w:r w:rsidRPr="00485A1C">
        <w:t xml:space="preserve"> property is present in the Service Access Information, the Dynamic Policy invoker shall subscribe to the MQTT sub-topic corresponding to the </w:t>
      </w:r>
      <w:r w:rsidRPr="00485A1C">
        <w:rPr>
          <w:rStyle w:val="Codechar0"/>
        </w:rPr>
        <w:t>resourceId</w:t>
      </w:r>
      <w:r w:rsidRPr="00485A1C">
        <w:t xml:space="preserve"> of the Dynamic Policy Instance and shall expect to receive asynchronous notifications published by the Media AF on the MQTT notification channel of </w:t>
      </w:r>
      <w:r w:rsidRPr="00485A1C">
        <w:lastRenderedPageBreak/>
        <w:t xml:space="preserve">type </w:t>
      </w:r>
      <w:r w:rsidRPr="00485A1C">
        <w:rPr>
          <w:rStyle w:val="Codechar0"/>
        </w:rPr>
        <w:t>NOTIFICATION_‌DYNAMIC_‌POLICY_‌INSTANCE</w:t>
      </w:r>
      <w:r w:rsidRPr="00485A1C">
        <w:t xml:space="preserve"> concerning changes to the Dynamic Policy Instance, including details about new Background Data Transfer opportunities.</w:t>
      </w:r>
    </w:p>
    <w:p w14:paraId="15DB2489" w14:textId="77777777" w:rsidR="00F30142" w:rsidRPr="00485A1C" w:rsidRDefault="00F30142" w:rsidP="00F30142">
      <w:pPr>
        <w:pStyle w:val="B1"/>
      </w:pPr>
      <w:r w:rsidRPr="00485A1C">
        <w:t>-</w:t>
      </w:r>
      <w:r w:rsidRPr="00485A1C">
        <w:tab/>
        <w:t xml:space="preserve">The Media AF shall use the MQTT notification channel signalled in the Service Access Information (if any, see clause 5.3.2.3) to notify the Dynamic Policy invoker subscriber about updates to the Dynamic Policy Instance resource. A notification message of type </w:t>
      </w:r>
      <w:r w:rsidRPr="00485A1C">
        <w:rPr>
          <w:rStyle w:val="Codechar0"/>
        </w:rPr>
        <w:t>NOTIFICATION_‌DYNAMIC_‌POLICY_‌INSTANCE</w:t>
      </w:r>
      <w:r w:rsidRPr="00485A1C">
        <w:t xml:space="preserve"> shall be published to the MQTT sub-topic corresponding to the </w:t>
      </w:r>
      <w:r w:rsidRPr="00485A1C">
        <w:rPr>
          <w:rStyle w:val="Codechar0"/>
        </w:rPr>
        <w:t>resourceId</w:t>
      </w:r>
      <w:r w:rsidRPr="00485A1C">
        <w:t xml:space="preserve"> of the Dynamic Policy Instance.</w:t>
      </w:r>
    </w:p>
    <w:p w14:paraId="13155099" w14:textId="77777777" w:rsidR="00F30142" w:rsidRPr="00485A1C" w:rsidRDefault="00F30142" w:rsidP="00F30142">
      <w:r w:rsidRPr="00485A1C">
        <w:t>The usage and message formats for the MQTT notification channel are specified in clause 10.2.</w:t>
      </w:r>
    </w:p>
    <w:p w14:paraId="33C1B33B" w14:textId="77777777" w:rsidR="00F30142" w:rsidRPr="00485A1C" w:rsidRDefault="00F30142" w:rsidP="00F30142">
      <w:r w:rsidRPr="00485A1C">
        <w:t xml:space="preserve">When the Dynamic Policy Instance is successfully instantiated, the Media AF triggers the creation of a corresponding PCC rule in the 5G System according to clause 5.5.3 to enforce the required QoS and/or charging policy on the specified application flow(s). Depending on the </w:t>
      </w:r>
      <w:r w:rsidRPr="00485A1C">
        <w:rPr>
          <w:rStyle w:val="Codechar0"/>
        </w:rPr>
        <w:t>ApplicationFlowDescription</w:t>
      </w:r>
      <w:r w:rsidRPr="00485A1C">
        <w:t xml:space="preserve"> objects in the received Dynamic Policy Instance resource representation and the </w:t>
      </w:r>
      <w:r w:rsidRPr="00485A1C">
        <w:rPr>
          <w:rStyle w:val="Codechar0"/>
        </w:rPr>
        <w:t>filterMethod</w:t>
      </w:r>
      <w:r w:rsidRPr="00485A1C">
        <w:t xml:space="preserve"> indicated by each one, the Media AF shall populate for each one a </w:t>
      </w:r>
      <w:r w:rsidRPr="00485A1C">
        <w:rPr>
          <w:rStyle w:val="Codechar0"/>
        </w:rPr>
        <w:t>flowDescription</w:t>
      </w:r>
      <w:r w:rsidRPr="00485A1C">
        <w:t xml:space="preserve"> object and/or provide an Application Identifier referring to a </w:t>
      </w:r>
      <w:r w:rsidRPr="00485A1C">
        <w:rPr>
          <w:rStyle w:val="Codechar0"/>
        </w:rPr>
        <w:t>PFD</w:t>
      </w:r>
      <w:r w:rsidRPr="00485A1C">
        <w:t xml:space="preserve"> (Packet Flow Description) object containing the domain name of a Media AS instance.</w:t>
      </w:r>
    </w:p>
    <w:p w14:paraId="2905BA5F" w14:textId="77777777" w:rsidR="00F30142" w:rsidRPr="00485A1C" w:rsidRDefault="00F30142" w:rsidP="00F30142">
      <w:pPr>
        <w:pStyle w:val="NO"/>
      </w:pPr>
      <w:r w:rsidRPr="00485A1C">
        <w:t>NOTE:</w:t>
      </w:r>
      <w:r w:rsidRPr="00485A1C">
        <w:tab/>
        <w:t>When the Media AF is deployed in an external Data Network, it is the responsibility of the NEF to map any external Application Identifier supplied by the Media AF into an internal Application Identifier that is known to the PCF.</w:t>
      </w:r>
    </w:p>
    <w:p w14:paraId="5BCBA37B" w14:textId="77777777" w:rsidR="00F30142" w:rsidRPr="00485A1C" w:rsidRDefault="00F30142" w:rsidP="00F30142">
      <w:r w:rsidRPr="00485A1C">
        <w:t xml:space="preserve">If the supplied Dynamic Policy Instance is not acceptable to the Media AF, the create operation shall fail with an HTTP response status code of </w:t>
      </w:r>
      <w:r w:rsidRPr="00485A1C">
        <w:rPr>
          <w:rStyle w:val="HTTPResponse"/>
          <w:rFonts w:eastAsiaTheme="majorEastAsia"/>
        </w:rPr>
        <w:t>400 (Bad Request)</w:t>
      </w:r>
      <w:r w:rsidRPr="00485A1C">
        <w:t xml:space="preserve"> and </w:t>
      </w:r>
      <w:r w:rsidRPr="00485A1C">
        <w:rPr>
          <w:lang w:eastAsia="zh-CN"/>
        </w:rPr>
        <w:t xml:space="preserve">an error </w:t>
      </w:r>
      <w:r w:rsidRPr="00485A1C">
        <w:t>message body per clause 7.1.7. In this case, the Dynamic Policy Instance resource shall remain in an uncreated state in the Media AF.</w:t>
      </w:r>
    </w:p>
    <w:p w14:paraId="2E4B7EC6" w14:textId="77777777" w:rsidR="00F30142" w:rsidRPr="00485A1C" w:rsidRDefault="00F30142" w:rsidP="00F30142">
      <w:r w:rsidRPr="00485A1C">
        <w:t xml:space="preserve">If the request is acceptable but the Media AF forbids the instantiation of the referenced Policy Template, for example because the quota for Background Data Transfers has been exceeded or because the UE is not permitted in the charging specification, the create operation shall fail with an HTTP response status code of </w:t>
      </w:r>
      <w:r w:rsidRPr="00485A1C">
        <w:rPr>
          <w:rStyle w:val="HTTPResponse"/>
          <w:rFonts w:eastAsiaTheme="majorEastAsia"/>
        </w:rPr>
        <w:t>403 (Forbidden)</w:t>
      </w:r>
      <w:r w:rsidRPr="00485A1C">
        <w:t xml:space="preserve"> and </w:t>
      </w:r>
      <w:r w:rsidRPr="00485A1C">
        <w:rPr>
          <w:lang w:eastAsia="zh-CN"/>
        </w:rPr>
        <w:t xml:space="preserve">an error </w:t>
      </w:r>
      <w:r w:rsidRPr="00485A1C">
        <w:t>message body per clause 7.1.7. In this case, the Dynamic Policy Instance resource shall remain in an uncreated state in the Media AF.</w:t>
      </w:r>
    </w:p>
    <w:p w14:paraId="214B4AA6" w14:textId="77777777" w:rsidR="00F30142" w:rsidRPr="00485A1C" w:rsidRDefault="00F30142" w:rsidP="00F30142">
      <w:r w:rsidRPr="00485A1C">
        <w:t xml:space="preserve">If the request is acceptable but the Media AF is unable to provision the resources required by the supplied Dynamic Policy Instance, the create operation shall fail with an HTTP response status code of </w:t>
      </w:r>
      <w:r w:rsidRPr="00485A1C">
        <w:rPr>
          <w:rStyle w:val="HTTPResponse"/>
          <w:rFonts w:eastAsiaTheme="majorEastAsia"/>
        </w:rPr>
        <w:t>500 (Internal Server Error)</w:t>
      </w:r>
      <w:r w:rsidRPr="00485A1C">
        <w:t xml:space="preserve"> and </w:t>
      </w:r>
      <w:r w:rsidRPr="00485A1C">
        <w:rPr>
          <w:lang w:eastAsia="zh-CN"/>
        </w:rPr>
        <w:t xml:space="preserve">an error </w:t>
      </w:r>
      <w:r w:rsidRPr="00485A1C">
        <w:t>message body per clause 7.1.7. In this case, the Dynamic Policy Instance resource shall remain in an uncreated state in the Media AF.</w:t>
      </w:r>
    </w:p>
    <w:p w14:paraId="607B782D" w14:textId="77777777" w:rsidR="00F30142" w:rsidRPr="00485A1C" w:rsidRDefault="00F30142" w:rsidP="00F30142">
      <w:pPr>
        <w:rPr>
          <w:lang w:eastAsia="zh-CN"/>
        </w:rPr>
      </w:pPr>
      <w:bookmarkStart w:id="761" w:name="_CR5_3_3_3"/>
      <w:bookmarkStart w:id="762" w:name="_CR5_3_3_5"/>
      <w:bookmarkEnd w:id="761"/>
      <w:bookmarkEnd w:id="762"/>
      <w:r w:rsidRPr="00485A1C">
        <w:rPr>
          <w:lang w:eastAsia="zh-CN"/>
        </w:rPr>
        <w:t xml:space="preserve">If the </w:t>
      </w:r>
      <w:r w:rsidRPr="00485A1C">
        <w:t>Dynamic Policy invoker</w:t>
      </w:r>
      <w:r w:rsidRPr="00485A1C">
        <w:rPr>
          <w:lang w:eastAsia="zh-CN"/>
        </w:rPr>
        <w:t xml:space="preserve"> needs to instantiate several dynamic policies, it may invoke this operation as often as needed.</w:t>
      </w:r>
    </w:p>
    <w:p w14:paraId="7BB075EB" w14:textId="4C64394C" w:rsidR="003D04DB" w:rsidRPr="00FE71C8" w:rsidRDefault="006B09FE" w:rsidP="00FE71C8">
      <w:pPr>
        <w:pStyle w:val="Changenext"/>
        <w:rPr>
          <w:sz w:val="24"/>
          <w:szCs w:val="24"/>
        </w:rPr>
      </w:pPr>
      <w:r>
        <w:t>Network Media Session Handling (M3, M5) interactions</w:t>
      </w:r>
      <w:r>
        <w:br/>
      </w:r>
      <w:r w:rsidRPr="00FE71C8">
        <w:rPr>
          <w:sz w:val="24"/>
          <w:szCs w:val="24"/>
        </w:rPr>
        <w:t>Metrics Reporting</w:t>
      </w:r>
    </w:p>
    <w:p w14:paraId="28E55F6C" w14:textId="77777777" w:rsidR="006B09FE" w:rsidRDefault="006B09FE" w:rsidP="006B09FE">
      <w:pPr>
        <w:pStyle w:val="Heading4"/>
        <w:rPr>
          <w:lang w:eastAsia="en-GB"/>
        </w:rPr>
      </w:pPr>
      <w:bookmarkStart w:id="763" w:name="_Toc193794038"/>
      <w:bookmarkStart w:id="764" w:name="_Toc193794039"/>
      <w:r>
        <w:t>5.3.5.1</w:t>
      </w:r>
      <w:r>
        <w:tab/>
        <w:t>Procedures</w:t>
      </w:r>
      <w:bookmarkEnd w:id="763"/>
    </w:p>
    <w:p w14:paraId="028A8D93" w14:textId="77777777" w:rsidR="006B09FE" w:rsidRDefault="006B09FE" w:rsidP="006B09FE">
      <w:bookmarkStart w:id="765" w:name="_CR5_3_5_2"/>
      <w:bookmarkStart w:id="766" w:name="_CR5_3_6"/>
      <w:bookmarkEnd w:id="765"/>
      <w:bookmarkEnd w:id="766"/>
      <w:r>
        <w:t>These procedures are used by the Media AS at reference point M3 or else by the Metrics Reporting functions of the Media Client and subsequently by the Media Session Handler at reference point M5 to submit a metrics report to one of the Media AF instances listed in the client metrics reporting configuration of the Service Access Information resource previously retrieved using the procedure in clause 5.3.2.3.</w:t>
      </w:r>
    </w:p>
    <w:p w14:paraId="186603FE" w14:textId="3BD8578F" w:rsidR="006B09FE" w:rsidRDefault="006B09FE" w:rsidP="006B09FE">
      <w:pPr>
        <w:pStyle w:val="B1"/>
      </w:pPr>
      <w:r>
        <w:t>-</w:t>
      </w:r>
      <w:r>
        <w:tab/>
        <w:t xml:space="preserve">When the metrics collection and reporting feature is provisioned for media delivery sessions using the operations specified in clause 5.2.11, one or more client metrics reporting configurations, each associated with a provisioned Metrics Reporting Configuration, shall be provided to the Media Session Handler </w:t>
      </w:r>
      <w:ins w:id="767" w:author="Richard Bradbury" w:date="2025-04-28T19:31:00Z" w16du:dateUtc="2025-04-28T18:31:00Z">
        <w:r>
          <w:t xml:space="preserve">and the Media AS </w:t>
        </w:r>
      </w:ins>
      <w:r>
        <w:t>(</w:t>
      </w:r>
      <w:ins w:id="768" w:author="Richard Bradbury" w:date="2025-04-28T19:31:00Z" w16du:dateUtc="2025-04-28T18:31:00Z">
        <w:r>
          <w:t xml:space="preserve">both </w:t>
        </w:r>
      </w:ins>
      <w:r>
        <w:t>acting in this case as metrics reporting entity) in the Service Access Information.</w:t>
      </w:r>
    </w:p>
    <w:p w14:paraId="1CB3D49C" w14:textId="77777777" w:rsidR="006B09FE" w:rsidRDefault="006B09FE" w:rsidP="006B09FE">
      <w:pPr>
        <w:pStyle w:val="B1"/>
      </w:pPr>
      <w:r>
        <w:t>-</w:t>
      </w:r>
      <w:r>
        <w:tab/>
        <w:t>When the metrics collection and reporting feature is provisioned for RTC sessions using the operations specified in clause 5.2.11, one or more client metrics reporting configurations, each associated with a provisioned Metrics Reporting Configuration, shall be provided to the Media Session Handler and the Media AS (both acting in this case as metrics reporting entity) in the Service Access Information.</w:t>
      </w:r>
    </w:p>
    <w:p w14:paraId="39F02B08" w14:textId="77777777" w:rsidR="006B09FE" w:rsidRDefault="006B09FE">
      <w:pPr>
        <w:keepNext/>
        <w:pPrChange w:id="769" w:author="Richard Bradbury" w:date="2025-07-24T10:44:00Z" w16du:dateUtc="2025-07-24T09:44:00Z">
          <w:pPr/>
        </w:pPrChange>
      </w:pPr>
      <w:r>
        <w:lastRenderedPageBreak/>
        <w:t>A given client metrics reporting configuration contains information including:</w:t>
      </w:r>
    </w:p>
    <w:p w14:paraId="4DAF9AE3" w14:textId="77777777" w:rsidR="006B09FE" w:rsidRDefault="006B09FE" w:rsidP="006B09FE">
      <w:pPr>
        <w:pStyle w:val="B1"/>
      </w:pPr>
      <w:r>
        <w:t>1.</w:t>
      </w:r>
      <w:r>
        <w:tab/>
        <w:t xml:space="preserve">The subset of metrics from the provisioned metrics scheme to be collected and reported by the metrics reporting </w:t>
      </w:r>
      <w:proofErr w:type="gramStart"/>
      <w:r>
        <w:t>entity;</w:t>
      </w:r>
      <w:proofErr w:type="gramEnd"/>
    </w:p>
    <w:p w14:paraId="64D5CD28" w14:textId="77777777" w:rsidR="006B09FE" w:rsidRDefault="006B09FE" w:rsidP="006B09FE">
      <w:pPr>
        <w:pStyle w:val="B1"/>
      </w:pPr>
      <w:r>
        <w:t>2.</w:t>
      </w:r>
      <w:r>
        <w:tab/>
        <w:t xml:space="preserve">The frequency at which these metrics are to be sampled by the metrics reporting </w:t>
      </w:r>
      <w:proofErr w:type="gramStart"/>
      <w:r>
        <w:t>entity;</w:t>
      </w:r>
      <w:proofErr w:type="gramEnd"/>
    </w:p>
    <w:p w14:paraId="792C5770" w14:textId="77777777" w:rsidR="006B09FE" w:rsidRDefault="006B09FE" w:rsidP="006B09FE">
      <w:pPr>
        <w:pStyle w:val="B1"/>
      </w:pPr>
      <w:r>
        <w:t>2a.</w:t>
      </w:r>
      <w:r>
        <w:tab/>
        <w:t xml:space="preserve">Thresholds for certain metrics, the crossing of which drives their reporting by the metrics reporting </w:t>
      </w:r>
      <w:proofErr w:type="gramStart"/>
      <w:r>
        <w:t>entity;</w:t>
      </w:r>
      <w:proofErr w:type="gramEnd"/>
    </w:p>
    <w:p w14:paraId="352350B6" w14:textId="77777777" w:rsidR="006B09FE" w:rsidRDefault="006B09FE" w:rsidP="006B09FE">
      <w:pPr>
        <w:pStyle w:val="B1"/>
        <w:keepNext/>
      </w:pPr>
      <w:r>
        <w:t>2b.</w:t>
      </w:r>
      <w:r>
        <w:tab/>
        <w:t xml:space="preserve">The locations of the Media Client (or remote peer outside the Media Delivery System) where metrics collection is </w:t>
      </w:r>
      <w:proofErr w:type="gramStart"/>
      <w:r>
        <w:t>requested;</w:t>
      </w:r>
      <w:proofErr w:type="gramEnd"/>
    </w:p>
    <w:p w14:paraId="26DC14AF" w14:textId="77777777" w:rsidR="006B09FE" w:rsidRDefault="006B09FE" w:rsidP="006B09FE">
      <w:pPr>
        <w:pStyle w:val="NO"/>
      </w:pPr>
      <w:r>
        <w:t>NOTE:</w:t>
      </w:r>
      <w:r>
        <w:tab/>
        <w:t>When the metrics reporting entity is a Media AS, it may be aware of changes to the location of a remote peer outside the Media Delivery System.</w:t>
      </w:r>
    </w:p>
    <w:p w14:paraId="64124AC0" w14:textId="77777777" w:rsidR="006B09FE" w:rsidRDefault="006B09FE" w:rsidP="006B09FE">
      <w:pPr>
        <w:pStyle w:val="B1"/>
      </w:pPr>
      <w:r>
        <w:t>3.</w:t>
      </w:r>
      <w:r>
        <w:tab/>
        <w:t xml:space="preserve">The proportion of media delivery sessions for which metrics reports are to be sent by the metrics reporting </w:t>
      </w:r>
      <w:proofErr w:type="gramStart"/>
      <w:r>
        <w:t>entity;</w:t>
      </w:r>
      <w:proofErr w:type="gramEnd"/>
    </w:p>
    <w:p w14:paraId="2CCA850A" w14:textId="77777777" w:rsidR="006B09FE" w:rsidRDefault="006B09FE" w:rsidP="006B09FE">
      <w:pPr>
        <w:pStyle w:val="B1"/>
      </w:pPr>
      <w:r>
        <w:t>4.</w:t>
      </w:r>
      <w:r>
        <w:tab/>
        <w:t xml:space="preserve">The portion of the media session (represented by start offset and/or duration parameters) for which metrics reports are to be sent by the metrics reporting entity if reporting is enabled for that media delivery </w:t>
      </w:r>
      <w:proofErr w:type="gramStart"/>
      <w:r>
        <w:t>session;</w:t>
      </w:r>
      <w:proofErr w:type="gramEnd"/>
    </w:p>
    <w:p w14:paraId="705E8993" w14:textId="77777777" w:rsidR="006B09FE" w:rsidRDefault="006B09FE" w:rsidP="006B09FE">
      <w:pPr>
        <w:pStyle w:val="B1"/>
      </w:pPr>
      <w:r>
        <w:t>5.</w:t>
      </w:r>
      <w:r>
        <w:tab/>
        <w:t>The interval at which metrics reports are to be sent by the metrics reporting entity if reporting is enabled for a media delivery session; and</w:t>
      </w:r>
    </w:p>
    <w:p w14:paraId="75D0CE66" w14:textId="77777777" w:rsidR="006B09FE" w:rsidRDefault="006B09FE" w:rsidP="006B09FE">
      <w:pPr>
        <w:pStyle w:val="B1"/>
      </w:pPr>
      <w:r>
        <w:t>6.</w:t>
      </w:r>
      <w:r>
        <w:tab/>
        <w:t>The Media AF address(es) to which metrics reports are to be sent.</w:t>
      </w:r>
    </w:p>
    <w:p w14:paraId="668B24F3" w14:textId="77777777" w:rsidR="006B09FE" w:rsidRDefault="006B09FE" w:rsidP="006B09FE">
      <w:pPr>
        <w:keepNext/>
      </w:pPr>
      <w:r>
        <w:t>Furthermore:</w:t>
      </w:r>
    </w:p>
    <w:p w14:paraId="03156EE6" w14:textId="77777777" w:rsidR="006B09FE" w:rsidRDefault="006B09FE" w:rsidP="006B09FE">
      <w:pPr>
        <w:pStyle w:val="B1"/>
      </w:pPr>
      <w:r>
        <w:t>-</w:t>
      </w:r>
      <w:r>
        <w:tab/>
        <w:t>Before a media delivery session is started, the metrics reporting entity shall check if the Service Access Information includes any Client Metrics Reporting Configurations. If any such configurations are present, the metrics reporting entity shall initiate the metrics reporting procedure for the media delivery session based on these configurations.</w:t>
      </w:r>
    </w:p>
    <w:p w14:paraId="684C2141" w14:textId="77777777" w:rsidR="006B09FE" w:rsidRDefault="006B09FE" w:rsidP="006B09FE">
      <w:pPr>
        <w:pStyle w:val="B1"/>
      </w:pPr>
      <w:r>
        <w:t>-</w:t>
      </w:r>
      <w:r>
        <w:tab/>
        <w:t>During the course of the media delivery session, the metrics reporting entity shall periodically check if any Metrics Reporting Configurations have been added to or removed from the Service Access Information and shall activate or deactivate the metrics reporting procedure as appropriate for the media delivery session in question.</w:t>
      </w:r>
    </w:p>
    <w:p w14:paraId="4BA4A131" w14:textId="77777777" w:rsidR="006B09FE" w:rsidRDefault="006B09FE" w:rsidP="006B09FE">
      <w:r>
        <w:t>The data type of the Metrics Reporting Configuration signalled as part of the Service Access Information indicating at reference point M5 is specified in clause 9.2.3.</w:t>
      </w:r>
    </w:p>
    <w:p w14:paraId="05C8B8D5" w14:textId="77777777" w:rsidR="006B09FE" w:rsidRDefault="006B09FE" w:rsidP="006B09FE">
      <w:pPr>
        <w:keepNext/>
      </w:pPr>
      <w:r>
        <w:t>The metrics reporting entity shall decide whether to activate the metrics reporting procedure for a particular media delivery session at the start of that session and whenever any Client Metrics Reporting Configuration changes in the related Service Access Information.</w:t>
      </w:r>
    </w:p>
    <w:p w14:paraId="006789AA" w14:textId="77777777" w:rsidR="006B09FE" w:rsidRDefault="006B09FE" w:rsidP="006B09FE">
      <w:pPr>
        <w:pStyle w:val="B1"/>
        <w:keepNext/>
      </w:pPr>
      <w:r>
        <w:t>-</w:t>
      </w:r>
      <w:r>
        <w:tab/>
        <w:t xml:space="preserve">When the </w:t>
      </w:r>
      <w:r>
        <w:rPr>
          <w:rStyle w:val="Codechar0"/>
        </w:rPr>
        <w:t>samplePercentage</w:t>
      </w:r>
      <w:r>
        <w:t xml:space="preserve"> property in a Metrics Reporting Configuration has a value of 100 percent, the metrics reporting entity shall activate the metrics reporting procedure for that configuration.</w:t>
      </w:r>
    </w:p>
    <w:p w14:paraId="1F1900C6" w14:textId="77777777" w:rsidR="006B09FE" w:rsidRDefault="006B09FE" w:rsidP="006B09FE">
      <w:pPr>
        <w:pStyle w:val="B1"/>
      </w:pPr>
      <w:r>
        <w:t>-</w:t>
      </w:r>
      <w:r>
        <w:tab/>
        <w:t xml:space="preserve">If the </w:t>
      </w:r>
      <w:r>
        <w:rPr>
          <w:rStyle w:val="Codechar0"/>
        </w:rPr>
        <w:t>samplePercentage</w:t>
      </w:r>
      <w:r>
        <w:t xml:space="preserve"> value in a Metrics Reporting Configuration is less than 100 percent, the metrics reporting entity shall generate a random number which is uniformly distributed in the range of 0 to 100, and the metrics reporting entity shall activate the metrics reporting procedure for the Metrics Reporting Configuration when the generated random number is of a lower value than the </w:t>
      </w:r>
      <w:r>
        <w:rPr>
          <w:rStyle w:val="Codechar0"/>
        </w:rPr>
        <w:t>samplePercentage</w:t>
      </w:r>
      <w:r>
        <w:t xml:space="preserve"> value.</w:t>
      </w:r>
    </w:p>
    <w:p w14:paraId="1D3F6062" w14:textId="77777777" w:rsidR="006B09FE" w:rsidRDefault="006B09FE" w:rsidP="006B09FE">
      <w:pPr>
        <w:keepNext/>
      </w:pPr>
      <w:r>
        <w:t>If the metrics reporting procedure is activated for a particular Client Metrics Reporting Configuration, the metrics reporting entity shall produce and submit a metrics report to the Media AF using the procedure specified in clause 5.3.5.2 when any of the following conditions are met:</w:t>
      </w:r>
    </w:p>
    <w:p w14:paraId="23615729" w14:textId="77777777" w:rsidR="006B09FE" w:rsidRDefault="006B09FE" w:rsidP="006B09FE">
      <w:pPr>
        <w:pStyle w:val="B1"/>
        <w:keepNext/>
      </w:pPr>
      <w:r>
        <w:t>-</w:t>
      </w:r>
      <w:r>
        <w:tab/>
        <w:t xml:space="preserve">On determining the need to report ongoing QoE metrics for a media delivery session at periodic intervals determined by the </w:t>
      </w:r>
      <w:r>
        <w:rPr>
          <w:rStyle w:val="Codechar0"/>
        </w:rPr>
        <w:t>reportingInterval</w:t>
      </w:r>
      <w:r>
        <w:t xml:space="preserve"> property in the Client Metrics Reporting Configuration, provided that both of the following hold:</w:t>
      </w:r>
    </w:p>
    <w:p w14:paraId="68598547" w14:textId="77777777" w:rsidR="006B09FE" w:rsidRDefault="006B09FE" w:rsidP="006B09FE">
      <w:pPr>
        <w:pStyle w:val="B2"/>
      </w:pPr>
      <w:r>
        <w:t>-</w:t>
      </w:r>
      <w:r>
        <w:tab/>
        <w:t xml:space="preserve">The time offset indicated in the </w:t>
      </w:r>
      <w:r>
        <w:rPr>
          <w:rStyle w:val="Codechar0"/>
        </w:rPr>
        <w:t>reportingStartOffset</w:t>
      </w:r>
      <w:r>
        <w:t xml:space="preserve"> property of the Client Metrics Reporting Configuration has passed since the start of the media delivery session; and</w:t>
      </w:r>
    </w:p>
    <w:p w14:paraId="4D5AD646" w14:textId="77777777" w:rsidR="006B09FE" w:rsidRDefault="006B09FE" w:rsidP="006B09FE">
      <w:pPr>
        <w:pStyle w:val="B2"/>
      </w:pPr>
      <w:r>
        <w:t>-</w:t>
      </w:r>
      <w:r>
        <w:tab/>
        <w:t xml:space="preserve">The time offset indicated in the </w:t>
      </w:r>
      <w:r>
        <w:rPr>
          <w:rStyle w:val="Codechar0"/>
        </w:rPr>
        <w:t>reportingDuration</w:t>
      </w:r>
      <w:r>
        <w:t xml:space="preserve"> property of the Client Metrics Reporting Configuration has not yet passed since the time offset indicated in the </w:t>
      </w:r>
      <w:r>
        <w:rPr>
          <w:rStyle w:val="Codechar0"/>
        </w:rPr>
        <w:t>reportingStartOffset</w:t>
      </w:r>
      <w:r>
        <w:t xml:space="preserve"> property.</w:t>
      </w:r>
    </w:p>
    <w:p w14:paraId="30DB2155" w14:textId="77777777" w:rsidR="006B09FE" w:rsidRDefault="006B09FE" w:rsidP="006B09FE">
      <w:pPr>
        <w:pStyle w:val="B1"/>
      </w:pPr>
      <w:r>
        <w:lastRenderedPageBreak/>
        <w:t>-</w:t>
      </w:r>
      <w:r>
        <w:tab/>
        <w:t>At the end of the media delivery session.</w:t>
      </w:r>
    </w:p>
    <w:p w14:paraId="619A94EA" w14:textId="77777777" w:rsidR="006B09FE" w:rsidRDefault="006B09FE" w:rsidP="006B09FE">
      <w:r>
        <w:t xml:space="preserve">Whenever a metrics report is produced for a given client metrics reporting configuration, the metrics reporting entity shall reset its reporting interval timer for that configuration to the value of the </w:t>
      </w:r>
      <w:r>
        <w:rPr>
          <w:rStyle w:val="Codechar0"/>
        </w:rPr>
        <w:t>clientMetrics‌Reporting‌Configurations[].‌reportingInterval</w:t>
      </w:r>
      <w:r>
        <w:t xml:space="preserve"> property and it shall begin countdown of the timer again. When the media delivery session comes to an end, the metrics reporting entity shall disable its reporting interval timer for all client metrics reporting configurations.</w:t>
      </w:r>
    </w:p>
    <w:p w14:paraId="024FC973" w14:textId="77777777" w:rsidR="006B09FE" w:rsidRDefault="006B09FE" w:rsidP="006B09FE">
      <w:r>
        <w:t>Details of the APIs supporting these procedures at reference points M3 and M5 are specified in clause 9.5.</w:t>
      </w:r>
    </w:p>
    <w:p w14:paraId="49EFFE98" w14:textId="77777777" w:rsidR="006B09FE" w:rsidRDefault="006B09FE" w:rsidP="006B09FE">
      <w:pPr>
        <w:keepLines/>
      </w:pPr>
      <w:r>
        <w:t>HTTP responses for successful and operation-specific failure cases are specified in the following clauses. For all other failure cases, an HTTP response indicating a response code in accordance with clause 7.1.6 shall be returned to the API client. In all failure cases a message body in accordance with clause 7.1.7 shall be included in the response message.</w:t>
      </w:r>
    </w:p>
    <w:p w14:paraId="6942C833" w14:textId="77777777" w:rsidR="006B09FE" w:rsidRDefault="006B09FE" w:rsidP="006B09FE">
      <w:pPr>
        <w:pStyle w:val="Heading4"/>
        <w:rPr>
          <w:lang w:eastAsia="en-GB"/>
        </w:rPr>
      </w:pPr>
      <w:r>
        <w:t>5.3.5.2</w:t>
      </w:r>
      <w:r>
        <w:tab/>
        <w:t>Submit metrics report operation</w:t>
      </w:r>
      <w:bookmarkEnd w:id="764"/>
    </w:p>
    <w:p w14:paraId="42073B0C" w14:textId="766CD167" w:rsidR="006B09FE" w:rsidRDefault="006B09FE" w:rsidP="006B09FE">
      <w:r>
        <w:t xml:space="preserve">This operation is used by the Media Session Handler or Media AS (whichever is acting as metrics reporting entity) to submit a metrics report to the Media AF. If several Media AF addresses are listed in the </w:t>
      </w:r>
      <w:r>
        <w:rPr>
          <w:rStyle w:val="Codechar0"/>
        </w:rPr>
        <w:t>serverAddresses</w:t>
      </w:r>
      <w:r>
        <w:t xml:space="preserve"> array of the client metrics reporting configuration (see table 9.2.3.1-1), the metrics reporting entity shall choose one at random and shall send the metrics report to the selected server endpoint. The HTTP </w:t>
      </w:r>
      <w:r w:rsidRPr="00494C29">
        <w:rPr>
          <w:rStyle w:val="HTTPMethod"/>
        </w:rPr>
        <w:t>POST</w:t>
      </w:r>
      <w:r>
        <w:t xml:space="preserve"> method shall be used for this purpose, citing the address of the chosen Media AF in the request URL. The request body shall be formatted according to the metrics scheme indicated in </w:t>
      </w:r>
      <w:r>
        <w:rPr>
          <w:rStyle w:val="Codechar0"/>
        </w:rPr>
        <w:t>scheme</w:t>
      </w:r>
      <w:r>
        <w:t xml:space="preserve"> property of one of the Client Metrics Reporting Configurations (see clause 5.3.2.3 and table 9.2.3.1-1) and the </w:t>
      </w:r>
      <w:r>
        <w:rPr>
          <w:rStyle w:val="HTTPHeader"/>
        </w:rPr>
        <w:t>Content-Type</w:t>
      </w:r>
      <w:r>
        <w:t xml:space="preserve"> HTTP request header set accordingly. Details of individual metrics reporting schemes and their corresponding metrics report formats are beyond the scope of the present document</w:t>
      </w:r>
      <w:ins w:id="770" w:author="Richard Bradbury" w:date="2025-04-28T19:28:00Z" w16du:dateUtc="2025-04-28T18:28:00Z">
        <w:r>
          <w:t xml:space="preserve">, but </w:t>
        </w:r>
      </w:ins>
      <w:ins w:id="771" w:author="Richard Bradbury" w:date="2025-04-28T19:35:00Z" w16du:dateUtc="2025-04-28T18:35:00Z">
        <w:r w:rsidR="000D4C0D">
          <w:t>the</w:t>
        </w:r>
      </w:ins>
      <w:ins w:id="772" w:author="Richard Bradbury" w:date="2025-04-28T19:28:00Z" w16du:dateUtc="2025-04-28T18:28:00Z">
        <w:r>
          <w:t xml:space="preserve"> JSON-based </w:t>
        </w:r>
      </w:ins>
      <w:ins w:id="773" w:author="Richard Bradbury (2025-07-21)" w:date="2025-07-21T11:07:00Z" w16du:dateUtc="2025-07-21T10:07:00Z">
        <w:r w:rsidR="003954F8">
          <w:t xml:space="preserve">metrics </w:t>
        </w:r>
      </w:ins>
      <w:ins w:id="774" w:author="Richard Bradbury" w:date="2025-04-28T19:28:00Z" w16du:dateUtc="2025-04-28T18:28:00Z">
        <w:r>
          <w:t>reporting envelope specified in clause </w:t>
        </w:r>
      </w:ins>
      <w:ins w:id="775" w:author="Richard Bradbury" w:date="2025-05-02T13:33:00Z" w16du:dateUtc="2025-05-02T12:33:00Z">
        <w:r w:rsidR="00D4596A">
          <w:t>9.5.3.2</w:t>
        </w:r>
      </w:ins>
      <w:ins w:id="776" w:author="Richard Bradbury" w:date="2025-04-28T19:33:00Z" w16du:dateUtc="2025-04-28T18:33:00Z">
        <w:r w:rsidR="000D4C0D">
          <w:t xml:space="preserve"> </w:t>
        </w:r>
      </w:ins>
      <w:ins w:id="777" w:author="Richard Bradbury" w:date="2025-04-28T19:35:00Z" w16du:dateUtc="2025-04-28T18:35:00Z">
        <w:r w:rsidR="000D4C0D">
          <w:t xml:space="preserve">should be extended </w:t>
        </w:r>
      </w:ins>
      <w:ins w:id="778" w:author="Richard Bradbury" w:date="2025-04-28T19:36:00Z" w16du:dateUtc="2025-04-28T18:36:00Z">
        <w:r w:rsidR="000D4C0D">
          <w:t xml:space="preserve">in preference </w:t>
        </w:r>
      </w:ins>
      <w:ins w:id="779" w:author="Richard Bradbury" w:date="2025-04-28T19:37:00Z" w16du:dateUtc="2025-04-28T18:37:00Z">
        <w:r w:rsidR="000D4C0D">
          <w:t>when specifying new</w:t>
        </w:r>
      </w:ins>
      <w:ins w:id="780" w:author="Richard Bradbury" w:date="2025-04-28T19:33:00Z" w16du:dateUtc="2025-04-28T18:33:00Z">
        <w:r w:rsidR="000D4C0D">
          <w:t xml:space="preserve"> </w:t>
        </w:r>
      </w:ins>
      <w:ins w:id="781" w:author="Richard Bradbury" w:date="2025-04-28T19:34:00Z" w16du:dateUtc="2025-04-28T18:34:00Z">
        <w:r w:rsidR="000D4C0D">
          <w:t>metrics report format</w:t>
        </w:r>
      </w:ins>
      <w:ins w:id="782" w:author="Richard Bradbury" w:date="2025-04-28T19:37:00Z" w16du:dateUtc="2025-04-28T18:37:00Z">
        <w:r w:rsidR="000D4C0D">
          <w:t>s</w:t>
        </w:r>
      </w:ins>
      <w:ins w:id="783" w:author="Richard Bradbury (2025-07-21)" w:date="2025-07-21T10:43:00Z" w16du:dateUtc="2025-07-21T09:43:00Z">
        <w:r w:rsidR="009F15CC">
          <w:t xml:space="preserve"> by adding </w:t>
        </w:r>
      </w:ins>
      <w:ins w:id="784" w:author="Richard Bradbury (2025-07-21)" w:date="2025-07-21T10:44:00Z" w16du:dateUtc="2025-07-21T09:44:00Z">
        <w:r w:rsidR="009F15CC">
          <w:t xml:space="preserve">new properties to the </w:t>
        </w:r>
        <w:r w:rsidR="009F15CC" w:rsidRPr="009F15CC">
          <w:rPr>
            <w:rStyle w:val="Codechar0"/>
          </w:rPr>
          <w:t>MetricsSample</w:t>
        </w:r>
        <w:r w:rsidR="009F15CC">
          <w:t xml:space="preserve"> data type</w:t>
        </w:r>
      </w:ins>
      <w:r>
        <w:t>.</w:t>
      </w:r>
    </w:p>
    <w:p w14:paraId="2A711221" w14:textId="77777777" w:rsidR="006B09FE" w:rsidRDefault="006B09FE" w:rsidP="006B09FE">
      <w:r>
        <w:rPr>
          <w:lang w:eastAsia="zh-CN"/>
        </w:rPr>
        <w:t xml:space="preserve">A reporting client identifier </w:t>
      </w:r>
      <w:r>
        <w:t>should be included in the</w:t>
      </w:r>
      <w:r>
        <w:rPr>
          <w:lang w:eastAsia="zh-CN"/>
        </w:rPr>
        <w:t xml:space="preserve"> metrics report if the metrics scheme supports carriage of this data. Metrics schemes designed for use with this operation should specify a means to convey a reporting client identifier. If available to the </w:t>
      </w:r>
      <w:r>
        <w:t>metrics reporting entity</w:t>
      </w:r>
      <w:r>
        <w:rPr>
          <w:lang w:eastAsia="zh-CN"/>
        </w:rPr>
        <w:t>, its value should be a GPSI value as defined by TS 23.003 [16]. Otherwise, the reporting client identifier should be represented by a stable and globally unique string.</w:t>
      </w:r>
    </w:p>
    <w:p w14:paraId="4ED13C80" w14:textId="77777777" w:rsidR="006B09FE" w:rsidRDefault="006B09FE" w:rsidP="006B09FE">
      <w:pPr>
        <w:rPr>
          <w:lang w:eastAsia="zh-CN"/>
        </w:rPr>
      </w:pPr>
      <w:r>
        <w:t xml:space="preserve">If the HTTP request is acceptable but the Media AF has not yet fully processed the submitted metrics report, the Media AF may return a </w:t>
      </w:r>
      <w:r>
        <w:rPr>
          <w:rStyle w:val="HTTPResponse"/>
          <w:rFonts w:eastAsiaTheme="majorEastAsia"/>
        </w:rPr>
        <w:t>202 (Accepted)</w:t>
      </w:r>
      <w:r>
        <w:rPr>
          <w:lang w:eastAsia="zh-CN"/>
        </w:rPr>
        <w:t xml:space="preserve"> HTTP response message with an empty body and process the report later.</w:t>
      </w:r>
    </w:p>
    <w:p w14:paraId="4C0AE366" w14:textId="77777777" w:rsidR="006B09FE" w:rsidRDefault="006B09FE" w:rsidP="006B09FE">
      <w:pPr>
        <w:rPr>
          <w:lang w:eastAsia="en-GB"/>
        </w:rPr>
      </w:pPr>
      <w:r>
        <w:t xml:space="preserve">If the operation is otherwise successful, the Media AF shall return a </w:t>
      </w:r>
      <w:r>
        <w:rPr>
          <w:rStyle w:val="HTTPResponse"/>
          <w:rFonts w:eastAsiaTheme="majorEastAsia"/>
        </w:rPr>
        <w:t>200 (OK)</w:t>
      </w:r>
      <w:r>
        <w:t xml:space="preserve"> HTTP response message with an empty body to acknowledge successful processing of the metrics report.</w:t>
      </w:r>
    </w:p>
    <w:p w14:paraId="58C2A548" w14:textId="77777777" w:rsidR="006B09FE" w:rsidRDefault="006B09FE" w:rsidP="006B09FE">
      <w:r>
        <w:t xml:space="preserve">If metrics reporting is not provisioned for the Provisioning Session in question, the Media AF shall return a </w:t>
      </w:r>
      <w:r>
        <w:rPr>
          <w:rStyle w:val="HTTPResponse"/>
          <w:rFonts w:eastAsiaTheme="majorEastAsia"/>
        </w:rPr>
        <w:t>403 (Forbidden)</w:t>
      </w:r>
      <w:r>
        <w:t xml:space="preserve"> HTTP response message with an </w:t>
      </w:r>
      <w:r>
        <w:rPr>
          <w:lang w:eastAsia="zh-CN"/>
        </w:rPr>
        <w:t xml:space="preserve">error </w:t>
      </w:r>
      <w:r>
        <w:t>message body per clause 7.1.7 and the Media AF shall not process the submitted report.</w:t>
      </w:r>
    </w:p>
    <w:p w14:paraId="3E4BA435" w14:textId="77777777" w:rsidR="006B09FE" w:rsidRDefault="006B09FE" w:rsidP="006B09FE">
      <w:r>
        <w:t xml:space="preserve">If the HTTP request message indicates a MIME content type in the </w:t>
      </w:r>
      <w:r>
        <w:rPr>
          <w:rStyle w:val="HTTPHeader"/>
        </w:rPr>
        <w:t>Content-Type</w:t>
      </w:r>
      <w:r>
        <w:t xml:space="preserve"> request header that is not consistent with one of the provisioned metrics reporting schemes, the Media AF shall return a </w:t>
      </w:r>
      <w:r>
        <w:rPr>
          <w:rStyle w:val="HTTPResponse"/>
          <w:rFonts w:eastAsiaTheme="majorEastAsia"/>
        </w:rPr>
        <w:t>415 (Unsupported Media Type)</w:t>
      </w:r>
      <w:r>
        <w:t xml:space="preserve"> HTTP response message with an </w:t>
      </w:r>
      <w:r>
        <w:rPr>
          <w:lang w:eastAsia="zh-CN"/>
        </w:rPr>
        <w:t xml:space="preserve">error </w:t>
      </w:r>
      <w:r>
        <w:t>message body per clause 7.1.7 and shall not process the submitted metrics report.</w:t>
      </w:r>
    </w:p>
    <w:p w14:paraId="4F897D96" w14:textId="56B4FB77" w:rsidR="00EC6302" w:rsidRDefault="006B09FE" w:rsidP="006B09FE">
      <w:pPr>
        <w:keepLines/>
      </w:pPr>
      <w:r>
        <w:t xml:space="preserve">If the target Media AF endpoint is temporarily unable to accept the submitted metrics report (e.g. because it is overloaded), it shall return a </w:t>
      </w:r>
      <w:r>
        <w:rPr>
          <w:rStyle w:val="HTTPResponse"/>
          <w:rFonts w:eastAsiaTheme="majorEastAsia"/>
        </w:rPr>
        <w:t>503 (Service Unavailable)</w:t>
      </w:r>
      <w:r>
        <w:t xml:space="preserve"> HTTP response message with an empty body. The optional HTTP response header </w:t>
      </w:r>
      <w:r>
        <w:rPr>
          <w:rStyle w:val="HTTPHeader"/>
        </w:rPr>
        <w:t>Retry-After</w:t>
      </w:r>
      <w:r>
        <w:t xml:space="preserve"> should be included in such a response, indicating when the Media AF expects to be able to accept new submissions. In this case, the metrics reporting entity should store outstanding metrics reports and reattempt submission when the endpoint later becomes available. Details are left to implementation.</w:t>
      </w:r>
    </w:p>
    <w:p w14:paraId="35FFB9D3" w14:textId="77777777" w:rsidR="004673A8" w:rsidRDefault="004673A8" w:rsidP="00CC49A9">
      <w:pPr>
        <w:pStyle w:val="Changenext"/>
      </w:pPr>
      <w:r w:rsidRPr="004673A8">
        <w:lastRenderedPageBreak/>
        <w:t>UE media session handling (M6, M11) interactions</w:t>
      </w:r>
    </w:p>
    <w:p w14:paraId="62E060C0" w14:textId="77777777" w:rsidR="00577D8D" w:rsidRPr="00577D8D" w:rsidRDefault="00577D8D" w:rsidP="00577D8D">
      <w:pPr>
        <w:keepNext/>
        <w:keepLines/>
        <w:spacing w:before="120"/>
        <w:ind w:left="1134" w:hanging="1134"/>
        <w:outlineLvl w:val="2"/>
        <w:rPr>
          <w:rFonts w:ascii="Arial" w:eastAsiaTheme="minorEastAsia" w:hAnsi="Arial"/>
          <w:sz w:val="28"/>
        </w:rPr>
      </w:pPr>
      <w:bookmarkStart w:id="785" w:name="_Toc201910085"/>
      <w:r w:rsidRPr="00577D8D">
        <w:rPr>
          <w:rFonts w:ascii="Arial" w:eastAsiaTheme="minorEastAsia" w:hAnsi="Arial"/>
          <w:sz w:val="28"/>
        </w:rPr>
        <w:t>5.4.3</w:t>
      </w:r>
      <w:r w:rsidRPr="00577D8D">
        <w:rPr>
          <w:rFonts w:ascii="Arial" w:eastAsiaTheme="minorEastAsia" w:hAnsi="Arial"/>
          <w:sz w:val="28"/>
        </w:rPr>
        <w:tab/>
        <w:t>Dynamic Policy invocation</w:t>
      </w:r>
      <w:bookmarkEnd w:id="785"/>
    </w:p>
    <w:p w14:paraId="54ECA068" w14:textId="77777777" w:rsidR="00577D8D" w:rsidRPr="00577D8D" w:rsidRDefault="00577D8D" w:rsidP="00577D8D">
      <w:pPr>
        <w:keepLines/>
        <w:rPr>
          <w:rFonts w:eastAsiaTheme="minorEastAsia"/>
        </w:rPr>
      </w:pPr>
      <w:r w:rsidRPr="00577D8D">
        <w:rPr>
          <w:rFonts w:eastAsiaTheme="minorEastAsia"/>
        </w:rPr>
        <w:t xml:space="preserve">At the start of a media delivery session, the Media Session Handler shall determine the external reference and target QoS parameters of the initial Service Operation Point by invoking an appropriate API method on the Media Session Handler at reference point M11. </w:t>
      </w:r>
      <w:ins w:id="786" w:author="Huawei-Qi-0520" w:date="2025-05-20T16:41:00Z">
        <w:r w:rsidRPr="00577D8D">
          <w:rPr>
            <w:rFonts w:eastAsiaTheme="minorEastAsia"/>
          </w:rPr>
          <w:t xml:space="preserve">In addition, the Media Session Handler </w:t>
        </w:r>
      </w:ins>
      <w:ins w:id="787" w:author="Huawei-Qi-0520" w:date="2025-05-20T16:42:00Z">
        <w:r w:rsidRPr="00577D8D">
          <w:rPr>
            <w:rFonts w:eastAsiaTheme="minorEastAsia"/>
          </w:rPr>
          <w:t xml:space="preserve">may </w:t>
        </w:r>
      </w:ins>
      <w:ins w:id="788" w:author="Huawei-Qi-0520" w:date="2025-05-20T16:43:00Z">
        <w:r w:rsidRPr="00577D8D">
          <w:rPr>
            <w:rFonts w:eastAsiaTheme="minorEastAsia"/>
          </w:rPr>
          <w:t>interrogate</w:t>
        </w:r>
      </w:ins>
      <w:ins w:id="789" w:author="Huawei-Qi-0520" w:date="2025-05-20T16:42:00Z">
        <w:r w:rsidRPr="00577D8D">
          <w:rPr>
            <w:rFonts w:eastAsiaTheme="minorEastAsia"/>
          </w:rPr>
          <w:t xml:space="preserve"> the capabilities of the Media Access Function. </w:t>
        </w:r>
      </w:ins>
      <w:r w:rsidRPr="00577D8D">
        <w:rPr>
          <w:rFonts w:eastAsiaTheme="minorEastAsia"/>
        </w:rPr>
        <w:t>Based on the parameter values supplied, the Media Session Handler shall attempt to instantiate a Dynamic Policy satisfying the Media Access Function’s requirements using the operation specified in clause 5.3.3.2 if the target QoS lies within the bounds of a Policy Template with the corresponding external reference advertised in the Service Access Information for the media delivery session.</w:t>
      </w:r>
    </w:p>
    <w:p w14:paraId="14D29CE3" w14:textId="77777777" w:rsidR="00577D8D" w:rsidRPr="00577D8D" w:rsidRDefault="00577D8D" w:rsidP="00577D8D">
      <w:pPr>
        <w:rPr>
          <w:rFonts w:eastAsiaTheme="minorEastAsia"/>
        </w:rPr>
      </w:pPr>
      <w:r w:rsidRPr="00577D8D">
        <w:rPr>
          <w:rFonts w:eastAsiaTheme="minorEastAsia"/>
        </w:rPr>
        <w:t>The Media Session Handler shall subscribe to receive notifications from the Media Access Function at reference point M11 of changes to the Service Operation Point during the course of the media delivery session. When such a change occurs (e.g., when the Media Access Function selects a different MPEG</w:t>
      </w:r>
      <w:r w:rsidRPr="00577D8D">
        <w:rPr>
          <w:rFonts w:eastAsiaTheme="minorEastAsia"/>
        </w:rPr>
        <w:noBreakHyphen/>
        <w:t>DASH Representation), the Media Access Function shall send a notification to the Media Session Handler at reference point M11 citing the external reference and target QoS parameters of the new Service Operation Point. If the QoS of the new Service Operation Point is not satisfied by the currently instantiated Dynamic Policy, the Media Session Handler shall attempt to instantiate a Dynamic Policy satisfying the Media Access Function’s requirements using the operation specified in clause 5.3.3.2 if the target QoS lies within the bounds of a Policy Template with the corresponding external reference advertised in the Service Access Information for the media delivery session.</w:t>
      </w:r>
    </w:p>
    <w:p w14:paraId="6ED9618A" w14:textId="77777777" w:rsidR="00577D8D" w:rsidRPr="00577D8D" w:rsidRDefault="00577D8D" w:rsidP="00577D8D">
      <w:pPr>
        <w:rPr>
          <w:rFonts w:eastAsiaTheme="minorEastAsia"/>
        </w:rPr>
      </w:pPr>
      <w:r w:rsidRPr="00577D8D">
        <w:rPr>
          <w:rFonts w:eastAsiaTheme="minorEastAsia"/>
        </w:rPr>
        <w:t>The Media-aware Application shall subscribe to receive notifications from the Media Session Handler at reference point M6 concerning Background Data Transfer opportunities. When such an opportunity is announced to the Media Session Handler by the Media AF at reference point M5, the Media Session Handler shall send a corresponding notification to the Media-aware Application at reference point M6 that includes an estimate of the opportunity window. If it wishes to avail itself of the Background Data Transfer opportunity, the Media-aware Application shall invoke a suitable API method on the Media Session Handler at reference point M6, providing an estimate of the data volume it intends to transfer over reference point M4. The Media Session Handler shall then attempt to instantiate a Dynamic Policy with Background Data Transfer network characteristics (including the data volume estimate supplied by the Media-aware Application) using the operation specified in clause 5.3.3.2 if a suitable Policy Template is advertised in the Service Access Information for the media delivery session.</w:t>
      </w:r>
    </w:p>
    <w:p w14:paraId="247FEA5D" w14:textId="77777777" w:rsidR="00577D8D" w:rsidRPr="00577D8D" w:rsidRDefault="00577D8D" w:rsidP="00577D8D">
      <w:pPr>
        <w:rPr>
          <w:ins w:id="790" w:author="Huawei-Qi_0414" w:date="2025-04-14T14:41:00Z"/>
          <w:rFonts w:eastAsiaTheme="minorEastAsia"/>
        </w:rPr>
      </w:pPr>
      <w:ins w:id="791" w:author="Richard Bradbury [2]" w:date="2025-04-14T10:17:00Z">
        <w:r w:rsidRPr="00577D8D">
          <w:rPr>
            <w:rFonts w:eastAsiaTheme="minorEastAsia"/>
          </w:rPr>
          <w:t>If</w:t>
        </w:r>
      </w:ins>
      <w:ins w:id="792" w:author="Richard Bradbury [2]" w:date="2025-04-14T10:13:00Z">
        <w:r w:rsidRPr="00577D8D">
          <w:rPr>
            <w:rFonts w:eastAsiaTheme="minorEastAsia"/>
          </w:rPr>
          <w:t xml:space="preserve"> </w:t>
        </w:r>
      </w:ins>
      <w:ins w:id="793" w:author="Thorsten Lohmar (15th April)" w:date="2025-04-15T11:00:00Z">
        <w:r w:rsidRPr="00577D8D">
          <w:rPr>
            <w:rFonts w:eastAsiaTheme="minorEastAsia"/>
          </w:rPr>
          <w:t>the Media Access Function</w:t>
        </w:r>
      </w:ins>
      <w:ins w:id="794" w:author="Richard Bradbury [2]" w:date="2025-04-14T10:13:00Z">
        <w:r w:rsidRPr="00577D8D">
          <w:rPr>
            <w:rFonts w:eastAsiaTheme="minorEastAsia"/>
          </w:rPr>
          <w:t xml:space="preserve"> supports an L4S protocol stack, </w:t>
        </w:r>
      </w:ins>
      <w:ins w:id="795" w:author="Richard Bradbury (2025-04-15)" w:date="2025-04-15T14:09:00Z">
        <w:r w:rsidRPr="00577D8D">
          <w:rPr>
            <w:rFonts w:eastAsiaTheme="minorEastAsia"/>
          </w:rPr>
          <w:t>i</w:t>
        </w:r>
      </w:ins>
      <w:ins w:id="796" w:author="Richard Bradbury [2]" w:date="2025-04-14T10:13:00Z">
        <w:r w:rsidRPr="00577D8D">
          <w:rPr>
            <w:rFonts w:eastAsiaTheme="minorEastAsia"/>
          </w:rPr>
          <w:t>t</w:t>
        </w:r>
      </w:ins>
      <w:ins w:id="797" w:author="Huawei-Qi" w:date="2025-04-07T10:52:00Z">
        <w:r w:rsidRPr="00577D8D">
          <w:rPr>
            <w:rFonts w:eastAsiaTheme="minorEastAsia"/>
          </w:rPr>
          <w:t xml:space="preserve"> </w:t>
        </w:r>
      </w:ins>
      <w:ins w:id="798" w:author="Thorsten Lohmar (14th April 2)" w:date="2025-04-14T22:29:00Z">
        <w:r w:rsidRPr="00577D8D">
          <w:rPr>
            <w:rFonts w:eastAsiaTheme="minorEastAsia"/>
          </w:rPr>
          <w:t>sh</w:t>
        </w:r>
      </w:ins>
      <w:ins w:id="799" w:author="Huawei-Qi_0415" w:date="2025-04-15T12:19:00Z">
        <w:r w:rsidRPr="00577D8D">
          <w:rPr>
            <w:rFonts w:eastAsiaTheme="minorEastAsia"/>
          </w:rPr>
          <w:t>all</w:t>
        </w:r>
      </w:ins>
      <w:ins w:id="800" w:author="Huawei-Qi" w:date="2025-04-07T10:52:00Z">
        <w:r w:rsidRPr="00577D8D">
          <w:rPr>
            <w:rFonts w:eastAsiaTheme="minorEastAsia"/>
          </w:rPr>
          <w:t xml:space="preserve"> subscribe to receive notifications from the Media Session Handler at reference point M</w:t>
        </w:r>
      </w:ins>
      <w:ins w:id="801" w:author="Huawei-Qi" w:date="2025-04-07T10:57:00Z">
        <w:r w:rsidRPr="00577D8D">
          <w:rPr>
            <w:rFonts w:eastAsiaTheme="minorEastAsia"/>
          </w:rPr>
          <w:t>11</w:t>
        </w:r>
      </w:ins>
      <w:ins w:id="802" w:author="Huawei-Qi" w:date="2025-04-07T10:52:00Z">
        <w:r w:rsidRPr="00577D8D">
          <w:rPr>
            <w:rFonts w:eastAsiaTheme="minorEastAsia"/>
          </w:rPr>
          <w:t xml:space="preserve"> concerning </w:t>
        </w:r>
      </w:ins>
      <w:ins w:id="803" w:author="Richard Bradbury (2025-05-21)" w:date="2025-05-22T01:08:00Z">
        <w:r w:rsidRPr="00577D8D">
          <w:rPr>
            <w:rFonts w:eastAsiaTheme="minorEastAsia"/>
          </w:rPr>
          <w:t xml:space="preserve">successful </w:t>
        </w:r>
      </w:ins>
      <w:ins w:id="804" w:author="Richard Bradbury [2]" w:date="2025-04-11T17:03:00Z">
        <w:r w:rsidRPr="00577D8D">
          <w:rPr>
            <w:rFonts w:eastAsiaTheme="minorEastAsia"/>
          </w:rPr>
          <w:t>instantiation</w:t>
        </w:r>
      </w:ins>
      <w:ins w:id="805" w:author="Huawei-Qi" w:date="2025-04-07T10:52:00Z">
        <w:r w:rsidRPr="00577D8D">
          <w:rPr>
            <w:rFonts w:eastAsiaTheme="minorEastAsia"/>
          </w:rPr>
          <w:t xml:space="preserve"> of</w:t>
        </w:r>
      </w:ins>
      <w:ins w:id="806" w:author="Thorsten Lohmar" w:date="2025-04-11T16:03:00Z">
        <w:r w:rsidRPr="00577D8D">
          <w:rPr>
            <w:rFonts w:eastAsiaTheme="minorEastAsia"/>
          </w:rPr>
          <w:t xml:space="preserve"> </w:t>
        </w:r>
      </w:ins>
      <w:ins w:id="807" w:author="Thorsten Lohmar" w:date="2025-04-11T16:02:00Z">
        <w:r w:rsidRPr="00577D8D">
          <w:rPr>
            <w:rFonts w:eastAsiaTheme="minorEastAsia"/>
          </w:rPr>
          <w:t>Policy Template</w:t>
        </w:r>
      </w:ins>
      <w:ins w:id="808" w:author="Richard Bradbury (2025-04-15)" w:date="2025-04-15T14:10:00Z">
        <w:r w:rsidRPr="00577D8D">
          <w:rPr>
            <w:rFonts w:eastAsiaTheme="minorEastAsia"/>
          </w:rPr>
          <w:t>s</w:t>
        </w:r>
      </w:ins>
      <w:ins w:id="809" w:author="Richard Bradbury [2]" w:date="2025-04-11T17:03:00Z">
        <w:r w:rsidRPr="00577D8D">
          <w:rPr>
            <w:rFonts w:eastAsiaTheme="minorEastAsia"/>
          </w:rPr>
          <w:t xml:space="preserve"> that </w:t>
        </w:r>
      </w:ins>
      <w:ins w:id="810" w:author="Richard Bradbury (2025-05-21)" w:date="2025-05-22T00:49:00Z">
        <w:r w:rsidRPr="00577D8D">
          <w:rPr>
            <w:rFonts w:eastAsiaTheme="minorEastAsia"/>
          </w:rPr>
          <w:t xml:space="preserve">have ECN </w:t>
        </w:r>
      </w:ins>
      <w:ins w:id="811" w:author="Richard Bradbury (2025-05-21)" w:date="2025-05-22T00:50:00Z">
        <w:r w:rsidRPr="00577D8D">
          <w:rPr>
            <w:rFonts w:eastAsiaTheme="minorEastAsia"/>
          </w:rPr>
          <w:t xml:space="preserve">marking for </w:t>
        </w:r>
      </w:ins>
      <w:ins w:id="812" w:author="Huawei-Qi" w:date="2025-04-07T10:52:00Z">
        <w:r w:rsidRPr="00577D8D">
          <w:rPr>
            <w:rFonts w:eastAsiaTheme="minorEastAsia"/>
          </w:rPr>
          <w:t>L4S</w:t>
        </w:r>
      </w:ins>
      <w:ins w:id="813" w:author="Huawei-Qi_0414" w:date="2025-04-14T14:39:00Z">
        <w:r w:rsidRPr="00577D8D">
          <w:rPr>
            <w:rFonts w:eastAsiaTheme="minorEastAsia"/>
          </w:rPr>
          <w:t xml:space="preserve"> func</w:t>
        </w:r>
      </w:ins>
      <w:ins w:id="814" w:author="Huawei-Qi_0414" w:date="2025-04-14T14:40:00Z">
        <w:r w:rsidRPr="00577D8D">
          <w:rPr>
            <w:rFonts w:eastAsiaTheme="minorEastAsia"/>
          </w:rPr>
          <w:t>tion</w:t>
        </w:r>
      </w:ins>
      <w:ins w:id="815" w:author="Richard Bradbury [2]" w:date="2025-04-14T10:12:00Z">
        <w:r w:rsidRPr="00577D8D">
          <w:rPr>
            <w:rFonts w:eastAsiaTheme="minorEastAsia"/>
          </w:rPr>
          <w:t xml:space="preserve">ality </w:t>
        </w:r>
      </w:ins>
      <w:ins w:id="816" w:author="Huawei-Qi_0414" w:date="2025-04-14T14:40:00Z">
        <w:r w:rsidRPr="00577D8D">
          <w:rPr>
            <w:rFonts w:eastAsiaTheme="minorEastAsia"/>
          </w:rPr>
          <w:t>enabled</w:t>
        </w:r>
      </w:ins>
      <w:ins w:id="817" w:author="Huawei-Qi" w:date="2025-04-07T10:52:00Z">
        <w:r w:rsidRPr="00577D8D">
          <w:rPr>
            <w:rFonts w:eastAsiaTheme="minorEastAsia"/>
          </w:rPr>
          <w:t>.</w:t>
        </w:r>
      </w:ins>
      <w:ins w:id="818" w:author="Huawei-Qi_0414" w:date="2025-04-14T14:27:00Z">
        <w:r w:rsidRPr="00577D8D">
          <w:rPr>
            <w:rFonts w:eastAsiaTheme="minorEastAsia"/>
          </w:rPr>
          <w:t xml:space="preserve"> </w:t>
        </w:r>
      </w:ins>
      <w:ins w:id="819" w:author="Huawei-Qi" w:date="2025-04-07T10:53:00Z">
        <w:r w:rsidRPr="00577D8D">
          <w:rPr>
            <w:rFonts w:eastAsiaTheme="minorEastAsia"/>
          </w:rPr>
          <w:t>When</w:t>
        </w:r>
      </w:ins>
      <w:ins w:id="820" w:author="Huawei-Qi_0415" w:date="2025-04-15T12:03:00Z">
        <w:r w:rsidRPr="00577D8D">
          <w:rPr>
            <w:rFonts w:eastAsiaTheme="minorEastAsia"/>
          </w:rPr>
          <w:t xml:space="preserve"> </w:t>
        </w:r>
      </w:ins>
      <w:ins w:id="821" w:author="Richard Bradbury [2]" w:date="2025-04-08T16:11:00Z">
        <w:r w:rsidRPr="00577D8D">
          <w:rPr>
            <w:rFonts w:eastAsiaTheme="minorEastAsia"/>
          </w:rPr>
          <w:t xml:space="preserve">successful </w:t>
        </w:r>
      </w:ins>
      <w:ins w:id="822" w:author="Richard Bradbury [2]" w:date="2025-04-11T17:04:00Z">
        <w:r w:rsidRPr="00577D8D">
          <w:rPr>
            <w:rFonts w:eastAsiaTheme="minorEastAsia"/>
          </w:rPr>
          <w:t>instantiation</w:t>
        </w:r>
      </w:ins>
      <w:ins w:id="823" w:author="Richard Bradbury [2]" w:date="2025-04-08T16:11:00Z">
        <w:r w:rsidRPr="00577D8D">
          <w:rPr>
            <w:rFonts w:eastAsiaTheme="minorEastAsia"/>
          </w:rPr>
          <w:t xml:space="preserve"> of</w:t>
        </w:r>
      </w:ins>
      <w:ins w:id="824" w:author="Huawei-Qi" w:date="2025-04-07T10:53:00Z">
        <w:r w:rsidRPr="00577D8D">
          <w:rPr>
            <w:rFonts w:eastAsiaTheme="minorEastAsia"/>
          </w:rPr>
          <w:t xml:space="preserve"> </w:t>
        </w:r>
      </w:ins>
      <w:ins w:id="825" w:author="Thorsten Lohmar" w:date="2025-04-11T16:03:00Z">
        <w:r w:rsidRPr="00577D8D">
          <w:rPr>
            <w:rFonts w:eastAsiaTheme="minorEastAsia"/>
          </w:rPr>
          <w:t>such a Policy Template</w:t>
        </w:r>
      </w:ins>
      <w:ins w:id="826" w:author="Richard Bradbury [2]" w:date="2025-04-11T17:04:00Z">
        <w:r w:rsidRPr="00577D8D">
          <w:rPr>
            <w:rFonts w:eastAsiaTheme="minorEastAsia"/>
          </w:rPr>
          <w:t xml:space="preserve"> </w:t>
        </w:r>
      </w:ins>
      <w:ins w:id="827" w:author="Richard Bradbury [2]" w:date="2025-04-08T16:11:00Z">
        <w:r w:rsidRPr="00577D8D">
          <w:rPr>
            <w:rFonts w:eastAsiaTheme="minorEastAsia"/>
          </w:rPr>
          <w:t>is confirmed</w:t>
        </w:r>
      </w:ins>
      <w:ins w:id="828" w:author="Huawei-Qi" w:date="2025-04-07T10:53:00Z">
        <w:r w:rsidRPr="00577D8D">
          <w:rPr>
            <w:rFonts w:eastAsiaTheme="minorEastAsia"/>
          </w:rPr>
          <w:t xml:space="preserve"> to the Media Session Handler by the Media AF at reference point M5, the Media Session Handler shall send </w:t>
        </w:r>
      </w:ins>
      <w:ins w:id="829" w:author="Richard Bradbury (2025-05-21)" w:date="2025-05-22T01:14:00Z">
        <w:r w:rsidRPr="00577D8D">
          <w:rPr>
            <w:rFonts w:eastAsiaTheme="minorEastAsia"/>
          </w:rPr>
          <w:t xml:space="preserve">the </w:t>
        </w:r>
        <w:r w:rsidRPr="00577D8D">
          <w:rPr>
            <w:rStyle w:val="Codechar0"/>
          </w:rPr>
          <w:t>L4S_ENABLED</w:t>
        </w:r>
      </w:ins>
      <w:ins w:id="830" w:author="Huawei-Qi" w:date="2025-04-07T10:53:00Z">
        <w:r w:rsidRPr="00577D8D">
          <w:rPr>
            <w:rFonts w:eastAsiaTheme="minorEastAsia"/>
          </w:rPr>
          <w:t xml:space="preserve"> notification to the Media</w:t>
        </w:r>
      </w:ins>
      <w:ins w:id="831" w:author="Huawei-Qi" w:date="2025-04-07T11:02:00Z">
        <w:r w:rsidRPr="00577D8D">
          <w:rPr>
            <w:rFonts w:eastAsiaTheme="minorEastAsia"/>
          </w:rPr>
          <w:t xml:space="preserve"> Access Function</w:t>
        </w:r>
      </w:ins>
      <w:ins w:id="832" w:author="Huawei-Qi" w:date="2025-04-07T10:53:00Z">
        <w:r w:rsidRPr="00577D8D">
          <w:rPr>
            <w:rFonts w:eastAsiaTheme="minorEastAsia"/>
          </w:rPr>
          <w:t xml:space="preserve"> at reference point M</w:t>
        </w:r>
      </w:ins>
      <w:ins w:id="833" w:author="Huawei-Qi" w:date="2025-04-07T10:57:00Z">
        <w:r w:rsidRPr="00577D8D">
          <w:rPr>
            <w:rFonts w:eastAsiaTheme="minorEastAsia"/>
          </w:rPr>
          <w:t>11</w:t>
        </w:r>
      </w:ins>
      <w:ins w:id="834" w:author="Richard Bradbury [2]" w:date="2025-04-08T16:21:00Z">
        <w:r w:rsidRPr="00577D8D">
          <w:rPr>
            <w:rFonts w:eastAsiaTheme="minorEastAsia"/>
          </w:rPr>
          <w:t xml:space="preserve"> </w:t>
        </w:r>
      </w:ins>
      <w:ins w:id="835" w:author="Richard Bradbury (2025-05-21)" w:date="2025-05-22T01:13:00Z">
        <w:r w:rsidRPr="00577D8D">
          <w:rPr>
            <w:rFonts w:eastAsiaTheme="minorEastAsia"/>
          </w:rPr>
          <w:t>(see t</w:t>
        </w:r>
      </w:ins>
      <w:ins w:id="836" w:author="Richard Bradbury (2025-05-21)" w:date="2025-05-22T01:14:00Z">
        <w:r w:rsidRPr="00577D8D">
          <w:rPr>
            <w:rFonts w:eastAsiaTheme="minorEastAsia"/>
          </w:rPr>
          <w:t xml:space="preserve">able 11.3.2-2) </w:t>
        </w:r>
      </w:ins>
      <w:ins w:id="837" w:author="Richard Bradbury [2]" w:date="2025-04-08T16:21:00Z">
        <w:r w:rsidRPr="00577D8D">
          <w:rPr>
            <w:rFonts w:eastAsiaTheme="minorEastAsia"/>
          </w:rPr>
          <w:t>to inform it that ECN marking for L4S</w:t>
        </w:r>
      </w:ins>
      <w:ins w:id="838" w:author="Huawei-Qi_0414" w:date="2025-04-14T14:40:00Z">
        <w:r w:rsidRPr="00577D8D">
          <w:rPr>
            <w:rFonts w:eastAsiaTheme="minorEastAsia"/>
          </w:rPr>
          <w:t xml:space="preserve"> function</w:t>
        </w:r>
      </w:ins>
      <w:ins w:id="839" w:author="Richard Bradbury [2]" w:date="2025-04-14T10:14:00Z">
        <w:r w:rsidRPr="00577D8D">
          <w:rPr>
            <w:rFonts w:eastAsiaTheme="minorEastAsia"/>
          </w:rPr>
          <w:t>ality</w:t>
        </w:r>
      </w:ins>
      <w:ins w:id="840" w:author="Richard Bradbury [2]" w:date="2025-04-08T16:21:00Z">
        <w:r w:rsidRPr="00577D8D">
          <w:rPr>
            <w:rFonts w:eastAsiaTheme="minorEastAsia"/>
          </w:rPr>
          <w:t xml:space="preserve"> </w:t>
        </w:r>
      </w:ins>
      <w:ins w:id="841" w:author="Huawei-Qi-0521" w:date="2025-05-21T14:42:00Z">
        <w:r w:rsidRPr="00577D8D">
          <w:rPr>
            <w:rFonts w:eastAsiaTheme="minorEastAsia"/>
          </w:rPr>
          <w:t>has</w:t>
        </w:r>
      </w:ins>
      <w:ins w:id="842" w:author="Thorsten Lohmar" w:date="2025-04-11T16:04:00Z">
        <w:r w:rsidRPr="00577D8D">
          <w:rPr>
            <w:rFonts w:eastAsiaTheme="minorEastAsia"/>
          </w:rPr>
          <w:t xml:space="preserve"> be</w:t>
        </w:r>
      </w:ins>
      <w:ins w:id="843" w:author="Huawei-Qi-0521" w:date="2025-05-21T14:42:00Z">
        <w:r w:rsidRPr="00577D8D">
          <w:rPr>
            <w:rFonts w:eastAsiaTheme="minorEastAsia"/>
          </w:rPr>
          <w:t>en successfully</w:t>
        </w:r>
      </w:ins>
      <w:ins w:id="844" w:author="Thorsten Lohmar" w:date="2025-04-11T16:04:00Z">
        <w:r w:rsidRPr="00577D8D">
          <w:rPr>
            <w:rFonts w:eastAsiaTheme="minorEastAsia"/>
          </w:rPr>
          <w:t xml:space="preserve"> </w:t>
        </w:r>
      </w:ins>
      <w:ins w:id="845" w:author="Richard Bradbury [2]" w:date="2025-04-08T16:21:00Z">
        <w:r w:rsidRPr="00577D8D">
          <w:rPr>
            <w:rFonts w:eastAsiaTheme="minorEastAsia"/>
          </w:rPr>
          <w:t>enabled for the corresponding media delivery session</w:t>
        </w:r>
      </w:ins>
      <w:ins w:id="846" w:author="Huawei-Qi" w:date="2025-04-07T10:53:00Z">
        <w:r w:rsidRPr="00577D8D">
          <w:rPr>
            <w:rFonts w:eastAsiaTheme="minorEastAsia"/>
          </w:rPr>
          <w:t>.</w:t>
        </w:r>
      </w:ins>
      <w:ins w:id="847" w:author="Richard Bradbury [2]" w:date="2025-04-08T16:22:00Z">
        <w:r w:rsidRPr="00577D8D">
          <w:rPr>
            <w:rFonts w:eastAsiaTheme="minorEastAsia"/>
          </w:rPr>
          <w:t xml:space="preserve"> </w:t>
        </w:r>
      </w:ins>
      <w:ins w:id="848" w:author="Richard Bradbury [2]" w:date="2025-04-08T16:13:00Z">
        <w:r w:rsidRPr="00577D8D">
          <w:rPr>
            <w:rFonts w:eastAsiaTheme="minorEastAsia"/>
          </w:rPr>
          <w:t>T</w:t>
        </w:r>
      </w:ins>
      <w:ins w:id="849" w:author="Huawei-Qi" w:date="2025-04-07T11:02:00Z">
        <w:r w:rsidRPr="00577D8D">
          <w:rPr>
            <w:rFonts w:eastAsiaTheme="minorEastAsia"/>
          </w:rPr>
          <w:t xml:space="preserve">he Media Access Function </w:t>
        </w:r>
      </w:ins>
      <w:ins w:id="850" w:author="Richard Bradbury [2]" w:date="2025-04-14T10:15:00Z">
        <w:r w:rsidRPr="00577D8D">
          <w:rPr>
            <w:rFonts w:eastAsiaTheme="minorEastAsia"/>
          </w:rPr>
          <w:t>sh</w:t>
        </w:r>
      </w:ins>
      <w:ins w:id="851" w:author="Richard Bradbury [2]" w:date="2025-04-14T10:17:00Z">
        <w:r w:rsidRPr="00577D8D">
          <w:rPr>
            <w:rFonts w:eastAsiaTheme="minorEastAsia"/>
          </w:rPr>
          <w:t>all</w:t>
        </w:r>
      </w:ins>
      <w:ins w:id="852" w:author="Huawei-Qi" w:date="2025-04-07T11:03:00Z">
        <w:r w:rsidRPr="00577D8D">
          <w:rPr>
            <w:rFonts w:eastAsiaTheme="minorEastAsia"/>
          </w:rPr>
          <w:t xml:space="preserve"> </w:t>
        </w:r>
      </w:ins>
      <w:ins w:id="853" w:author="Richard Bradbury [2]" w:date="2025-04-08T16:13:00Z">
        <w:r w:rsidRPr="00577D8D">
          <w:rPr>
            <w:rFonts w:eastAsiaTheme="minorEastAsia"/>
          </w:rPr>
          <w:t xml:space="preserve">then </w:t>
        </w:r>
      </w:ins>
      <w:ins w:id="854" w:author="Huawei-Qi_0414" w:date="2025-04-14T12:09:00Z">
        <w:r w:rsidRPr="00577D8D">
          <w:rPr>
            <w:rFonts w:eastAsiaTheme="minorEastAsia"/>
          </w:rPr>
          <w:t xml:space="preserve">enable ECN marking for L4S </w:t>
        </w:r>
      </w:ins>
      <w:ins w:id="855" w:author="Huawei-Qi_0414" w:date="2025-04-14T14:40:00Z">
        <w:r w:rsidRPr="00577D8D">
          <w:rPr>
            <w:rFonts w:eastAsiaTheme="minorEastAsia"/>
          </w:rPr>
          <w:t>function</w:t>
        </w:r>
      </w:ins>
      <w:ins w:id="856" w:author="Richard Bradbury [2]" w:date="2025-04-14T10:16:00Z">
        <w:r w:rsidRPr="00577D8D">
          <w:rPr>
            <w:rFonts w:eastAsiaTheme="minorEastAsia"/>
          </w:rPr>
          <w:t>ality</w:t>
        </w:r>
      </w:ins>
      <w:ins w:id="857" w:author="Huawei-Qi" w:date="2025-04-07T11:03:00Z">
        <w:r w:rsidRPr="00577D8D">
          <w:rPr>
            <w:rFonts w:eastAsiaTheme="minorEastAsia"/>
          </w:rPr>
          <w:t>.</w:t>
        </w:r>
      </w:ins>
    </w:p>
    <w:p w14:paraId="5A4EB5BE" w14:textId="77777777" w:rsidR="00577D8D" w:rsidRPr="00577D8D" w:rsidRDefault="00577D8D" w:rsidP="00577D8D">
      <w:pPr>
        <w:rPr>
          <w:ins w:id="858" w:author="Huawei-Qi" w:date="2025-04-07T10:52:00Z"/>
          <w:rFonts w:eastAsiaTheme="minorEastAsia"/>
        </w:rPr>
      </w:pPr>
      <w:ins w:id="859" w:author="Huawei-Qi-0520" w:date="2025-05-20T16:54:00Z">
        <w:r w:rsidRPr="00577D8D">
          <w:rPr>
            <w:rFonts w:eastAsiaTheme="minorEastAsia"/>
          </w:rPr>
          <w:t xml:space="preserve">If the </w:t>
        </w:r>
      </w:ins>
      <w:ins w:id="860" w:author="Huawei-Qi-0520" w:date="2025-05-20T17:13:00Z">
        <w:r w:rsidRPr="00577D8D">
          <w:rPr>
            <w:rFonts w:eastAsiaTheme="minorEastAsia"/>
          </w:rPr>
          <w:t>Media Access Function is capable of consuming QoS monitoring results</w:t>
        </w:r>
      </w:ins>
      <w:ins w:id="861" w:author="Huawei-Qi-0521" w:date="2025-05-21T14:36:00Z">
        <w:r w:rsidRPr="00577D8D">
          <w:rPr>
            <w:rFonts w:eastAsiaTheme="minorEastAsia"/>
          </w:rPr>
          <w:t>, it</w:t>
        </w:r>
      </w:ins>
      <w:ins w:id="862" w:author="Richard Bradbury [2]" w:date="2025-04-08T16:08:00Z">
        <w:r w:rsidRPr="00577D8D">
          <w:rPr>
            <w:rFonts w:eastAsiaTheme="minorEastAsia"/>
          </w:rPr>
          <w:t xml:space="preserve"> </w:t>
        </w:r>
      </w:ins>
      <w:ins w:id="863" w:author="Richard Bradbury (2025-04-15)" w:date="2025-04-15T09:16:00Z">
        <w:r w:rsidRPr="00577D8D">
          <w:rPr>
            <w:rFonts w:eastAsiaTheme="minorEastAsia"/>
          </w:rPr>
          <w:t>shal</w:t>
        </w:r>
      </w:ins>
      <w:ins w:id="864" w:author="Richard Bradbury (2025-04-15)" w:date="2025-04-15T09:17:00Z">
        <w:r w:rsidRPr="00577D8D">
          <w:rPr>
            <w:rFonts w:eastAsiaTheme="minorEastAsia"/>
          </w:rPr>
          <w:t>l</w:t>
        </w:r>
      </w:ins>
      <w:ins w:id="865" w:author="Richard Bradbury [2]" w:date="2025-04-08T16:08:00Z">
        <w:r w:rsidRPr="00577D8D">
          <w:rPr>
            <w:rFonts w:eastAsiaTheme="minorEastAsia"/>
          </w:rPr>
          <w:t xml:space="preserve"> subscribe to receive notifications from the Media Session Handler at reference point M11 concerning successful </w:t>
        </w:r>
      </w:ins>
      <w:ins w:id="866" w:author="Richard Bradbury [2]" w:date="2025-04-11T17:05:00Z">
        <w:r w:rsidRPr="00577D8D">
          <w:rPr>
            <w:rFonts w:eastAsiaTheme="minorEastAsia"/>
          </w:rPr>
          <w:t>instantiation of</w:t>
        </w:r>
      </w:ins>
      <w:ins w:id="867" w:author="Richard Bradbury [2]" w:date="2025-04-08T16:08:00Z">
        <w:r w:rsidRPr="00577D8D">
          <w:rPr>
            <w:rFonts w:eastAsiaTheme="minorEastAsia"/>
          </w:rPr>
          <w:t xml:space="preserve"> </w:t>
        </w:r>
      </w:ins>
      <w:ins w:id="868" w:author="Thorsten Lohmar" w:date="2025-04-11T16:05:00Z">
        <w:r w:rsidRPr="00577D8D">
          <w:rPr>
            <w:rFonts w:eastAsiaTheme="minorEastAsia"/>
          </w:rPr>
          <w:t>Policy Template</w:t>
        </w:r>
      </w:ins>
      <w:ins w:id="869" w:author="Richard Bradbury (2025-04-15)" w:date="2025-04-15T14:10:00Z">
        <w:r w:rsidRPr="00577D8D">
          <w:rPr>
            <w:rFonts w:eastAsiaTheme="minorEastAsia"/>
          </w:rPr>
          <w:t>s</w:t>
        </w:r>
      </w:ins>
      <w:ins w:id="870" w:author="Thorsten Lohmar" w:date="2025-04-11T16:05:00Z">
        <w:r w:rsidRPr="00577D8D">
          <w:rPr>
            <w:rFonts w:eastAsiaTheme="minorEastAsia"/>
          </w:rPr>
          <w:t xml:space="preserve"> </w:t>
        </w:r>
      </w:ins>
      <w:ins w:id="871" w:author="Richard Bradbury [2]" w:date="2025-04-11T17:05:00Z">
        <w:r w:rsidRPr="00577D8D">
          <w:rPr>
            <w:rFonts w:eastAsiaTheme="minorEastAsia"/>
          </w:rPr>
          <w:t xml:space="preserve">that </w:t>
        </w:r>
      </w:ins>
      <w:ins w:id="872" w:author="Richard Bradbury (2025-05-21)" w:date="2025-05-22T01:10:00Z">
        <w:r w:rsidRPr="00577D8D">
          <w:rPr>
            <w:rFonts w:eastAsiaTheme="minorEastAsia"/>
          </w:rPr>
          <w:t>have</w:t>
        </w:r>
      </w:ins>
      <w:ins w:id="873" w:author="Richard Bradbury [2]" w:date="2025-04-08T16:08:00Z">
        <w:r w:rsidRPr="00577D8D">
          <w:rPr>
            <w:rFonts w:eastAsiaTheme="minorEastAsia"/>
          </w:rPr>
          <w:t xml:space="preserve"> QoS monitoring</w:t>
        </w:r>
      </w:ins>
      <w:ins w:id="874" w:author="Huawei-Qi_0414" w:date="2025-04-14T20:25:00Z">
        <w:r w:rsidRPr="00577D8D">
          <w:rPr>
            <w:rFonts w:eastAsiaTheme="minorEastAsia"/>
          </w:rPr>
          <w:t xml:space="preserve"> enabled</w:t>
        </w:r>
      </w:ins>
      <w:ins w:id="875" w:author="Richard Bradbury [2]" w:date="2025-04-08T16:08:00Z">
        <w:r w:rsidRPr="00577D8D">
          <w:rPr>
            <w:rFonts w:eastAsiaTheme="minorEastAsia"/>
          </w:rPr>
          <w:t>. When</w:t>
        </w:r>
      </w:ins>
      <w:ins w:id="876" w:author="Thorsten Lohmar" w:date="2025-04-11T16:05:00Z">
        <w:r w:rsidRPr="00577D8D">
          <w:rPr>
            <w:rFonts w:eastAsiaTheme="minorEastAsia"/>
          </w:rPr>
          <w:t xml:space="preserve"> </w:t>
        </w:r>
      </w:ins>
      <w:ins w:id="877" w:author="Richard Bradbury [2]" w:date="2025-04-08T16:19:00Z">
        <w:r w:rsidRPr="00577D8D">
          <w:rPr>
            <w:rFonts w:eastAsiaTheme="minorEastAsia"/>
          </w:rPr>
          <w:t xml:space="preserve">successful </w:t>
        </w:r>
      </w:ins>
      <w:ins w:id="878" w:author="Richard Bradbury [2]" w:date="2025-04-11T17:06:00Z">
        <w:r w:rsidRPr="00577D8D">
          <w:rPr>
            <w:rFonts w:eastAsiaTheme="minorEastAsia"/>
          </w:rPr>
          <w:t>instantiation</w:t>
        </w:r>
      </w:ins>
      <w:ins w:id="879" w:author="Richard Bradbury [2]" w:date="2025-04-08T16:19:00Z">
        <w:r w:rsidRPr="00577D8D">
          <w:rPr>
            <w:rFonts w:eastAsiaTheme="minorEastAsia"/>
          </w:rPr>
          <w:t xml:space="preserve"> of</w:t>
        </w:r>
      </w:ins>
      <w:ins w:id="880" w:author="Richard Bradbury [2]" w:date="2025-04-08T16:08:00Z">
        <w:r w:rsidRPr="00577D8D">
          <w:rPr>
            <w:rFonts w:eastAsiaTheme="minorEastAsia"/>
          </w:rPr>
          <w:t xml:space="preserve"> </w:t>
        </w:r>
      </w:ins>
      <w:ins w:id="881" w:author="Thorsten Lohmar" w:date="2025-04-11T16:05:00Z">
        <w:r w:rsidRPr="00577D8D">
          <w:rPr>
            <w:rFonts w:eastAsiaTheme="minorEastAsia"/>
          </w:rPr>
          <w:t>such a Policy Template</w:t>
        </w:r>
      </w:ins>
      <w:ins w:id="882" w:author="Richard Bradbury [2]" w:date="2025-04-08T16:08:00Z">
        <w:r w:rsidRPr="00577D8D">
          <w:rPr>
            <w:rFonts w:eastAsiaTheme="minorEastAsia"/>
          </w:rPr>
          <w:t xml:space="preserve"> is </w:t>
        </w:r>
      </w:ins>
      <w:ins w:id="883" w:author="Richard Bradbury [2]" w:date="2025-04-08T16:19:00Z">
        <w:r w:rsidRPr="00577D8D">
          <w:rPr>
            <w:rFonts w:eastAsiaTheme="minorEastAsia"/>
          </w:rPr>
          <w:t>confirmed</w:t>
        </w:r>
      </w:ins>
      <w:ins w:id="884" w:author="Richard Bradbury [2]" w:date="2025-04-08T16:08:00Z">
        <w:r w:rsidRPr="00577D8D">
          <w:rPr>
            <w:rFonts w:eastAsiaTheme="minorEastAsia"/>
          </w:rPr>
          <w:t xml:space="preserve"> to the Media Session Handler by the Media AF at reference point M5, the Media Session Handler shall send </w:t>
        </w:r>
      </w:ins>
      <w:ins w:id="885" w:author="Richard Bradbury (2025-05-21)" w:date="2025-05-22T01:12:00Z">
        <w:r w:rsidRPr="00577D8D">
          <w:rPr>
            <w:rFonts w:eastAsiaTheme="minorEastAsia"/>
          </w:rPr>
          <w:t xml:space="preserve">the </w:t>
        </w:r>
        <w:r w:rsidRPr="00577D8D">
          <w:rPr>
            <w:rStyle w:val="Codechar0"/>
          </w:rPr>
          <w:t>QOS_</w:t>
        </w:r>
      </w:ins>
      <w:ins w:id="886" w:author="Richard Bradbury (2025-06-04)" w:date="2025-06-04T13:36:00Z">
        <w:r w:rsidRPr="00577D8D">
          <w:rPr>
            <w:rStyle w:val="Codechar0"/>
          </w:rPr>
          <w:t>‌</w:t>
        </w:r>
      </w:ins>
      <w:ins w:id="887" w:author="Richard Bradbury (2025-05-21)" w:date="2025-05-22T01:12:00Z">
        <w:r w:rsidRPr="00577D8D">
          <w:rPr>
            <w:rStyle w:val="Codechar0"/>
          </w:rPr>
          <w:t>MONITORING_</w:t>
        </w:r>
      </w:ins>
      <w:ins w:id="888" w:author="Richard Bradbury (2025-06-04)" w:date="2025-06-04T13:36:00Z">
        <w:r w:rsidRPr="00577D8D">
          <w:rPr>
            <w:rStyle w:val="Codechar0"/>
          </w:rPr>
          <w:t>‌</w:t>
        </w:r>
      </w:ins>
      <w:ins w:id="889" w:author="Richard Bradbury (2025-05-21)" w:date="2025-05-22T01:12:00Z">
        <w:r w:rsidRPr="00577D8D">
          <w:rPr>
            <w:rStyle w:val="Codechar0"/>
          </w:rPr>
          <w:t>ENAB</w:t>
        </w:r>
      </w:ins>
      <w:ins w:id="890" w:author="Richard Bradbury (2025-05-21)" w:date="2025-05-22T01:13:00Z">
        <w:r w:rsidRPr="00577D8D">
          <w:rPr>
            <w:rStyle w:val="Codechar0"/>
          </w:rPr>
          <w:t>LED</w:t>
        </w:r>
      </w:ins>
      <w:ins w:id="891" w:author="Richard Bradbury [2]" w:date="2025-04-08T16:08:00Z">
        <w:r w:rsidRPr="00577D8D">
          <w:rPr>
            <w:rFonts w:eastAsiaTheme="minorEastAsia"/>
          </w:rPr>
          <w:t xml:space="preserve"> notification to the Media Access Function at reference point M11</w:t>
        </w:r>
      </w:ins>
      <w:ins w:id="892" w:author="Richard Bradbury [2]" w:date="2025-04-08T16:21:00Z">
        <w:r w:rsidRPr="00577D8D">
          <w:rPr>
            <w:rFonts w:eastAsiaTheme="minorEastAsia"/>
          </w:rPr>
          <w:t xml:space="preserve"> </w:t>
        </w:r>
      </w:ins>
      <w:ins w:id="893" w:author="Richard Bradbury (2025-05-21)" w:date="2025-05-22T01:13:00Z">
        <w:r w:rsidRPr="00577D8D">
          <w:rPr>
            <w:rFonts w:eastAsiaTheme="minorEastAsia"/>
          </w:rPr>
          <w:t>(see t</w:t>
        </w:r>
      </w:ins>
      <w:ins w:id="894" w:author="Richard Bradbury (2025-05-21)" w:date="2025-05-22T01:14:00Z">
        <w:r w:rsidRPr="00577D8D">
          <w:rPr>
            <w:rFonts w:eastAsiaTheme="minorEastAsia"/>
          </w:rPr>
          <w:t xml:space="preserve">able 11.3.2-2) </w:t>
        </w:r>
      </w:ins>
      <w:ins w:id="895" w:author="Richard Bradbury [2]" w:date="2025-04-08T16:21:00Z">
        <w:r w:rsidRPr="00577D8D">
          <w:rPr>
            <w:rFonts w:eastAsiaTheme="minorEastAsia"/>
          </w:rPr>
          <w:t>to inform it that QoS monitoring is enabled for the corresponding media delivery session</w:t>
        </w:r>
      </w:ins>
      <w:ins w:id="896" w:author="Richard Bradbury [2]" w:date="2025-04-08T16:08:00Z">
        <w:r w:rsidRPr="00577D8D">
          <w:rPr>
            <w:rFonts w:eastAsiaTheme="minorEastAsia"/>
          </w:rPr>
          <w:t xml:space="preserve">. </w:t>
        </w:r>
      </w:ins>
      <w:ins w:id="897" w:author="Richard Bradbury [2]" w:date="2025-04-08T16:20:00Z">
        <w:r w:rsidRPr="00577D8D">
          <w:rPr>
            <w:rFonts w:eastAsiaTheme="minorEastAsia"/>
          </w:rPr>
          <w:t>On receipt of such a confirmation</w:t>
        </w:r>
      </w:ins>
      <w:ins w:id="898" w:author="Huawei-Qi" w:date="2025-04-07T11:00:00Z">
        <w:r w:rsidRPr="00577D8D">
          <w:rPr>
            <w:rFonts w:eastAsiaTheme="minorEastAsia"/>
          </w:rPr>
          <w:t xml:space="preserve">, </w:t>
        </w:r>
      </w:ins>
      <w:ins w:id="899" w:author="Richard Bradbury (2025-06-04)" w:date="2025-06-04T13:37:00Z">
        <w:r w:rsidRPr="00577D8D">
          <w:rPr>
            <w:rFonts w:eastAsiaTheme="minorEastAsia"/>
          </w:rPr>
          <w:t>the Media Access Function</w:t>
        </w:r>
      </w:ins>
      <w:ins w:id="900" w:author="Huawei-Qi" w:date="2025-04-07T11:00:00Z">
        <w:r w:rsidRPr="00577D8D">
          <w:rPr>
            <w:rFonts w:eastAsiaTheme="minorEastAsia"/>
          </w:rPr>
          <w:t xml:space="preserve"> shall </w:t>
        </w:r>
      </w:ins>
      <w:ins w:id="901" w:author="Huawei-Qi" w:date="2025-04-07T11:01:00Z">
        <w:r w:rsidRPr="00577D8D">
          <w:rPr>
            <w:rFonts w:eastAsiaTheme="minorEastAsia"/>
          </w:rPr>
          <w:t xml:space="preserve">subscribe to receive notifications from the Media Session Handler at reference point M11 concerning the QoS monitoring results. When QoS monitoring results are </w:t>
        </w:r>
      </w:ins>
      <w:ins w:id="902" w:author="Richard Bradbury [2]" w:date="2025-04-08T16:23:00Z">
        <w:r w:rsidRPr="00577D8D">
          <w:rPr>
            <w:rFonts w:eastAsiaTheme="minorEastAsia"/>
          </w:rPr>
          <w:t>notified</w:t>
        </w:r>
      </w:ins>
      <w:ins w:id="903" w:author="Huawei-Qi" w:date="2025-04-07T11:01:00Z">
        <w:r w:rsidRPr="00577D8D">
          <w:rPr>
            <w:rFonts w:eastAsiaTheme="minorEastAsia"/>
          </w:rPr>
          <w:t xml:space="preserve"> to the </w:t>
        </w:r>
      </w:ins>
      <w:ins w:id="904" w:author="Huawei-Qi_0414" w:date="2025-04-14T11:50:00Z">
        <w:r w:rsidRPr="00577D8D">
          <w:rPr>
            <w:rFonts w:eastAsiaTheme="minorEastAsia"/>
          </w:rPr>
          <w:t>Media</w:t>
        </w:r>
      </w:ins>
      <w:ins w:id="905" w:author="Huawei-Qi" w:date="2025-04-07T11:01:00Z">
        <w:r w:rsidRPr="00577D8D">
          <w:rPr>
            <w:rFonts w:eastAsiaTheme="minorEastAsia"/>
          </w:rPr>
          <w:t xml:space="preserve"> Session Hander by the M</w:t>
        </w:r>
      </w:ins>
      <w:ins w:id="906" w:author="Huawei-Qi" w:date="2025-04-07T11:02:00Z">
        <w:r w:rsidRPr="00577D8D">
          <w:rPr>
            <w:rFonts w:eastAsiaTheme="minorEastAsia"/>
          </w:rPr>
          <w:t>edia</w:t>
        </w:r>
      </w:ins>
      <w:ins w:id="907" w:author="Richard Bradbury [2]" w:date="2025-04-14T10:20:00Z">
        <w:r w:rsidRPr="00577D8D">
          <w:rPr>
            <w:rFonts w:eastAsiaTheme="minorEastAsia"/>
          </w:rPr>
          <w:t> </w:t>
        </w:r>
      </w:ins>
      <w:ins w:id="908" w:author="Huawei-Qi" w:date="2025-04-07T11:02:00Z">
        <w:r w:rsidRPr="00577D8D">
          <w:rPr>
            <w:rFonts w:eastAsiaTheme="minorEastAsia"/>
          </w:rPr>
          <w:t>AF at reference point M5</w:t>
        </w:r>
      </w:ins>
      <w:ins w:id="909" w:author="Richard Bradbury [2]" w:date="2025-04-08T16:23:00Z">
        <w:r w:rsidRPr="00577D8D">
          <w:rPr>
            <w:rFonts w:eastAsiaTheme="minorEastAsia"/>
          </w:rPr>
          <w:t xml:space="preserve"> (</w:t>
        </w:r>
      </w:ins>
      <w:ins w:id="910" w:author="Richard Bradbury [2]" w:date="2025-04-08T16:24:00Z">
        <w:r w:rsidRPr="00577D8D">
          <w:rPr>
            <w:rFonts w:eastAsiaTheme="minorEastAsia"/>
          </w:rPr>
          <w:t xml:space="preserve">via the </w:t>
        </w:r>
      </w:ins>
      <w:ins w:id="911" w:author="Richard Bradbury [2]" w:date="2025-04-08T16:40:00Z">
        <w:r w:rsidRPr="00577D8D">
          <w:rPr>
            <w:rFonts w:eastAsiaTheme="minorEastAsia"/>
            <w:lang w:eastAsia="zh-CN"/>
          </w:rPr>
          <w:t xml:space="preserve">asynchronous </w:t>
        </w:r>
      </w:ins>
      <w:ins w:id="912" w:author="Richard Bradbury [2]" w:date="2025-04-08T16:24:00Z">
        <w:r w:rsidRPr="00577D8D">
          <w:rPr>
            <w:rFonts w:eastAsiaTheme="minorEastAsia"/>
          </w:rPr>
          <w:t>MQTT notification channel for the Dynamic Policy</w:t>
        </w:r>
      </w:ins>
      <w:ins w:id="913" w:author="Richard Bradbury [2]" w:date="2025-04-08T16:38:00Z">
        <w:r w:rsidRPr="00577D8D">
          <w:rPr>
            <w:rFonts w:eastAsiaTheme="minorEastAsia"/>
          </w:rPr>
          <w:t xml:space="preserve"> instanc</w:t>
        </w:r>
      </w:ins>
      <w:ins w:id="914" w:author="Richard Bradbury [2]" w:date="2025-04-08T16:39:00Z">
        <w:r w:rsidRPr="00577D8D">
          <w:rPr>
            <w:rFonts w:eastAsiaTheme="minorEastAsia"/>
          </w:rPr>
          <w:t>e</w:t>
        </w:r>
      </w:ins>
      <w:ins w:id="915" w:author="Richard Bradbury [2]" w:date="2025-04-08T16:24:00Z">
        <w:r w:rsidRPr="00577D8D">
          <w:rPr>
            <w:rFonts w:eastAsiaTheme="minorEastAsia"/>
          </w:rPr>
          <w:t xml:space="preserve"> – </w:t>
        </w:r>
      </w:ins>
      <w:ins w:id="916" w:author="Richard Bradbury [2]" w:date="2025-04-08T16:23:00Z">
        <w:r w:rsidRPr="00577D8D">
          <w:rPr>
            <w:rFonts w:eastAsiaTheme="minorEastAsia"/>
          </w:rPr>
          <w:t>see clause</w:t>
        </w:r>
      </w:ins>
      <w:ins w:id="917" w:author="Richard Bradbury [2]" w:date="2025-04-08T16:24:00Z">
        <w:r w:rsidRPr="00577D8D">
          <w:rPr>
            <w:rFonts w:eastAsiaTheme="minorEastAsia"/>
          </w:rPr>
          <w:t> 5.3.3</w:t>
        </w:r>
      </w:ins>
      <w:ins w:id="918" w:author="Richard Bradbury [2]" w:date="2025-04-08T16:27:00Z">
        <w:r w:rsidRPr="00577D8D">
          <w:rPr>
            <w:rFonts w:eastAsiaTheme="minorEastAsia"/>
          </w:rPr>
          <w:t>.</w:t>
        </w:r>
      </w:ins>
      <w:ins w:id="919" w:author="Richard Bradbury [2]" w:date="2025-04-08T16:24:00Z">
        <w:r w:rsidRPr="00577D8D">
          <w:rPr>
            <w:rFonts w:eastAsiaTheme="minorEastAsia"/>
          </w:rPr>
          <w:t>2)</w:t>
        </w:r>
      </w:ins>
      <w:ins w:id="920" w:author="Huawei-Qi" w:date="2025-04-07T11:02:00Z">
        <w:r w:rsidRPr="00577D8D">
          <w:rPr>
            <w:rFonts w:eastAsiaTheme="minorEastAsia"/>
          </w:rPr>
          <w:t xml:space="preserve">, the Media </w:t>
        </w:r>
      </w:ins>
      <w:ins w:id="921" w:author="Huawei-Qi" w:date="2025-04-07T11:03:00Z">
        <w:r w:rsidRPr="00577D8D">
          <w:rPr>
            <w:rFonts w:eastAsiaTheme="minorEastAsia"/>
          </w:rPr>
          <w:t xml:space="preserve">Session Hander shall send a </w:t>
        </w:r>
      </w:ins>
      <w:ins w:id="922" w:author="Richard Bradbury (2025-05-21)" w:date="2025-05-22T01:26:00Z">
        <w:r w:rsidRPr="00577D8D">
          <w:rPr>
            <w:rStyle w:val="Codechar0"/>
          </w:rPr>
          <w:t>QOS_</w:t>
        </w:r>
      </w:ins>
      <w:ins w:id="923" w:author="Richard Bradbury (2025-06-04)" w:date="2025-06-04T13:38:00Z">
        <w:r w:rsidRPr="00577D8D">
          <w:rPr>
            <w:rStyle w:val="Codechar0"/>
          </w:rPr>
          <w:t>‌</w:t>
        </w:r>
      </w:ins>
      <w:ins w:id="924" w:author="Richard Bradbury (2025-05-21)" w:date="2025-05-22T01:26:00Z">
        <w:r w:rsidRPr="00577D8D">
          <w:rPr>
            <w:rStyle w:val="Codechar0"/>
          </w:rPr>
          <w:t>MONITORING_</w:t>
        </w:r>
      </w:ins>
      <w:ins w:id="925" w:author="Richard Bradbury (2025-06-04)" w:date="2025-06-04T13:38:00Z">
        <w:r w:rsidRPr="00577D8D">
          <w:rPr>
            <w:rStyle w:val="Codechar0"/>
          </w:rPr>
          <w:t>‌</w:t>
        </w:r>
      </w:ins>
      <w:ins w:id="926" w:author="Richard Bradbury (2025-05-21)" w:date="2025-05-22T01:26:00Z">
        <w:r w:rsidRPr="00577D8D">
          <w:rPr>
            <w:rStyle w:val="Codechar0"/>
          </w:rPr>
          <w:t>RESULTS</w:t>
        </w:r>
        <w:r w:rsidRPr="00577D8D">
          <w:rPr>
            <w:rFonts w:eastAsiaTheme="minorEastAsia"/>
          </w:rPr>
          <w:t xml:space="preserve"> </w:t>
        </w:r>
      </w:ins>
      <w:ins w:id="927" w:author="Huawei-Qi" w:date="2025-04-07T11:03:00Z">
        <w:r w:rsidRPr="00577D8D">
          <w:rPr>
            <w:rFonts w:eastAsiaTheme="minorEastAsia"/>
          </w:rPr>
          <w:t>notification to the Media Access Function at reference point M11</w:t>
        </w:r>
      </w:ins>
      <w:ins w:id="928" w:author="Richard Bradbury (2025-06-04)" w:date="2025-06-04T13:39:00Z">
        <w:r w:rsidRPr="00577D8D">
          <w:rPr>
            <w:rFonts w:eastAsiaTheme="minorEastAsia"/>
          </w:rPr>
          <w:t xml:space="preserve"> </w:t>
        </w:r>
      </w:ins>
      <w:ins w:id="929" w:author="Richard Bradbury (2025-05-21)" w:date="2025-05-22T01:27:00Z">
        <w:r w:rsidRPr="00577D8D">
          <w:rPr>
            <w:rFonts w:eastAsiaTheme="minorEastAsia"/>
          </w:rPr>
          <w:t>(see table 11.3.2-2)</w:t>
        </w:r>
      </w:ins>
      <w:ins w:id="930" w:author="Huawei-Qi" w:date="2025-04-07T11:03:00Z">
        <w:r w:rsidRPr="00577D8D">
          <w:rPr>
            <w:rFonts w:eastAsiaTheme="minorEastAsia"/>
          </w:rPr>
          <w:t>. The Media Access Function may use the</w:t>
        </w:r>
      </w:ins>
      <w:ins w:id="931" w:author="Huawei-Qi" w:date="2025-04-07T11:04:00Z">
        <w:r w:rsidRPr="00577D8D">
          <w:rPr>
            <w:rFonts w:eastAsiaTheme="minorEastAsia"/>
          </w:rPr>
          <w:t xml:space="preserve"> </w:t>
        </w:r>
      </w:ins>
      <w:ins w:id="932" w:author="Richard Bradbury (2025-05-21)" w:date="2025-05-22T01:27:00Z">
        <w:r w:rsidRPr="00577D8D">
          <w:rPr>
            <w:rFonts w:eastAsiaTheme="minorEastAsia"/>
          </w:rPr>
          <w:t xml:space="preserve">provided </w:t>
        </w:r>
      </w:ins>
      <w:ins w:id="933" w:author="Huawei-Qi" w:date="2025-04-07T11:04:00Z">
        <w:r w:rsidRPr="00577D8D">
          <w:rPr>
            <w:rFonts w:eastAsiaTheme="minorEastAsia"/>
          </w:rPr>
          <w:t xml:space="preserve">QoS monitoring results </w:t>
        </w:r>
      </w:ins>
      <w:ins w:id="934" w:author="Richard Bradbury (2025-05-21)" w:date="2025-05-22T01:28:00Z">
        <w:r w:rsidRPr="00577D8D">
          <w:rPr>
            <w:rFonts w:eastAsiaTheme="minorEastAsia"/>
          </w:rPr>
          <w:t xml:space="preserve">to adjust </w:t>
        </w:r>
      </w:ins>
      <w:ins w:id="935" w:author="Richard Bradbury (2025-05-21)" w:date="2025-05-22T01:29:00Z">
        <w:r w:rsidRPr="00577D8D">
          <w:rPr>
            <w:rFonts w:eastAsiaTheme="minorEastAsia"/>
          </w:rPr>
          <w:t>its</w:t>
        </w:r>
      </w:ins>
      <w:ins w:id="936" w:author="Richard Bradbury (2025-05-21)" w:date="2025-05-22T01:28:00Z">
        <w:r w:rsidRPr="00577D8D">
          <w:rPr>
            <w:rFonts w:eastAsiaTheme="minorEastAsia"/>
          </w:rPr>
          <w:t xml:space="preserve"> media delivery </w:t>
        </w:r>
      </w:ins>
      <w:ins w:id="937" w:author="Richard Bradbury (2025-05-21)" w:date="2025-05-22T01:29:00Z">
        <w:r w:rsidRPr="00577D8D">
          <w:rPr>
            <w:rFonts w:eastAsiaTheme="minorEastAsia"/>
          </w:rPr>
          <w:t xml:space="preserve">behaviour </w:t>
        </w:r>
      </w:ins>
      <w:ins w:id="938" w:author="Richard Bradbury (2025-05-21)" w:date="2025-05-22T01:28:00Z">
        <w:r w:rsidRPr="00577D8D">
          <w:rPr>
            <w:rFonts w:eastAsiaTheme="minorEastAsia"/>
          </w:rPr>
          <w:t>at reference point M4</w:t>
        </w:r>
      </w:ins>
      <w:ins w:id="939" w:author="Huawei-Qi" w:date="2025-04-07T11:05:00Z">
        <w:r w:rsidRPr="00577D8D">
          <w:rPr>
            <w:rFonts w:eastAsiaTheme="minorEastAsia"/>
          </w:rPr>
          <w:t>.</w:t>
        </w:r>
      </w:ins>
    </w:p>
    <w:p w14:paraId="40CC974C" w14:textId="0307440F" w:rsidR="007648CE" w:rsidRDefault="007648CE" w:rsidP="007648CE">
      <w:pPr>
        <w:pStyle w:val="Changenext"/>
      </w:pPr>
      <w:r w:rsidRPr="007648CE">
        <w:lastRenderedPageBreak/>
        <w:t>Policy control interactions for Dynamic Policies</w:t>
      </w:r>
      <w:bookmarkStart w:id="940" w:name="_Hlk200033949"/>
      <w:r>
        <w:t xml:space="preserve"> (N5/N33)</w:t>
      </w:r>
    </w:p>
    <w:p w14:paraId="1C2973E1" w14:textId="77777777" w:rsidR="00B368EB" w:rsidRDefault="00B368EB" w:rsidP="00B368EB">
      <w:pPr>
        <w:pStyle w:val="Heading5"/>
        <w:rPr>
          <w:ins w:id="941" w:author="Srinivas Gudumasu" w:date="2025-07-10T17:53:00Z" w16du:dateUtc="2025-07-10T21:53:00Z"/>
        </w:rPr>
      </w:pPr>
      <w:bookmarkStart w:id="942" w:name="_Hlk198197921"/>
      <w:ins w:id="943" w:author="Srinivas Gudumasu" w:date="2025-07-10T17:53:00Z" w16du:dateUtc="2025-07-10T21:53:00Z">
        <w:r>
          <w:t>5.5.3.3.3</w:t>
        </w:r>
        <w:r>
          <w:tab/>
          <w:t>Mapping of dynamic traffic characteristics parameters</w:t>
        </w:r>
      </w:ins>
    </w:p>
    <w:p w14:paraId="7D4F3090" w14:textId="77777777" w:rsidR="00B368EB" w:rsidRDefault="00B368EB" w:rsidP="00B368EB">
      <w:pPr>
        <w:pStyle w:val="NO"/>
        <w:rPr>
          <w:ins w:id="944" w:author="Richard Bradbury (2025-07-22)" w:date="2025-07-22T12:33:00Z" w16du:dateUtc="2025-07-22T11:33:00Z"/>
        </w:rPr>
      </w:pPr>
      <w:ins w:id="945" w:author="Richard Bradbury (2025-07-22)" w:date="2025-07-22T12:33:00Z" w16du:dateUtc="2025-07-22T11:33:00Z">
        <w:r>
          <w:t>NOTE:</w:t>
        </w:r>
        <w:r>
          <w:tab/>
          <w:t>Handling of dynamically changing traffic characteristics by the 5G Core at reference point M12 is for future study.</w:t>
        </w:r>
      </w:ins>
    </w:p>
    <w:p w14:paraId="620707FF" w14:textId="77777777" w:rsidR="00B368EB" w:rsidRPr="00A513BC" w:rsidRDefault="00B368EB" w:rsidP="00B368EB">
      <w:pPr>
        <w:keepNext/>
        <w:keepLines/>
        <w:rPr>
          <w:ins w:id="946" w:author="Srinivas Gudumasu" w:date="2025-07-10T17:51:00Z" w16du:dateUtc="2025-07-10T21:51:00Z"/>
        </w:rPr>
      </w:pPr>
      <w:ins w:id="947" w:author="Richard Bradbury (2025-07-14)" w:date="2025-07-14T17:44:00Z">
        <w:r>
          <w:t>When</w:t>
        </w:r>
      </w:ins>
      <w:ins w:id="948" w:author="Srinivas Gudumasu" w:date="2025-07-10T17:51:00Z">
        <w:r>
          <w:t xml:space="preserve"> the Media AF directly invokes the </w:t>
        </w:r>
        <w:r w:rsidRPr="28BC2963">
          <w:rPr>
            <w:rStyle w:val="Codechar0"/>
          </w:rPr>
          <w:t>Npcf_PolicyAuthorization</w:t>
        </w:r>
        <w:r>
          <w:t xml:space="preserve"> service at reference point N5 according to TS 29.514 [18], the </w:t>
        </w:r>
        <w:r w:rsidRPr="00395E31">
          <w:rPr>
            <w:rStyle w:val="Codechar0"/>
          </w:rPr>
          <w:t>Media‌Component</w:t>
        </w:r>
        <w:r>
          <w:t xml:space="preserve"> object in the PCF at reference point N5 associated with the </w:t>
        </w:r>
        <w:r w:rsidRPr="00395E31">
          <w:rPr>
            <w:rStyle w:val="Codechar0"/>
          </w:rPr>
          <w:t>Application‌Flow‌Binding</w:t>
        </w:r>
        <w:r>
          <w:t xml:space="preserve"> shall be populated as follows by the Media AF to enable downlink dynamic traffic characteristics detection by the 5G Core based on PDU markings present in the media transport at reference point M4</w:t>
        </w:r>
      </w:ins>
      <w:ins w:id="949" w:author="Richard Bradbury" w:date="2025-07-11T12:35:00Z">
        <w:r>
          <w:t xml:space="preserve"> </w:t>
        </w:r>
      </w:ins>
      <w:ins w:id="950" w:author="Richard Bradbury (2025-07-22)" w:date="2025-07-22T12:31:00Z" w16du:dateUtc="2025-07-22T11:31:00Z">
        <w:r>
          <w:t>only</w:t>
        </w:r>
      </w:ins>
      <w:ins w:id="951" w:author="Richard Bradbury" w:date="2025-07-11T11:59:00Z">
        <w:r>
          <w:t>:</w:t>
        </w:r>
      </w:ins>
    </w:p>
    <w:p w14:paraId="42CAB7A6" w14:textId="77777777" w:rsidR="00B368EB" w:rsidRPr="000F35F9" w:rsidRDefault="00B368EB" w:rsidP="00B368EB">
      <w:pPr>
        <w:pStyle w:val="B1"/>
        <w:numPr>
          <w:ilvl w:val="0"/>
          <w:numId w:val="9"/>
        </w:numPr>
        <w:rPr>
          <w:ins w:id="952" w:author="Srinivas Gudumasu" w:date="2025-07-10T17:51:00Z" w16du:dateUtc="2025-07-10T21:51:00Z"/>
          <w:rStyle w:val="Codechar0"/>
          <w:i w:val="0"/>
          <w:iCs/>
        </w:rPr>
      </w:pPr>
      <w:ins w:id="953" w:author="Srinivas Gudumasu" w:date="2025-07-10T17:51:00Z" w16du:dateUtc="2025-07-10T21:51:00Z">
        <w:r>
          <w:rPr>
            <w:lang w:eastAsia="zh-CN"/>
          </w:rPr>
          <w:t xml:space="preserve">If the </w:t>
        </w:r>
        <w:r w:rsidRPr="00FE764D">
          <w:rPr>
            <w:rStyle w:val="Codechar0"/>
          </w:rPr>
          <w:t>d</w:t>
        </w:r>
        <w:r>
          <w:rPr>
            <w:rStyle w:val="Codechar0"/>
          </w:rPr>
          <w:t>ownlinkDataBurstSize</w:t>
        </w:r>
        <w:r w:rsidRPr="00FE764D">
          <w:rPr>
            <w:rStyle w:val="Codechar0"/>
          </w:rPr>
          <w:t>Marking</w:t>
        </w:r>
        <w:r>
          <w:rPr>
            <w:rStyle w:val="Codechar0"/>
          </w:rPr>
          <w:t>Required</w:t>
        </w:r>
        <w:r w:rsidRPr="00395E31">
          <w:t xml:space="preserve"> </w:t>
        </w:r>
        <w:r w:rsidRPr="00E97DA3">
          <w:rPr>
            <w:lang w:eastAsia="zh-CN"/>
          </w:rPr>
          <w:t>property is present and true in the</w:t>
        </w:r>
        <w:r w:rsidRPr="00395E31">
          <w:t xml:space="preserve"> </w:t>
        </w:r>
        <w:r>
          <w:rPr>
            <w:rStyle w:val="Codechar0"/>
          </w:rPr>
          <w:t>qosSpecification</w:t>
        </w:r>
        <w:r w:rsidRPr="00395E31">
          <w:t xml:space="preserve"> </w:t>
        </w:r>
        <w:r w:rsidRPr="00E97DA3">
          <w:rPr>
            <w:lang w:eastAsia="zh-CN"/>
          </w:rPr>
          <w:t>property of the Policy Template</w:t>
        </w:r>
        <w:r w:rsidRPr="00E97DA3">
          <w:rPr>
            <w:i/>
            <w:lang w:eastAsia="zh-CN"/>
          </w:rPr>
          <w:t xml:space="preserve"> </w:t>
        </w:r>
        <w:r w:rsidRPr="000F35F9">
          <w:rPr>
            <w:rStyle w:val="Codechar0"/>
          </w:rPr>
          <w:t>qosSpecifications</w:t>
        </w:r>
        <w:r w:rsidRPr="00E97DA3">
          <w:rPr>
            <w:lang w:eastAsia="zh-CN"/>
          </w:rPr>
          <w:t>, then the</w:t>
        </w:r>
        <w:r w:rsidRPr="00395E31">
          <w:t xml:space="preserve"> </w:t>
        </w:r>
        <w:r w:rsidRPr="000F35F9">
          <w:rPr>
            <w:rStyle w:val="Codechar0"/>
            <w:rFonts w:cs="Arial"/>
            <w:szCs w:val="18"/>
          </w:rPr>
          <w:t>Media</w:t>
        </w:r>
        <w:r w:rsidRPr="00AE3A6E">
          <w:rPr>
            <w:rStyle w:val="Codechar0"/>
          </w:rPr>
          <w:t>‌</w:t>
        </w:r>
        <w:r w:rsidRPr="000F35F9">
          <w:rPr>
            <w:rStyle w:val="Codechar0"/>
            <w:rFonts w:cs="Arial"/>
            <w:szCs w:val="18"/>
          </w:rPr>
          <w:t>Component.</w:t>
        </w:r>
        <w:r w:rsidRPr="00AE3A6E">
          <w:rPr>
            <w:rStyle w:val="Codechar0"/>
          </w:rPr>
          <w:t>‌</w:t>
        </w:r>
        <w:r w:rsidRPr="000F35F9">
          <w:rPr>
            <w:rStyle w:val="Codechar0"/>
            <w:rFonts w:cs="Arial"/>
            <w:szCs w:val="18"/>
          </w:rPr>
          <w:t>dat</w:t>
        </w:r>
        <w:r w:rsidRPr="00AE3A6E">
          <w:rPr>
            <w:rStyle w:val="Codechar0"/>
          </w:rPr>
          <w:t>‌</w:t>
        </w:r>
        <w:r w:rsidRPr="000F35F9">
          <w:rPr>
            <w:rStyle w:val="Codechar0"/>
            <w:rFonts w:cs="Arial"/>
            <w:szCs w:val="18"/>
          </w:rPr>
          <w:t>Burst</w:t>
        </w:r>
        <w:r w:rsidRPr="00AE3A6E">
          <w:rPr>
            <w:rStyle w:val="Codechar0"/>
          </w:rPr>
          <w:t>‌</w:t>
        </w:r>
        <w:r w:rsidRPr="000F35F9">
          <w:rPr>
            <w:rStyle w:val="Codechar0"/>
            <w:rFonts w:cs="Arial"/>
            <w:szCs w:val="18"/>
          </w:rPr>
          <w:t>Size</w:t>
        </w:r>
        <w:r w:rsidRPr="00AE3A6E">
          <w:rPr>
            <w:rStyle w:val="Codechar0"/>
          </w:rPr>
          <w:t>‌</w:t>
        </w:r>
        <w:r w:rsidRPr="000F35F9">
          <w:rPr>
            <w:rStyle w:val="Codechar0"/>
            <w:rFonts w:cs="Arial"/>
            <w:szCs w:val="18"/>
          </w:rPr>
          <w:t>Ind</w:t>
        </w:r>
        <w:r w:rsidRPr="00395E31">
          <w:t xml:space="preserve"> </w:t>
        </w:r>
        <w:r w:rsidRPr="00E97DA3">
          <w:rPr>
            <w:lang w:eastAsia="zh-CN"/>
          </w:rPr>
          <w:t>property shall be populated by the Media AF at reference point N5 with the same value.</w:t>
        </w:r>
      </w:ins>
    </w:p>
    <w:p w14:paraId="75F4385D" w14:textId="654710AF" w:rsidR="00B368EB" w:rsidRPr="00E97DA3" w:rsidRDefault="00B368EB" w:rsidP="00B368EB">
      <w:pPr>
        <w:pStyle w:val="B1"/>
        <w:numPr>
          <w:ilvl w:val="0"/>
          <w:numId w:val="9"/>
        </w:numPr>
        <w:rPr>
          <w:ins w:id="954" w:author="Srinivas Gudumasu" w:date="2025-07-10T17:51:00Z" w16du:dateUtc="2025-07-10T21:51:00Z"/>
          <w:lang w:eastAsia="zh-CN"/>
        </w:rPr>
      </w:pPr>
      <w:ins w:id="955" w:author="Srinivas Gudumasu" w:date="2025-07-10T17:51:00Z" w16du:dateUtc="2025-07-10T21:51:00Z">
        <w:r>
          <w:rPr>
            <w:lang w:eastAsia="zh-CN"/>
          </w:rPr>
          <w:t xml:space="preserve">If the </w:t>
        </w:r>
        <w:r>
          <w:rPr>
            <w:rStyle w:val="Codechar0"/>
          </w:rPr>
          <w:t>downlinkTimeToNextBurstMarkingRequired</w:t>
        </w:r>
        <w:r w:rsidRPr="00395E31">
          <w:t xml:space="preserve"> </w:t>
        </w:r>
        <w:r w:rsidRPr="00E97DA3">
          <w:rPr>
            <w:lang w:eastAsia="zh-CN"/>
          </w:rPr>
          <w:t>property is present and true in the</w:t>
        </w:r>
        <w:r w:rsidRPr="00395E31">
          <w:t xml:space="preserve"> </w:t>
        </w:r>
        <w:r>
          <w:rPr>
            <w:rStyle w:val="Codechar0"/>
          </w:rPr>
          <w:t>qosSpecification</w:t>
        </w:r>
        <w:r w:rsidRPr="00395E31">
          <w:t xml:space="preserve"> </w:t>
        </w:r>
        <w:r w:rsidRPr="00E97DA3">
          <w:rPr>
            <w:lang w:eastAsia="zh-CN"/>
          </w:rPr>
          <w:t xml:space="preserve">property of the Policy Template </w:t>
        </w:r>
        <w:r w:rsidRPr="001A0579">
          <w:rPr>
            <w:rStyle w:val="Codechar0"/>
          </w:rPr>
          <w:t>qosSpecifications</w:t>
        </w:r>
        <w:r w:rsidRPr="00E97DA3">
          <w:rPr>
            <w:lang w:eastAsia="zh-CN"/>
          </w:rPr>
          <w:t>, then the</w:t>
        </w:r>
        <w:r w:rsidRPr="001A0579">
          <w:rPr>
            <w:rStyle w:val="Codechar0"/>
          </w:rPr>
          <w:t xml:space="preserve"> </w:t>
        </w:r>
        <w:r w:rsidRPr="74D3433B">
          <w:rPr>
            <w:rStyle w:val="Codechar0"/>
            <w:rFonts w:cs="Arial"/>
          </w:rPr>
          <w:t>Media</w:t>
        </w:r>
        <w:r w:rsidRPr="00AE3A6E">
          <w:rPr>
            <w:rStyle w:val="Codechar0"/>
          </w:rPr>
          <w:t>‌</w:t>
        </w:r>
        <w:r w:rsidRPr="74D3433B">
          <w:rPr>
            <w:rStyle w:val="Codechar0"/>
            <w:rFonts w:cs="Arial"/>
          </w:rPr>
          <w:t>Component.</w:t>
        </w:r>
        <w:r w:rsidRPr="00AE3A6E">
          <w:rPr>
            <w:rStyle w:val="Codechar0"/>
          </w:rPr>
          <w:t>‌</w:t>
        </w:r>
        <w:r w:rsidRPr="74D3433B">
          <w:rPr>
            <w:rStyle w:val="Codechar0"/>
            <w:rFonts w:cs="Arial"/>
          </w:rPr>
          <w:t>time</w:t>
        </w:r>
        <w:r w:rsidRPr="00AE3A6E">
          <w:rPr>
            <w:rStyle w:val="Codechar0"/>
          </w:rPr>
          <w:t>‌</w:t>
        </w:r>
        <w:r>
          <w:rPr>
            <w:rStyle w:val="Codechar0"/>
          </w:rPr>
          <w:t>to</w:t>
        </w:r>
        <w:r w:rsidRPr="00AE3A6E">
          <w:rPr>
            <w:rStyle w:val="Codechar0"/>
          </w:rPr>
          <w:t>‌</w:t>
        </w:r>
        <w:r>
          <w:rPr>
            <w:rStyle w:val="Codechar0"/>
          </w:rPr>
          <w:t>Next</w:t>
        </w:r>
        <w:r w:rsidRPr="00AE3A6E">
          <w:rPr>
            <w:rStyle w:val="Codechar0"/>
          </w:rPr>
          <w:t>‌</w:t>
        </w:r>
        <w:r w:rsidRPr="74D3433B">
          <w:rPr>
            <w:rStyle w:val="Codechar0"/>
            <w:rFonts w:cs="Arial"/>
          </w:rPr>
          <w:t>Burst</w:t>
        </w:r>
        <w:r w:rsidRPr="00AE3A6E">
          <w:rPr>
            <w:rStyle w:val="Codechar0"/>
          </w:rPr>
          <w:t>‌</w:t>
        </w:r>
        <w:r w:rsidRPr="74D3433B">
          <w:rPr>
            <w:rStyle w:val="Codechar0"/>
            <w:rFonts w:cs="Arial"/>
          </w:rPr>
          <w:t>Ind</w:t>
        </w:r>
        <w:r w:rsidRPr="00A513BC">
          <w:rPr>
            <w:rStyle w:val="Codechar0"/>
            <w:iCs/>
          </w:rPr>
          <w:t xml:space="preserve"> </w:t>
        </w:r>
        <w:r w:rsidRPr="00E97DA3">
          <w:rPr>
            <w:lang w:eastAsia="zh-CN"/>
          </w:rPr>
          <w:t>property shall be populated by the Media AF at reference point N5 with the same value.</w:t>
        </w:r>
      </w:ins>
    </w:p>
    <w:p w14:paraId="3523388E" w14:textId="77777777" w:rsidR="00B368EB" w:rsidRDefault="00B368EB" w:rsidP="00B368EB">
      <w:pPr>
        <w:pStyle w:val="B1"/>
        <w:numPr>
          <w:ilvl w:val="0"/>
          <w:numId w:val="9"/>
        </w:numPr>
        <w:rPr>
          <w:ins w:id="956" w:author="Srinivas Gudumasu" w:date="2025-07-10T17:51:00Z" w16du:dateUtc="2025-07-10T21:51:00Z"/>
          <w:rStyle w:val="Codechar0"/>
          <w:i w:val="0"/>
          <w:iCs/>
        </w:rPr>
      </w:pPr>
      <w:ins w:id="957" w:author="Srinivas Gudumasu" w:date="2025-07-10T17:51:00Z" w16du:dateUtc="2025-07-10T21:51:00Z">
        <w:r>
          <w:rPr>
            <w:lang w:eastAsia="zh-CN"/>
          </w:rPr>
          <w:t xml:space="preserve">If the </w:t>
        </w:r>
        <w:r>
          <w:rPr>
            <w:rStyle w:val="Codechar0"/>
          </w:rPr>
          <w:t>downlinkExpeditedTransferIndicationRequired</w:t>
        </w:r>
        <w:r w:rsidRPr="00395E31">
          <w:t xml:space="preserve"> </w:t>
        </w:r>
        <w:r w:rsidRPr="00E97DA3">
          <w:rPr>
            <w:lang w:eastAsia="zh-CN"/>
          </w:rPr>
          <w:t>property is present and true in the</w:t>
        </w:r>
        <w:r w:rsidRPr="00395E31">
          <w:t xml:space="preserve"> </w:t>
        </w:r>
        <w:r>
          <w:rPr>
            <w:rStyle w:val="Codechar0"/>
          </w:rPr>
          <w:t>qosSpecification</w:t>
        </w:r>
        <w:r w:rsidRPr="00395E31">
          <w:t xml:space="preserve"> </w:t>
        </w:r>
        <w:r w:rsidRPr="00E97DA3">
          <w:rPr>
            <w:lang w:eastAsia="zh-CN"/>
          </w:rPr>
          <w:t>property of the Policy Template</w:t>
        </w:r>
        <w:r w:rsidRPr="00395E31">
          <w:t xml:space="preserve"> </w:t>
        </w:r>
        <w:r w:rsidRPr="000F35F9">
          <w:rPr>
            <w:rStyle w:val="Codechar0"/>
          </w:rPr>
          <w:t>qosSpecifications</w:t>
        </w:r>
        <w:r w:rsidRPr="00E97DA3">
          <w:rPr>
            <w:lang w:eastAsia="zh-CN"/>
          </w:rPr>
          <w:t>, and the</w:t>
        </w:r>
        <w:r w:rsidRPr="00395E31">
          <w:t xml:space="preserve"> </w:t>
        </w:r>
        <w:r w:rsidRPr="007C588D">
          <w:rPr>
            <w:rStyle w:val="Codechar0"/>
            <w:rFonts w:cs="Arial"/>
            <w:szCs w:val="18"/>
          </w:rPr>
          <w:t>downlink</w:t>
        </w:r>
      </w:ins>
      <w:ins w:id="958" w:author="Richard Bradbury" w:date="2025-07-11T12:48:00Z" w16du:dateUtc="2025-07-11T11:48:00Z">
        <w:r>
          <w:rPr>
            <w:rStyle w:val="Codechar0"/>
            <w:rFonts w:cs="Arial"/>
            <w:szCs w:val="18"/>
          </w:rPr>
          <w:t>‌</w:t>
        </w:r>
      </w:ins>
      <w:ins w:id="959" w:author="Srinivas Gudumasu" w:date="2025-07-10T17:51:00Z" w16du:dateUtc="2025-07-10T21:51:00Z">
        <w:r w:rsidRPr="007C588D">
          <w:rPr>
            <w:rStyle w:val="Codechar0"/>
            <w:rFonts w:cs="Arial"/>
            <w:szCs w:val="18"/>
          </w:rPr>
          <w:t>Expedited</w:t>
        </w:r>
      </w:ins>
      <w:ins w:id="960" w:author="Richard Bradbury" w:date="2025-07-11T12:48:00Z" w16du:dateUtc="2025-07-11T11:48:00Z">
        <w:r>
          <w:rPr>
            <w:rStyle w:val="Codechar0"/>
            <w:rFonts w:cs="Arial"/>
            <w:szCs w:val="18"/>
          </w:rPr>
          <w:t>‌</w:t>
        </w:r>
      </w:ins>
      <w:ins w:id="961" w:author="Srinivas Gudumasu" w:date="2025-07-10T17:51:00Z" w16du:dateUtc="2025-07-10T21:51:00Z">
        <w:r w:rsidRPr="007C588D">
          <w:rPr>
            <w:rStyle w:val="Codechar0"/>
            <w:rFonts w:cs="Arial"/>
            <w:szCs w:val="18"/>
          </w:rPr>
          <w:t>Transfer</w:t>
        </w:r>
      </w:ins>
      <w:ins w:id="962" w:author="Richard Bradbury" w:date="2025-07-11T12:48:00Z" w16du:dateUtc="2025-07-11T11:48:00Z">
        <w:r>
          <w:rPr>
            <w:rStyle w:val="Codechar0"/>
            <w:rFonts w:cs="Arial"/>
            <w:szCs w:val="18"/>
          </w:rPr>
          <w:t>‌</w:t>
        </w:r>
      </w:ins>
      <w:ins w:id="963" w:author="Srinivas Gudumasu" w:date="2025-07-10T17:51:00Z" w16du:dateUtc="2025-07-10T21:51:00Z">
        <w:r w:rsidRPr="007C588D">
          <w:rPr>
            <w:rStyle w:val="Codechar0"/>
            <w:rFonts w:cs="Arial"/>
            <w:szCs w:val="18"/>
          </w:rPr>
          <w:t>Indication</w:t>
        </w:r>
        <w:r w:rsidRPr="00395E31">
          <w:t xml:space="preserve"> </w:t>
        </w:r>
        <w:r w:rsidRPr="00E97DA3">
          <w:rPr>
            <w:lang w:eastAsia="zh-CN"/>
          </w:rPr>
          <w:t xml:space="preserve">is present in an </w:t>
        </w:r>
        <w:r w:rsidRPr="00255B2B">
          <w:rPr>
            <w:rStyle w:val="Codechar0"/>
            <w:rFonts w:cs="Arial"/>
            <w:szCs w:val="18"/>
          </w:rPr>
          <w:t>ApplicationFlowBinding.</w:t>
        </w:r>
        <w:r>
          <w:rPr>
            <w:rStyle w:val="Codechar0"/>
            <w:rFonts w:cs="Arial"/>
            <w:szCs w:val="18"/>
          </w:rPr>
          <w:t>‌</w:t>
        </w:r>
        <w:r>
          <w:rPr>
            <w:rStyle w:val="Codechar0"/>
          </w:rPr>
          <w:t>qosSpecification</w:t>
        </w:r>
        <w:r w:rsidRPr="00395E31">
          <w:t xml:space="preserve"> </w:t>
        </w:r>
        <w:r w:rsidRPr="00E97DA3">
          <w:rPr>
            <w:lang w:eastAsia="zh-CN"/>
          </w:rPr>
          <w:t>object of a</w:t>
        </w:r>
        <w:r w:rsidRPr="00395E31">
          <w:t xml:space="preserve"> </w:t>
        </w:r>
        <w:r w:rsidRPr="004E72BF">
          <w:rPr>
            <w:rStyle w:val="Codechar0"/>
          </w:rPr>
          <w:t>DynamicPolicy</w:t>
        </w:r>
        <w:r w:rsidRPr="00395E31">
          <w:t xml:space="preserve"> </w:t>
        </w:r>
        <w:r w:rsidRPr="00E97DA3">
          <w:rPr>
            <w:lang w:eastAsia="zh-CN"/>
          </w:rPr>
          <w:t>resource instantiating the Policy</w:t>
        </w:r>
      </w:ins>
      <w:ins w:id="964" w:author="Richard Bradbury" w:date="2025-07-11T11:47:00Z" w16du:dateUtc="2025-07-11T10:47:00Z">
        <w:r>
          <w:rPr>
            <w:lang w:eastAsia="zh-CN"/>
          </w:rPr>
          <w:t xml:space="preserve"> </w:t>
        </w:r>
      </w:ins>
      <w:ins w:id="965" w:author="Srinivas Gudumasu" w:date="2025-07-10T17:51:00Z" w16du:dateUtc="2025-07-10T21:51:00Z">
        <w:r w:rsidRPr="00E97DA3">
          <w:rPr>
            <w:lang w:eastAsia="zh-CN"/>
          </w:rPr>
          <w:t>Template, then for a corresponding</w:t>
        </w:r>
        <w:r w:rsidRPr="00E97DA3">
          <w:rPr>
            <w:i/>
            <w:lang w:eastAsia="zh-CN"/>
          </w:rPr>
          <w:t xml:space="preserve"> </w:t>
        </w:r>
        <w:r w:rsidRPr="007C588D">
          <w:rPr>
            <w:rStyle w:val="Codechar0"/>
            <w:rFonts w:cs="Arial"/>
            <w:szCs w:val="18"/>
          </w:rPr>
          <w:t>MediaComponent</w:t>
        </w:r>
        <w:r w:rsidRPr="00395E31">
          <w:t xml:space="preserve"> </w:t>
        </w:r>
        <w:r w:rsidRPr="00E97DA3">
          <w:rPr>
            <w:lang w:eastAsia="zh-CN"/>
          </w:rPr>
          <w:t>at reference point N5, the</w:t>
        </w:r>
        <w:r w:rsidRPr="00395E31">
          <w:t xml:space="preserve"> </w:t>
        </w:r>
        <w:r w:rsidRPr="000F35F9">
          <w:rPr>
            <w:rStyle w:val="Codechar0"/>
            <w:rFonts w:cs="Arial"/>
            <w:szCs w:val="18"/>
          </w:rPr>
          <w:t>Media</w:t>
        </w:r>
        <w:r w:rsidRPr="00AE3A6E">
          <w:rPr>
            <w:rStyle w:val="Codechar0"/>
          </w:rPr>
          <w:t>‌</w:t>
        </w:r>
        <w:r w:rsidRPr="000F35F9">
          <w:rPr>
            <w:rStyle w:val="Codechar0"/>
            <w:rFonts w:cs="Arial"/>
            <w:szCs w:val="18"/>
          </w:rPr>
          <w:t>Component.</w:t>
        </w:r>
        <w:r w:rsidRPr="00AE3A6E">
          <w:rPr>
            <w:rStyle w:val="Codechar0"/>
          </w:rPr>
          <w:t>‌</w:t>
        </w:r>
        <w:r>
          <w:rPr>
            <w:rStyle w:val="Codechar0"/>
          </w:rPr>
          <w:t>exp</w:t>
        </w:r>
        <w:r w:rsidRPr="00AE3A6E">
          <w:rPr>
            <w:rStyle w:val="Codechar0"/>
          </w:rPr>
          <w:t>‌</w:t>
        </w:r>
        <w:r>
          <w:rPr>
            <w:rStyle w:val="Codechar0"/>
          </w:rPr>
          <w:t>Tran</w:t>
        </w:r>
        <w:r w:rsidRPr="00AE3A6E">
          <w:rPr>
            <w:rStyle w:val="Codechar0"/>
          </w:rPr>
          <w:t>‌</w:t>
        </w:r>
        <w:r>
          <w:rPr>
            <w:rStyle w:val="Codechar0"/>
          </w:rPr>
          <w:t>I</w:t>
        </w:r>
        <w:r w:rsidRPr="000F35F9">
          <w:rPr>
            <w:rStyle w:val="Codechar0"/>
            <w:rFonts w:cs="Arial"/>
            <w:szCs w:val="18"/>
          </w:rPr>
          <w:t>nd</w:t>
        </w:r>
        <w:r w:rsidRPr="00395E31">
          <w:t xml:space="preserve"> </w:t>
        </w:r>
        <w:r w:rsidRPr="00E97DA3">
          <w:rPr>
            <w:lang w:eastAsia="zh-CN"/>
          </w:rPr>
          <w:t>property shall be populated by the Media AF at reference point N5 with the same value as the</w:t>
        </w:r>
        <w:r w:rsidRPr="00395E31">
          <w:t xml:space="preserve"> </w:t>
        </w:r>
        <w:r w:rsidRPr="00F94087">
          <w:rPr>
            <w:rStyle w:val="Codechar0"/>
            <w:rFonts w:cs="Arial"/>
            <w:szCs w:val="18"/>
          </w:rPr>
          <w:t>downlink</w:t>
        </w:r>
      </w:ins>
      <w:ins w:id="966" w:author="Richard Bradbury" w:date="2025-07-11T12:48:00Z" w16du:dateUtc="2025-07-11T11:48:00Z">
        <w:r>
          <w:rPr>
            <w:rStyle w:val="Codechar0"/>
            <w:rFonts w:cs="Arial"/>
            <w:szCs w:val="18"/>
          </w:rPr>
          <w:t>‌</w:t>
        </w:r>
      </w:ins>
      <w:ins w:id="967" w:author="Srinivas Gudumasu" w:date="2025-07-10T17:51:00Z" w16du:dateUtc="2025-07-10T21:51:00Z">
        <w:r w:rsidRPr="00F94087">
          <w:rPr>
            <w:rStyle w:val="Codechar0"/>
            <w:rFonts w:cs="Arial"/>
            <w:szCs w:val="18"/>
          </w:rPr>
          <w:t>Expedited</w:t>
        </w:r>
      </w:ins>
      <w:ins w:id="968" w:author="Richard Bradbury" w:date="2025-07-11T12:48:00Z" w16du:dateUtc="2025-07-11T11:48:00Z">
        <w:r>
          <w:rPr>
            <w:rStyle w:val="Codechar0"/>
            <w:rFonts w:cs="Arial"/>
            <w:szCs w:val="18"/>
          </w:rPr>
          <w:t>‌</w:t>
        </w:r>
      </w:ins>
      <w:ins w:id="969" w:author="Srinivas Gudumasu" w:date="2025-07-10T17:51:00Z" w16du:dateUtc="2025-07-10T21:51:00Z">
        <w:r w:rsidRPr="00F94087">
          <w:rPr>
            <w:rStyle w:val="Codechar0"/>
            <w:rFonts w:cs="Arial"/>
            <w:szCs w:val="18"/>
          </w:rPr>
          <w:t>Transfer</w:t>
        </w:r>
      </w:ins>
      <w:ins w:id="970" w:author="Richard Bradbury" w:date="2025-07-11T12:48:00Z" w16du:dateUtc="2025-07-11T11:48:00Z">
        <w:r>
          <w:rPr>
            <w:rStyle w:val="Codechar0"/>
            <w:rFonts w:cs="Arial"/>
            <w:szCs w:val="18"/>
          </w:rPr>
          <w:t>‌</w:t>
        </w:r>
      </w:ins>
      <w:ins w:id="971" w:author="Srinivas Gudumasu" w:date="2025-07-10T17:51:00Z" w16du:dateUtc="2025-07-10T21:51:00Z">
        <w:r w:rsidRPr="00F94087">
          <w:rPr>
            <w:rStyle w:val="Codechar0"/>
            <w:rFonts w:cs="Arial"/>
            <w:szCs w:val="18"/>
          </w:rPr>
          <w:t>Indication</w:t>
        </w:r>
        <w:r w:rsidRPr="00395E31">
          <w:t>.</w:t>
        </w:r>
      </w:ins>
    </w:p>
    <w:p w14:paraId="233D614D" w14:textId="77777777" w:rsidR="00B368EB" w:rsidRDefault="00B368EB" w:rsidP="00B368EB">
      <w:pPr>
        <w:keepNext/>
        <w:keepLines/>
        <w:rPr>
          <w:ins w:id="972" w:author="Srinivas Gudumasu" w:date="2025-07-10T17:51:00Z" w16du:dateUtc="2025-07-10T21:51:00Z"/>
        </w:rPr>
      </w:pPr>
      <w:ins w:id="973" w:author="Richard Bradbury (2025-07-14)" w:date="2025-07-14T17:44:00Z">
        <w:r>
          <w:t>When</w:t>
        </w:r>
      </w:ins>
      <w:ins w:id="974" w:author="Srinivas Gudumasu" w:date="2025-07-10T17:51:00Z">
        <w:r>
          <w:t xml:space="preserve"> the Media AF invokes the </w:t>
        </w:r>
        <w:r w:rsidRPr="28BC2963">
          <w:rPr>
            <w:rStyle w:val="Codechar0"/>
          </w:rPr>
          <w:t>Nnef_AFsessionWithQoS</w:t>
        </w:r>
        <w:r>
          <w:t xml:space="preserve"> service at reference point N33 according to TS 29.522 [19] and TS</w:t>
        </w:r>
      </w:ins>
      <w:ins w:id="975" w:author="Richard Bradbury" w:date="2025-07-11T12:02:00Z">
        <w:r>
          <w:t> </w:t>
        </w:r>
      </w:ins>
      <w:ins w:id="976" w:author="Srinivas Gudumasu" w:date="2025-07-10T17:51:00Z">
        <w:r>
          <w:t>29.122</w:t>
        </w:r>
      </w:ins>
      <w:ins w:id="977" w:author="Richard Bradbury" w:date="2025-07-11T12:02:00Z">
        <w:r>
          <w:t> </w:t>
        </w:r>
      </w:ins>
      <w:ins w:id="978" w:author="Srinivas Gudumasu" w:date="2025-07-10T17:51:00Z">
        <w:r>
          <w:t xml:space="preserve">[20], the </w:t>
        </w:r>
        <w:r w:rsidRPr="28BC2963">
          <w:rPr>
            <w:rStyle w:val="Codechar0"/>
          </w:rPr>
          <w:t>AsSessionWithQoSSubscription</w:t>
        </w:r>
        <w:r>
          <w:t xml:space="preserve"> resource at reference point N33 shall be populated as follows by the Media AF to enable downlink dynamic traffic characteristics detection by the 5G Core based on PDU markings present in the media transport at reference point M4</w:t>
        </w:r>
      </w:ins>
      <w:ins w:id="979" w:author="Richard Bradbury" w:date="2025-07-11T12:35:00Z">
        <w:r>
          <w:t xml:space="preserve"> </w:t>
        </w:r>
      </w:ins>
      <w:ins w:id="980" w:author="Richard Bradbury (2025-07-22)" w:date="2025-07-22T12:32:00Z" w16du:dateUtc="2025-07-22T11:32:00Z">
        <w:r>
          <w:t>only</w:t>
        </w:r>
      </w:ins>
      <w:ins w:id="981" w:author="Richard Bradbury" w:date="2025-07-11T11:59:00Z">
        <w:r>
          <w:t>:</w:t>
        </w:r>
      </w:ins>
    </w:p>
    <w:p w14:paraId="04CA85EB" w14:textId="77777777" w:rsidR="00B368EB" w:rsidRPr="00E97DA3" w:rsidRDefault="00B368EB" w:rsidP="00B368EB">
      <w:pPr>
        <w:pStyle w:val="B1"/>
        <w:numPr>
          <w:ilvl w:val="0"/>
          <w:numId w:val="9"/>
        </w:numPr>
        <w:rPr>
          <w:ins w:id="982" w:author="Srinivas Gudumasu" w:date="2025-07-10T17:51:00Z" w16du:dateUtc="2025-07-10T21:51:00Z"/>
          <w:iCs/>
          <w:lang w:eastAsia="zh-CN"/>
        </w:rPr>
      </w:pPr>
      <w:ins w:id="983" w:author="Srinivas Gudumasu" w:date="2025-07-10T17:51:00Z" w16du:dateUtc="2025-07-10T21:51:00Z">
        <w:r>
          <w:rPr>
            <w:lang w:eastAsia="zh-CN"/>
          </w:rPr>
          <w:t xml:space="preserve">If the </w:t>
        </w:r>
        <w:r w:rsidRPr="00FE764D">
          <w:rPr>
            <w:rStyle w:val="Codechar0"/>
          </w:rPr>
          <w:t>d</w:t>
        </w:r>
        <w:r>
          <w:rPr>
            <w:rStyle w:val="Codechar0"/>
          </w:rPr>
          <w:t>ownlinkDataBurstSize</w:t>
        </w:r>
        <w:r w:rsidRPr="00FE764D">
          <w:rPr>
            <w:rStyle w:val="Codechar0"/>
          </w:rPr>
          <w:t>Marking</w:t>
        </w:r>
        <w:r>
          <w:rPr>
            <w:rStyle w:val="Codechar0"/>
          </w:rPr>
          <w:t>Required</w:t>
        </w:r>
        <w:r w:rsidRPr="00395E31">
          <w:t xml:space="preserve"> </w:t>
        </w:r>
        <w:r w:rsidRPr="00E97DA3">
          <w:rPr>
            <w:iCs/>
            <w:lang w:eastAsia="zh-CN"/>
          </w:rPr>
          <w:t>property is present and true in the</w:t>
        </w:r>
        <w:r w:rsidRPr="00395E31">
          <w:t xml:space="preserve"> </w:t>
        </w:r>
        <w:r>
          <w:rPr>
            <w:rStyle w:val="Codechar0"/>
          </w:rPr>
          <w:t>qosSpecification</w:t>
        </w:r>
        <w:r w:rsidRPr="00395E31">
          <w:t xml:space="preserve"> </w:t>
        </w:r>
        <w:r w:rsidRPr="00E97DA3">
          <w:rPr>
            <w:iCs/>
            <w:lang w:eastAsia="zh-CN"/>
          </w:rPr>
          <w:t xml:space="preserve">property of the Policy Template </w:t>
        </w:r>
        <w:r w:rsidRPr="000F35F9">
          <w:rPr>
            <w:rStyle w:val="Codechar0"/>
          </w:rPr>
          <w:t>qosSpecifications</w:t>
        </w:r>
        <w:r w:rsidRPr="00E97DA3">
          <w:rPr>
            <w:iCs/>
            <w:lang w:eastAsia="zh-CN"/>
          </w:rPr>
          <w:t>, then the</w:t>
        </w:r>
        <w:r w:rsidRPr="00395E31">
          <w:t xml:space="preserve"> </w:t>
        </w:r>
        <w:r>
          <w:rPr>
            <w:rStyle w:val="Codechar0"/>
            <w:rFonts w:cs="Arial"/>
            <w:szCs w:val="18"/>
          </w:rPr>
          <w:t>AsSessionWithQoSSubscription</w:t>
        </w:r>
        <w:r w:rsidRPr="000F35F9">
          <w:rPr>
            <w:rStyle w:val="Codechar0"/>
            <w:rFonts w:cs="Arial"/>
            <w:szCs w:val="18"/>
          </w:rPr>
          <w:t>.</w:t>
        </w:r>
        <w:r w:rsidRPr="00AE3A6E">
          <w:rPr>
            <w:rStyle w:val="Codechar0"/>
          </w:rPr>
          <w:t>‌</w:t>
        </w:r>
        <w:r w:rsidRPr="000F35F9">
          <w:rPr>
            <w:rStyle w:val="Codechar0"/>
            <w:rFonts w:cs="Arial"/>
            <w:szCs w:val="18"/>
          </w:rPr>
          <w:t>dat</w:t>
        </w:r>
        <w:r w:rsidRPr="00AE3A6E">
          <w:rPr>
            <w:rStyle w:val="Codechar0"/>
          </w:rPr>
          <w:t>‌</w:t>
        </w:r>
        <w:r w:rsidRPr="000F35F9">
          <w:rPr>
            <w:rStyle w:val="Codechar0"/>
            <w:rFonts w:cs="Arial"/>
            <w:szCs w:val="18"/>
          </w:rPr>
          <w:t>Burst</w:t>
        </w:r>
        <w:r w:rsidRPr="00AE3A6E">
          <w:rPr>
            <w:rStyle w:val="Codechar0"/>
          </w:rPr>
          <w:t>‌</w:t>
        </w:r>
        <w:r w:rsidRPr="000F35F9">
          <w:rPr>
            <w:rStyle w:val="Codechar0"/>
            <w:rFonts w:cs="Arial"/>
            <w:szCs w:val="18"/>
          </w:rPr>
          <w:t>Size</w:t>
        </w:r>
        <w:r w:rsidRPr="00AE3A6E">
          <w:rPr>
            <w:rStyle w:val="Codechar0"/>
          </w:rPr>
          <w:t>‌</w:t>
        </w:r>
        <w:r w:rsidRPr="000F35F9">
          <w:rPr>
            <w:rStyle w:val="Codechar0"/>
            <w:rFonts w:cs="Arial"/>
            <w:szCs w:val="18"/>
          </w:rPr>
          <w:t>Ind</w:t>
        </w:r>
        <w:r w:rsidRPr="00395E31">
          <w:t xml:space="preserve"> </w:t>
        </w:r>
        <w:r w:rsidRPr="00E97DA3">
          <w:rPr>
            <w:iCs/>
            <w:lang w:eastAsia="zh-CN"/>
          </w:rPr>
          <w:t>property shall be populated by the Media AF at reference point N33 with the same value.</w:t>
        </w:r>
      </w:ins>
    </w:p>
    <w:p w14:paraId="68802BA9" w14:textId="2316FBAF" w:rsidR="00B368EB" w:rsidRPr="00E97DA3" w:rsidRDefault="00B368EB" w:rsidP="00B368EB">
      <w:pPr>
        <w:pStyle w:val="B1"/>
        <w:numPr>
          <w:ilvl w:val="0"/>
          <w:numId w:val="9"/>
        </w:numPr>
        <w:rPr>
          <w:ins w:id="984" w:author="Srinivas Gudumasu" w:date="2025-07-10T17:51:00Z" w16du:dateUtc="2025-07-10T21:51:00Z"/>
          <w:lang w:eastAsia="zh-CN"/>
        </w:rPr>
      </w:pPr>
      <w:ins w:id="985" w:author="Srinivas Gudumasu" w:date="2025-07-10T17:51:00Z" w16du:dateUtc="2025-07-10T21:51:00Z">
        <w:r>
          <w:rPr>
            <w:lang w:eastAsia="zh-CN"/>
          </w:rPr>
          <w:t xml:space="preserve">If the </w:t>
        </w:r>
        <w:r>
          <w:rPr>
            <w:rStyle w:val="Codechar0"/>
          </w:rPr>
          <w:t>downlinkTimeToNextBurstMarkingRequired</w:t>
        </w:r>
        <w:r w:rsidRPr="00395E31">
          <w:t xml:space="preserve"> </w:t>
        </w:r>
        <w:r w:rsidRPr="00E97DA3">
          <w:rPr>
            <w:iCs/>
            <w:lang w:eastAsia="zh-CN"/>
          </w:rPr>
          <w:t>property is present and true in the</w:t>
        </w:r>
        <w:r w:rsidRPr="00395E31">
          <w:t xml:space="preserve"> </w:t>
        </w:r>
        <w:r>
          <w:rPr>
            <w:rStyle w:val="Codechar0"/>
          </w:rPr>
          <w:t>qosSpecification</w:t>
        </w:r>
        <w:r w:rsidRPr="00395E31">
          <w:t xml:space="preserve"> </w:t>
        </w:r>
        <w:r w:rsidRPr="00E97DA3">
          <w:rPr>
            <w:iCs/>
            <w:lang w:eastAsia="zh-CN"/>
          </w:rPr>
          <w:t xml:space="preserve">property of the Policy Template </w:t>
        </w:r>
        <w:r w:rsidRPr="000F35F9">
          <w:rPr>
            <w:rStyle w:val="Codechar0"/>
          </w:rPr>
          <w:t>qosSpecifications</w:t>
        </w:r>
        <w:r w:rsidRPr="00E97DA3">
          <w:rPr>
            <w:iCs/>
            <w:lang w:eastAsia="zh-CN"/>
          </w:rPr>
          <w:t>, then the</w:t>
        </w:r>
        <w:r w:rsidRPr="00395E31">
          <w:t xml:space="preserve"> </w:t>
        </w:r>
        <w:r w:rsidRPr="74D3433B">
          <w:rPr>
            <w:rStyle w:val="Codechar0"/>
            <w:rFonts w:cs="Arial"/>
          </w:rPr>
          <w:t>AsSessionWithQoSSubscription.</w:t>
        </w:r>
        <w:r w:rsidRPr="00AE3A6E">
          <w:rPr>
            <w:rStyle w:val="Codechar0"/>
          </w:rPr>
          <w:t>‌</w:t>
        </w:r>
        <w:r w:rsidRPr="74D3433B">
          <w:rPr>
            <w:rStyle w:val="Codechar0"/>
            <w:rFonts w:cs="Arial"/>
          </w:rPr>
          <w:t>time</w:t>
        </w:r>
        <w:r w:rsidRPr="00AE3A6E">
          <w:rPr>
            <w:rStyle w:val="Codechar0"/>
          </w:rPr>
          <w:t>‌</w:t>
        </w:r>
        <w:r>
          <w:rPr>
            <w:rStyle w:val="Codechar0"/>
          </w:rPr>
          <w:t>to</w:t>
        </w:r>
        <w:r w:rsidRPr="00AE3A6E">
          <w:rPr>
            <w:rStyle w:val="Codechar0"/>
          </w:rPr>
          <w:t>‌</w:t>
        </w:r>
        <w:r>
          <w:rPr>
            <w:rStyle w:val="Codechar0"/>
          </w:rPr>
          <w:t>Next</w:t>
        </w:r>
        <w:r w:rsidRPr="00AE3A6E">
          <w:rPr>
            <w:rStyle w:val="Codechar0"/>
          </w:rPr>
          <w:t>‌</w:t>
        </w:r>
        <w:r w:rsidRPr="74D3433B">
          <w:rPr>
            <w:rStyle w:val="Codechar0"/>
            <w:rFonts w:cs="Arial"/>
          </w:rPr>
          <w:t>Burst</w:t>
        </w:r>
        <w:r w:rsidRPr="00AE3A6E">
          <w:rPr>
            <w:rStyle w:val="Codechar0"/>
          </w:rPr>
          <w:t>‌</w:t>
        </w:r>
        <w:r w:rsidRPr="74D3433B">
          <w:rPr>
            <w:rStyle w:val="Codechar0"/>
            <w:rFonts w:cs="Arial"/>
          </w:rPr>
          <w:t>Ind</w:t>
        </w:r>
        <w:r w:rsidRPr="00395E31">
          <w:t xml:space="preserve"> </w:t>
        </w:r>
        <w:r w:rsidRPr="00E97DA3">
          <w:rPr>
            <w:iCs/>
            <w:lang w:eastAsia="zh-CN"/>
          </w:rPr>
          <w:t>property shall be populated by the Media AF at reference point N33 with the same value.</w:t>
        </w:r>
      </w:ins>
    </w:p>
    <w:p w14:paraId="1817E171" w14:textId="77777777" w:rsidR="00B368EB" w:rsidRDefault="00B368EB" w:rsidP="00B368EB">
      <w:pPr>
        <w:pStyle w:val="B1"/>
        <w:numPr>
          <w:ilvl w:val="0"/>
          <w:numId w:val="9"/>
        </w:numPr>
        <w:rPr>
          <w:ins w:id="986" w:author="Srinivas Gudumasu" w:date="2025-05-09T14:55:00Z"/>
        </w:rPr>
      </w:pPr>
      <w:ins w:id="987" w:author="Srinivas Gudumasu" w:date="2025-07-10T17:51:00Z" w16du:dateUtc="2025-07-10T21:51:00Z">
        <w:r>
          <w:rPr>
            <w:lang w:eastAsia="zh-CN"/>
          </w:rPr>
          <w:t xml:space="preserve">If the </w:t>
        </w:r>
        <w:r>
          <w:rPr>
            <w:rStyle w:val="Codechar0"/>
          </w:rPr>
          <w:t>downlinkExpeditedTransferIndicationRequired</w:t>
        </w:r>
        <w:r w:rsidRPr="00395E31">
          <w:t xml:space="preserve"> </w:t>
        </w:r>
        <w:r w:rsidRPr="006C4800">
          <w:rPr>
            <w:lang w:eastAsia="zh-CN"/>
          </w:rPr>
          <w:t xml:space="preserve">is </w:t>
        </w:r>
        <w:r w:rsidRPr="00E97DA3">
          <w:rPr>
            <w:iCs/>
            <w:lang w:eastAsia="zh-CN"/>
          </w:rPr>
          <w:t>present</w:t>
        </w:r>
        <w:r w:rsidRPr="006C4800">
          <w:rPr>
            <w:lang w:eastAsia="zh-CN"/>
          </w:rPr>
          <w:t xml:space="preserve"> and true in the</w:t>
        </w:r>
        <w:r w:rsidRPr="00395E31">
          <w:t xml:space="preserve"> </w:t>
        </w:r>
        <w:r>
          <w:rPr>
            <w:rStyle w:val="Codechar0"/>
          </w:rPr>
          <w:t>qosSpecification</w:t>
        </w:r>
        <w:r w:rsidRPr="00395E31">
          <w:t xml:space="preserve"> </w:t>
        </w:r>
        <w:r w:rsidRPr="006C4800">
          <w:rPr>
            <w:lang w:eastAsia="zh-CN"/>
          </w:rPr>
          <w:t xml:space="preserve">property of the Policy Template </w:t>
        </w:r>
        <w:r w:rsidRPr="000F35F9">
          <w:rPr>
            <w:rStyle w:val="Codechar0"/>
          </w:rPr>
          <w:t>qosSpecifications</w:t>
        </w:r>
        <w:r w:rsidRPr="006C4800">
          <w:rPr>
            <w:lang w:eastAsia="zh-CN"/>
          </w:rPr>
          <w:t>, and the</w:t>
        </w:r>
        <w:r w:rsidRPr="00395E31">
          <w:t xml:space="preserve"> </w:t>
        </w:r>
        <w:r w:rsidRPr="00F94087">
          <w:rPr>
            <w:rStyle w:val="Codechar0"/>
            <w:rFonts w:cs="Arial"/>
            <w:szCs w:val="18"/>
          </w:rPr>
          <w:t>downlink</w:t>
        </w:r>
      </w:ins>
      <w:ins w:id="988" w:author="Richard Bradbury" w:date="2025-07-11T12:48:00Z" w16du:dateUtc="2025-07-11T11:48:00Z">
        <w:r>
          <w:rPr>
            <w:rStyle w:val="Codechar0"/>
            <w:rFonts w:cs="Arial"/>
            <w:szCs w:val="18"/>
          </w:rPr>
          <w:t>‌</w:t>
        </w:r>
      </w:ins>
      <w:ins w:id="989" w:author="Srinivas Gudumasu" w:date="2025-07-10T17:51:00Z" w16du:dateUtc="2025-07-10T21:51:00Z">
        <w:r w:rsidRPr="00F94087">
          <w:rPr>
            <w:rStyle w:val="Codechar0"/>
            <w:rFonts w:cs="Arial"/>
            <w:szCs w:val="18"/>
          </w:rPr>
          <w:t>Expedited</w:t>
        </w:r>
      </w:ins>
      <w:ins w:id="990" w:author="Richard Bradbury" w:date="2025-07-11T12:48:00Z" w16du:dateUtc="2025-07-11T11:48:00Z">
        <w:r>
          <w:rPr>
            <w:rStyle w:val="Codechar0"/>
            <w:rFonts w:cs="Arial"/>
            <w:szCs w:val="18"/>
          </w:rPr>
          <w:t>‌</w:t>
        </w:r>
      </w:ins>
      <w:ins w:id="991" w:author="Srinivas Gudumasu" w:date="2025-07-10T17:51:00Z" w16du:dateUtc="2025-07-10T21:51:00Z">
        <w:r w:rsidRPr="00F94087">
          <w:rPr>
            <w:rStyle w:val="Codechar0"/>
            <w:rFonts w:cs="Arial"/>
            <w:szCs w:val="18"/>
          </w:rPr>
          <w:t>Transfer</w:t>
        </w:r>
      </w:ins>
      <w:ins w:id="992" w:author="Richard Bradbury" w:date="2025-07-11T12:48:00Z" w16du:dateUtc="2025-07-11T11:48:00Z">
        <w:r>
          <w:rPr>
            <w:rStyle w:val="Codechar0"/>
            <w:rFonts w:cs="Arial"/>
            <w:szCs w:val="18"/>
          </w:rPr>
          <w:t>‌</w:t>
        </w:r>
      </w:ins>
      <w:ins w:id="993" w:author="Srinivas Gudumasu" w:date="2025-07-10T17:51:00Z" w16du:dateUtc="2025-07-10T21:51:00Z">
        <w:r w:rsidRPr="00F94087">
          <w:rPr>
            <w:rStyle w:val="Codechar0"/>
            <w:rFonts w:cs="Arial"/>
            <w:szCs w:val="18"/>
          </w:rPr>
          <w:t>Indication</w:t>
        </w:r>
        <w:r w:rsidRPr="00395E31">
          <w:t xml:space="preserve"> </w:t>
        </w:r>
        <w:r w:rsidRPr="006C4800">
          <w:rPr>
            <w:lang w:eastAsia="zh-CN"/>
          </w:rPr>
          <w:t>is present in an</w:t>
        </w:r>
        <w:r w:rsidRPr="006C4800">
          <w:rPr>
            <w:i/>
            <w:lang w:eastAsia="zh-CN"/>
          </w:rPr>
          <w:t xml:space="preserve"> </w:t>
        </w:r>
        <w:r w:rsidRPr="00255B2B">
          <w:rPr>
            <w:rStyle w:val="Codechar0"/>
            <w:rFonts w:cs="Arial"/>
            <w:szCs w:val="18"/>
          </w:rPr>
          <w:t>ApplicationFlowBinding.</w:t>
        </w:r>
        <w:r>
          <w:rPr>
            <w:rStyle w:val="Codechar0"/>
            <w:rFonts w:cs="Arial"/>
            <w:szCs w:val="18"/>
          </w:rPr>
          <w:t>‌</w:t>
        </w:r>
        <w:r>
          <w:rPr>
            <w:rStyle w:val="Codechar0"/>
          </w:rPr>
          <w:t>qosSpecification</w:t>
        </w:r>
        <w:r w:rsidRPr="00395E31">
          <w:t xml:space="preserve"> </w:t>
        </w:r>
        <w:r w:rsidRPr="006C4800">
          <w:rPr>
            <w:lang w:eastAsia="zh-CN"/>
          </w:rPr>
          <w:t>object of a</w:t>
        </w:r>
        <w:r w:rsidRPr="00395E31">
          <w:t xml:space="preserve"> </w:t>
        </w:r>
        <w:r w:rsidRPr="004E72BF">
          <w:rPr>
            <w:rStyle w:val="Codechar0"/>
          </w:rPr>
          <w:t>DynamicPolicy</w:t>
        </w:r>
        <w:r w:rsidRPr="00395E31">
          <w:t xml:space="preserve"> </w:t>
        </w:r>
        <w:r w:rsidRPr="006C4800">
          <w:rPr>
            <w:lang w:eastAsia="zh-CN"/>
          </w:rPr>
          <w:t>resource instantiating the Policy</w:t>
        </w:r>
      </w:ins>
      <w:ins w:id="994" w:author="Richard Bradbury" w:date="2025-07-11T11:47:00Z" w16du:dateUtc="2025-07-11T10:47:00Z">
        <w:r>
          <w:rPr>
            <w:lang w:eastAsia="zh-CN"/>
          </w:rPr>
          <w:t xml:space="preserve"> </w:t>
        </w:r>
      </w:ins>
      <w:ins w:id="995" w:author="Srinivas Gudumasu" w:date="2025-07-10T17:51:00Z" w16du:dateUtc="2025-07-10T21:51:00Z">
        <w:r w:rsidRPr="006C4800">
          <w:rPr>
            <w:lang w:eastAsia="zh-CN"/>
          </w:rPr>
          <w:t>Template, then for a corresponding</w:t>
        </w:r>
        <w:r w:rsidRPr="00395E31">
          <w:t xml:space="preserve"> </w:t>
        </w:r>
        <w:r w:rsidRPr="007C588D">
          <w:rPr>
            <w:rStyle w:val="Codechar0"/>
            <w:rFonts w:cs="Arial"/>
            <w:szCs w:val="18"/>
          </w:rPr>
          <w:t>AsSessionWithQoSSubscription</w:t>
        </w:r>
        <w:r w:rsidRPr="00395E31">
          <w:t xml:space="preserve"> </w:t>
        </w:r>
        <w:r w:rsidRPr="006C4800">
          <w:rPr>
            <w:lang w:eastAsia="zh-CN"/>
          </w:rPr>
          <w:t>at reference point N33, the</w:t>
        </w:r>
        <w:r w:rsidRPr="00395E31">
          <w:t xml:space="preserve"> </w:t>
        </w:r>
        <w:r w:rsidRPr="00F94087">
          <w:rPr>
            <w:rStyle w:val="Codechar0"/>
            <w:rFonts w:cs="Arial"/>
            <w:szCs w:val="18"/>
          </w:rPr>
          <w:t>AsSession</w:t>
        </w:r>
      </w:ins>
      <w:ins w:id="996" w:author="Richard Bradbury" w:date="2025-07-11T12:47:00Z" w16du:dateUtc="2025-07-11T11:47:00Z">
        <w:r>
          <w:rPr>
            <w:rStyle w:val="Codechar0"/>
            <w:rFonts w:cs="Arial"/>
            <w:szCs w:val="18"/>
          </w:rPr>
          <w:t>‌</w:t>
        </w:r>
      </w:ins>
      <w:ins w:id="997" w:author="Srinivas Gudumasu" w:date="2025-07-10T17:51:00Z" w16du:dateUtc="2025-07-10T21:51:00Z">
        <w:r w:rsidRPr="00F94087">
          <w:rPr>
            <w:rStyle w:val="Codechar0"/>
            <w:rFonts w:cs="Arial"/>
            <w:szCs w:val="18"/>
          </w:rPr>
          <w:t>With</w:t>
        </w:r>
      </w:ins>
      <w:ins w:id="998" w:author="Richard Bradbury" w:date="2025-07-11T12:47:00Z" w16du:dateUtc="2025-07-11T11:47:00Z">
        <w:r>
          <w:rPr>
            <w:rStyle w:val="Codechar0"/>
            <w:rFonts w:cs="Arial"/>
            <w:szCs w:val="18"/>
          </w:rPr>
          <w:t>‌</w:t>
        </w:r>
      </w:ins>
      <w:ins w:id="999" w:author="Srinivas Gudumasu" w:date="2025-07-10T17:51:00Z" w16du:dateUtc="2025-07-10T21:51:00Z">
        <w:r w:rsidRPr="00F94087">
          <w:rPr>
            <w:rStyle w:val="Codechar0"/>
            <w:rFonts w:cs="Arial"/>
            <w:szCs w:val="18"/>
          </w:rPr>
          <w:t>QoS</w:t>
        </w:r>
      </w:ins>
      <w:ins w:id="1000" w:author="Richard Bradbury" w:date="2025-07-11T12:47:00Z" w16du:dateUtc="2025-07-11T11:47:00Z">
        <w:r>
          <w:rPr>
            <w:rStyle w:val="Codechar0"/>
            <w:rFonts w:cs="Arial"/>
            <w:szCs w:val="18"/>
          </w:rPr>
          <w:t>‌</w:t>
        </w:r>
      </w:ins>
      <w:ins w:id="1001" w:author="Srinivas Gudumasu" w:date="2025-07-10T17:51:00Z" w16du:dateUtc="2025-07-10T21:51:00Z">
        <w:r w:rsidRPr="00F94087">
          <w:rPr>
            <w:rStyle w:val="Codechar0"/>
            <w:rFonts w:cs="Arial"/>
            <w:szCs w:val="18"/>
          </w:rPr>
          <w:t>Subscription</w:t>
        </w:r>
        <w:r>
          <w:rPr>
            <w:rStyle w:val="Codechar0"/>
            <w:rFonts w:cs="Arial"/>
            <w:szCs w:val="18"/>
          </w:rPr>
          <w:t>.</w:t>
        </w:r>
        <w:r>
          <w:rPr>
            <w:rStyle w:val="Codechar0"/>
          </w:rPr>
          <w:t>exp</w:t>
        </w:r>
        <w:r w:rsidRPr="00AE3A6E">
          <w:rPr>
            <w:rStyle w:val="Codechar0"/>
          </w:rPr>
          <w:t>‌</w:t>
        </w:r>
        <w:r>
          <w:rPr>
            <w:rStyle w:val="Codechar0"/>
          </w:rPr>
          <w:t>Tran</w:t>
        </w:r>
        <w:r w:rsidRPr="00AE3A6E">
          <w:rPr>
            <w:rStyle w:val="Codechar0"/>
          </w:rPr>
          <w:t>‌</w:t>
        </w:r>
        <w:r>
          <w:rPr>
            <w:rStyle w:val="Codechar0"/>
          </w:rPr>
          <w:t>I</w:t>
        </w:r>
        <w:r w:rsidRPr="000F35F9">
          <w:rPr>
            <w:rStyle w:val="Codechar0"/>
            <w:rFonts w:cs="Arial"/>
            <w:szCs w:val="18"/>
          </w:rPr>
          <w:t>nd</w:t>
        </w:r>
        <w:r>
          <w:rPr>
            <w:rStyle w:val="Codechar0"/>
            <w:iCs/>
          </w:rPr>
          <w:t xml:space="preserve"> property</w:t>
        </w:r>
        <w:r w:rsidRPr="00395E31">
          <w:t xml:space="preserve"> </w:t>
        </w:r>
        <w:r w:rsidRPr="006C4800">
          <w:rPr>
            <w:lang w:eastAsia="zh-CN"/>
          </w:rPr>
          <w:t>shall be populated by the Media AF at reference point N33 with the same value as the</w:t>
        </w:r>
        <w:r w:rsidRPr="006C4800">
          <w:rPr>
            <w:i/>
            <w:lang w:eastAsia="zh-CN"/>
          </w:rPr>
          <w:t xml:space="preserve"> </w:t>
        </w:r>
        <w:r w:rsidRPr="00F94087">
          <w:rPr>
            <w:rStyle w:val="Codechar0"/>
            <w:rFonts w:cs="Arial"/>
            <w:szCs w:val="18"/>
          </w:rPr>
          <w:t>downlink</w:t>
        </w:r>
      </w:ins>
      <w:ins w:id="1002" w:author="Richard Bradbury" w:date="2025-07-11T12:48:00Z" w16du:dateUtc="2025-07-11T11:48:00Z">
        <w:r>
          <w:rPr>
            <w:rStyle w:val="Codechar0"/>
            <w:rFonts w:cs="Arial"/>
            <w:szCs w:val="18"/>
          </w:rPr>
          <w:t>‌</w:t>
        </w:r>
      </w:ins>
      <w:ins w:id="1003" w:author="Srinivas Gudumasu" w:date="2025-07-10T17:51:00Z" w16du:dateUtc="2025-07-10T21:51:00Z">
        <w:r w:rsidRPr="00F94087">
          <w:rPr>
            <w:rStyle w:val="Codechar0"/>
            <w:rFonts w:cs="Arial"/>
            <w:szCs w:val="18"/>
          </w:rPr>
          <w:t>Expedited</w:t>
        </w:r>
      </w:ins>
      <w:ins w:id="1004" w:author="Richard Bradbury" w:date="2025-07-11T12:48:00Z" w16du:dateUtc="2025-07-11T11:48:00Z">
        <w:r>
          <w:rPr>
            <w:rStyle w:val="Codechar0"/>
            <w:rFonts w:cs="Arial"/>
            <w:szCs w:val="18"/>
          </w:rPr>
          <w:t>‌</w:t>
        </w:r>
      </w:ins>
      <w:ins w:id="1005" w:author="Srinivas Gudumasu" w:date="2025-07-10T17:51:00Z" w16du:dateUtc="2025-07-10T21:51:00Z">
        <w:r w:rsidRPr="00F94087">
          <w:rPr>
            <w:rStyle w:val="Codechar0"/>
            <w:rFonts w:cs="Arial"/>
            <w:szCs w:val="18"/>
          </w:rPr>
          <w:t>Transfer</w:t>
        </w:r>
      </w:ins>
      <w:ins w:id="1006" w:author="Richard Bradbury" w:date="2025-07-11T12:48:00Z" w16du:dateUtc="2025-07-11T11:48:00Z">
        <w:r>
          <w:rPr>
            <w:rStyle w:val="Codechar0"/>
            <w:rFonts w:cs="Arial"/>
            <w:szCs w:val="18"/>
          </w:rPr>
          <w:t>‌</w:t>
        </w:r>
      </w:ins>
      <w:ins w:id="1007" w:author="Srinivas Gudumasu" w:date="2025-07-10T17:51:00Z" w16du:dateUtc="2025-07-10T21:51:00Z">
        <w:r w:rsidRPr="00F94087">
          <w:rPr>
            <w:rStyle w:val="Codechar0"/>
            <w:rFonts w:cs="Arial"/>
            <w:szCs w:val="18"/>
          </w:rPr>
          <w:t>Indication</w:t>
        </w:r>
        <w:r w:rsidRPr="00395E31">
          <w:t>.</w:t>
        </w:r>
      </w:ins>
    </w:p>
    <w:p w14:paraId="673066DE" w14:textId="77777777" w:rsidR="00B368EB" w:rsidRDefault="00B368EB" w:rsidP="00B368EB">
      <w:pPr>
        <w:pStyle w:val="Heading5"/>
        <w:rPr>
          <w:ins w:id="1008" w:author="Srinivas Gudumasu" w:date="2025-07-10T19:04:00Z" w16du:dateUtc="2025-07-10T23:04:00Z"/>
        </w:rPr>
      </w:pPr>
      <w:ins w:id="1009" w:author="Srinivas Gudumasu" w:date="2025-07-10T19:04:00Z" w16du:dateUtc="2025-07-10T23:04:00Z">
        <w:r>
          <w:t>5.5.3.</w:t>
        </w:r>
        <w:r w:rsidRPr="002B20E2">
          <w:t>3.</w:t>
        </w:r>
        <w:r>
          <w:t>4</w:t>
        </w:r>
        <w:r>
          <w:tab/>
          <w:t>Mapping of multiplexed media flow information</w:t>
        </w:r>
      </w:ins>
    </w:p>
    <w:p w14:paraId="46E7430A" w14:textId="77777777" w:rsidR="00B368EB" w:rsidRDefault="00B368EB" w:rsidP="00B368EB">
      <w:pPr>
        <w:keepNext/>
        <w:keepLines/>
        <w:rPr>
          <w:ins w:id="1010" w:author="Richard Bradbury" w:date="2025-07-11T12:00:00Z" w16du:dateUtc="2025-07-11T11:00:00Z"/>
        </w:rPr>
      </w:pPr>
      <w:ins w:id="1011" w:author="Richard Bradbury (2025-07-14)" w:date="2025-07-14T17:44:00Z" w16du:dateUtc="2025-07-14T16:44:00Z">
        <w:r>
          <w:t>When</w:t>
        </w:r>
      </w:ins>
      <w:ins w:id="1012" w:author="Srinivas Gudumasu" w:date="2025-07-10T19:04:00Z" w16du:dateUtc="2025-07-10T23:04:00Z">
        <w:r>
          <w:t xml:space="preserve"> the Media AF directly invokes the </w:t>
        </w:r>
        <w:r w:rsidRPr="00943D5F">
          <w:rPr>
            <w:rStyle w:val="Codechar0"/>
          </w:rPr>
          <w:t>Npcf_PolicyAuthorization</w:t>
        </w:r>
        <w:r>
          <w:t xml:space="preserve"> service at reference point N5 according to </w:t>
        </w:r>
        <w:r w:rsidRPr="005E0D40">
          <w:t>TS 29.514 [18]</w:t>
        </w:r>
        <w:r>
          <w:t xml:space="preserve">, the </w:t>
        </w:r>
        <w:r w:rsidRPr="00395E31">
          <w:rPr>
            <w:rStyle w:val="Codechar0"/>
          </w:rPr>
          <w:t>Media‌Component</w:t>
        </w:r>
        <w:r>
          <w:t xml:space="preserve"> object in the PCF at reference point N5 associated with the </w:t>
        </w:r>
        <w:r w:rsidRPr="00395E31">
          <w:rPr>
            <w:rStyle w:val="Codechar0"/>
          </w:rPr>
          <w:t>Application‌Flow‌Binding</w:t>
        </w:r>
        <w:r>
          <w:t xml:space="preserve"> shall be populated as follows by the Media AF </w:t>
        </w:r>
        <w:r w:rsidRPr="00FF3BD3">
          <w:t xml:space="preserve">to enable </w:t>
        </w:r>
        <w:r>
          <w:t>multiplexed media traffic identification</w:t>
        </w:r>
        <w:r w:rsidRPr="00FF3BD3">
          <w:t xml:space="preserve"> by the 5G Core based on </w:t>
        </w:r>
        <w:r>
          <w:t xml:space="preserve">media identification information </w:t>
        </w:r>
        <w:r w:rsidRPr="00FF3BD3">
          <w:t>present in the media transport at reference point M4</w:t>
        </w:r>
      </w:ins>
      <w:ins w:id="1013" w:author="Richard Bradbury" w:date="2025-07-11T12:28:00Z" w16du:dateUtc="2025-07-11T11:28:00Z">
        <w:r>
          <w:t xml:space="preserve"> or M12</w:t>
        </w:r>
      </w:ins>
      <w:ins w:id="1014" w:author="Richard Bradbury" w:date="2025-07-11T12:00:00Z" w16du:dateUtc="2025-07-11T11:00:00Z">
        <w:r>
          <w:t>:</w:t>
        </w:r>
      </w:ins>
    </w:p>
    <w:p w14:paraId="3103C228" w14:textId="77777777" w:rsidR="00B368EB" w:rsidRDefault="00B368EB" w:rsidP="00B368EB">
      <w:pPr>
        <w:pStyle w:val="B1"/>
        <w:keepNext/>
        <w:keepLines/>
        <w:rPr>
          <w:ins w:id="1015" w:author="Srinivas Gudumasu" w:date="2025-07-10T19:04:00Z" w16du:dateUtc="2025-07-10T23:04:00Z"/>
        </w:rPr>
      </w:pPr>
      <w:ins w:id="1016" w:author="Richard Bradbury" w:date="2025-07-11T12:00:00Z" w16du:dateUtc="2025-07-11T11:00:00Z">
        <w:r>
          <w:t>-</w:t>
        </w:r>
        <w:r>
          <w:tab/>
        </w:r>
      </w:ins>
      <w:ins w:id="1017" w:author="Srinivas Gudumasu" w:date="2025-07-10T19:04:00Z" w16du:dateUtc="2025-07-10T23:04:00Z">
        <w:r w:rsidRPr="000A7E42">
          <w:t xml:space="preserve">When </w:t>
        </w:r>
        <w:r w:rsidRPr="00100282">
          <w:rPr>
            <w:rStyle w:val="Codechar0"/>
          </w:rPr>
          <w:t>Application‌Flow‌Description.</w:t>
        </w:r>
      </w:ins>
      <w:ins w:id="1018" w:author="Richard Bradbury (2025-09-01)" w:date="2025-09-01T19:03:00Z" w16du:dateUtc="2025-09-01T18:03:00Z">
        <w:r>
          <w:rPr>
            <w:rStyle w:val="Codechar0"/>
          </w:rPr>
          <w:t>‌</w:t>
        </w:r>
      </w:ins>
      <w:ins w:id="1019" w:author="Richard Bradbury (2025-09-01)" w:date="2025-09-01T19:00:00Z" w16du:dateUtc="2025-09-01T18:00:00Z">
        <w:r>
          <w:rPr>
            <w:rStyle w:val="Codechar0"/>
          </w:rPr>
          <w:t>up</w:t>
        </w:r>
      </w:ins>
      <w:ins w:id="1020" w:author="Richard Bradbury (2025-09-01)" w:date="2025-09-01T18:59:00Z" w16du:dateUtc="2025-09-01T17:59:00Z">
        <w:r w:rsidRPr="00100282">
          <w:rPr>
            <w:rStyle w:val="Codechar0"/>
          </w:rPr>
          <w:t>link‌M</w:t>
        </w:r>
      </w:ins>
      <w:ins w:id="1021" w:author="Srinivas Gudumasu" w:date="2025-07-10T19:04:00Z" w16du:dateUtc="2025-07-10T23:04:00Z">
        <w:r w:rsidRPr="00100282">
          <w:rPr>
            <w:rStyle w:val="Codechar0"/>
          </w:rPr>
          <w:t>ultiplexed‌Media‌Infos</w:t>
        </w:r>
      </w:ins>
      <w:ins w:id="1022" w:author="Srinivas G" w:date="2025-08-27T16:06:00Z" w16du:dateUtc="2025-08-27T20:06:00Z">
        <w:r w:rsidRPr="00100282">
          <w:t xml:space="preserve"> and</w:t>
        </w:r>
      </w:ins>
      <w:ins w:id="1023" w:author="Srinivas G" w:date="2025-08-28T10:07:00Z" w16du:dateUtc="2025-08-28T14:07:00Z">
        <w:r w:rsidRPr="00100282">
          <w:t>/or</w:t>
        </w:r>
      </w:ins>
      <w:ins w:id="1024" w:author="Srinivas G" w:date="2025-08-27T16:06:00Z" w16du:dateUtc="2025-08-27T20:06:00Z">
        <w:r w:rsidRPr="00100282">
          <w:t xml:space="preserve"> </w:t>
        </w:r>
        <w:r w:rsidRPr="00100282">
          <w:rPr>
            <w:rStyle w:val="Codechar0"/>
          </w:rPr>
          <w:t>Application‌Flow‌Description.</w:t>
        </w:r>
      </w:ins>
      <w:ins w:id="1025" w:author="Richard Bradbury (2025-09-01)" w:date="2025-09-01T19:01:00Z" w16du:dateUtc="2025-09-01T18:01:00Z">
        <w:r w:rsidRPr="00100282">
          <w:rPr>
            <w:rStyle w:val="Codechar0"/>
          </w:rPr>
          <w:t>‌</w:t>
        </w:r>
      </w:ins>
      <w:ins w:id="1026" w:author="Richard Bradbury (2025-09-01)" w:date="2025-09-01T19:00:00Z" w16du:dateUtc="2025-09-01T18:00:00Z">
        <w:r w:rsidRPr="00100282">
          <w:rPr>
            <w:rStyle w:val="Codechar0"/>
          </w:rPr>
          <w:t>downlink</w:t>
        </w:r>
      </w:ins>
      <w:ins w:id="1027" w:author="Richard Bradbury (2025-09-01)" w:date="2025-09-01T19:01:00Z" w16du:dateUtc="2025-09-01T18:01:00Z">
        <w:r w:rsidRPr="00100282">
          <w:rPr>
            <w:rStyle w:val="Codechar0"/>
          </w:rPr>
          <w:t>‌</w:t>
        </w:r>
      </w:ins>
      <w:ins w:id="1028" w:author="Richard Bradbury (2025-09-01)" w:date="2025-09-01T19:00:00Z" w16du:dateUtc="2025-09-01T18:00:00Z">
        <w:r w:rsidRPr="00100282">
          <w:rPr>
            <w:rStyle w:val="Codechar0"/>
          </w:rPr>
          <w:t>M</w:t>
        </w:r>
      </w:ins>
      <w:ins w:id="1029" w:author="Srinivas G" w:date="2025-08-27T16:06:00Z" w16du:dateUtc="2025-08-27T20:06:00Z">
        <w:r w:rsidRPr="00100282">
          <w:rPr>
            <w:rStyle w:val="Codechar0"/>
          </w:rPr>
          <w:t>ultiplexed‌Media‌Infos</w:t>
        </w:r>
      </w:ins>
      <w:ins w:id="1030" w:author="Srinivas Gudumasu" w:date="2025-07-10T19:04:00Z" w16du:dateUtc="2025-07-10T23:04:00Z">
        <w:r>
          <w:t xml:space="preserve"> propert</w:t>
        </w:r>
      </w:ins>
      <w:ins w:id="1031" w:author="Srinivas G" w:date="2025-08-27T16:06:00Z" w16du:dateUtc="2025-08-27T20:06:00Z">
        <w:r>
          <w:t>ies</w:t>
        </w:r>
      </w:ins>
      <w:ins w:id="1032" w:author="Srinivas Gudumasu" w:date="2025-07-10T19:04:00Z" w16du:dateUtc="2025-07-10T23:04:00Z">
        <w:r>
          <w:t xml:space="preserve"> </w:t>
        </w:r>
      </w:ins>
      <w:ins w:id="1033" w:author="Srinivas G" w:date="2025-08-27T16:06:00Z" w16du:dateUtc="2025-08-27T20:06:00Z">
        <w:r>
          <w:t>are</w:t>
        </w:r>
      </w:ins>
      <w:ins w:id="1034" w:author="Srinivas Gudumasu" w:date="2025-07-10T19:04:00Z" w16du:dateUtc="2025-07-10T23:04:00Z">
        <w:r>
          <w:t xml:space="preserve"> present for an application data flow</w:t>
        </w:r>
        <w:r w:rsidRPr="000A7E42">
          <w:t>,</w:t>
        </w:r>
        <w:r>
          <w:t xml:space="preserve"> the </w:t>
        </w:r>
        <w:r>
          <w:rPr>
            <w:rStyle w:val="Codechar0"/>
          </w:rPr>
          <w:t>Media‌Component.‌</w:t>
        </w:r>
        <w:r w:rsidRPr="007452A4">
          <w:rPr>
            <w:rStyle w:val="Codechar0"/>
          </w:rPr>
          <w:t>medSubComps</w:t>
        </w:r>
        <w:r>
          <w:t xml:space="preserve"> array shall include a </w:t>
        </w:r>
        <w:r w:rsidRPr="00395E31">
          <w:rPr>
            <w:rStyle w:val="Codechar0"/>
          </w:rPr>
          <w:t>MediaSubComponent</w:t>
        </w:r>
        <w:r>
          <w:t xml:space="preserve"> object describing each media </w:t>
        </w:r>
      </w:ins>
      <w:ins w:id="1035" w:author="Richard Bradbury (2025-09-01)" w:date="2025-09-01T19:03:00Z" w16du:dateUtc="2025-09-01T18:03:00Z">
        <w:r>
          <w:t>stream</w:t>
        </w:r>
      </w:ins>
      <w:ins w:id="1036" w:author="Srinivas Gudumasu" w:date="2025-07-10T19:04:00Z" w16du:dateUtc="2025-07-10T23:04:00Z">
        <w:r>
          <w:t xml:space="preserve"> of the application data flow </w:t>
        </w:r>
        <w:r w:rsidRPr="00C376BD">
          <w:t>at reference point N5</w:t>
        </w:r>
        <w:r>
          <w:t xml:space="preserve">. The </w:t>
        </w:r>
        <w:r w:rsidRPr="00395E31">
          <w:rPr>
            <w:rStyle w:val="Codechar0"/>
          </w:rPr>
          <w:t>MediaSubComponent</w:t>
        </w:r>
        <w:r w:rsidRPr="00395E31">
          <w:t xml:space="preserve"> of a media flow</w:t>
        </w:r>
        <w:r>
          <w:rPr>
            <w:rStyle w:val="Codechar0"/>
          </w:rPr>
          <w:t xml:space="preserve"> </w:t>
        </w:r>
        <w:r>
          <w:t>shall be populated</w:t>
        </w:r>
        <w:r w:rsidRPr="00C376BD">
          <w:t xml:space="preserve"> as follows</w:t>
        </w:r>
        <w:r>
          <w:t>:</w:t>
        </w:r>
      </w:ins>
    </w:p>
    <w:p w14:paraId="783C451B" w14:textId="77777777" w:rsidR="00B368EB" w:rsidRDefault="00B368EB" w:rsidP="00B368EB">
      <w:pPr>
        <w:pStyle w:val="B2"/>
        <w:rPr>
          <w:ins w:id="1037" w:author="Srinivas Gudumasu" w:date="2025-07-10T19:04:00Z" w16du:dateUtc="2025-07-10T23:04:00Z"/>
          <w:rFonts w:eastAsia="Yu Gothic UI"/>
        </w:rPr>
      </w:pPr>
      <w:ins w:id="1038" w:author="Srinivas Gudumasu" w:date="2025-07-10T19:04:00Z" w16du:dateUtc="2025-07-10T23:04:00Z">
        <w:r>
          <w:rPr>
            <w:rFonts w:eastAsia="Yu Gothic UI"/>
          </w:rPr>
          <w:t>-</w:t>
        </w:r>
        <w:r>
          <w:rPr>
            <w:rFonts w:eastAsia="Yu Gothic UI"/>
          </w:rPr>
          <w:tab/>
          <w:t xml:space="preserve">The </w:t>
        </w:r>
        <w:r w:rsidRPr="00952444">
          <w:rPr>
            <w:rStyle w:val="Codechar0"/>
          </w:rPr>
          <w:t>marBwDl</w:t>
        </w:r>
        <w:r>
          <w:rPr>
            <w:rFonts w:eastAsia="Yu Gothic UI"/>
          </w:rPr>
          <w:t xml:space="preserve"> and </w:t>
        </w:r>
        <w:r w:rsidRPr="00952444">
          <w:rPr>
            <w:rStyle w:val="Codechar0"/>
          </w:rPr>
          <w:t>marBwUl</w:t>
        </w:r>
        <w:r>
          <w:rPr>
            <w:rFonts w:eastAsia="Yu Gothic UI"/>
          </w:rPr>
          <w:t xml:space="preserve"> properties shall be set to the m</w:t>
        </w:r>
        <w:r w:rsidRPr="00F9618C">
          <w:t xml:space="preserve">aximum requested </w:t>
        </w:r>
        <w:r>
          <w:t>bit rate for this media flow</w:t>
        </w:r>
        <w:r w:rsidRPr="00F9618C">
          <w:t xml:space="preserve"> </w:t>
        </w:r>
        <w:r>
          <w:t>in the downlink and uplink directions respectively</w:t>
        </w:r>
        <w:r>
          <w:rPr>
            <w:rFonts w:eastAsia="Yu Gothic UI"/>
          </w:rPr>
          <w:t>.</w:t>
        </w:r>
      </w:ins>
    </w:p>
    <w:p w14:paraId="3B340F13" w14:textId="77777777" w:rsidR="00B368EB" w:rsidRDefault="00B368EB" w:rsidP="00B368EB">
      <w:pPr>
        <w:pStyle w:val="B2"/>
        <w:rPr>
          <w:ins w:id="1039" w:author="Srinivas G" w:date="2025-08-27T16:08:00Z" w16du:dateUtc="2025-08-27T20:08:00Z"/>
        </w:rPr>
      </w:pPr>
      <w:ins w:id="1040" w:author="Srinivas G" w:date="2025-08-27T16:08:00Z" w16du:dateUtc="2025-08-27T20:08:00Z">
        <w:r>
          <w:t>-</w:t>
        </w:r>
        <w:r>
          <w:tab/>
          <w:t xml:space="preserve">The </w:t>
        </w:r>
        <w:r w:rsidRPr="00FB47D5">
          <w:rPr>
            <w:rStyle w:val="Codechar0"/>
          </w:rPr>
          <w:t>mpxMedia</w:t>
        </w:r>
        <w:r>
          <w:rPr>
            <w:rStyle w:val="Codechar0"/>
          </w:rPr>
          <w:t>U</w:t>
        </w:r>
      </w:ins>
      <w:ins w:id="1041" w:author="Srinivas G" w:date="2025-08-28T10:13:00Z" w16du:dateUtc="2025-08-28T14:13:00Z">
        <w:r>
          <w:rPr>
            <w:rStyle w:val="Codechar0"/>
          </w:rPr>
          <w:t>l</w:t>
        </w:r>
      </w:ins>
      <w:ins w:id="1042" w:author="Srinivas G" w:date="2025-08-27T16:08:00Z" w16du:dateUtc="2025-08-27T20:08:00Z">
        <w:r w:rsidRPr="00FB47D5">
          <w:rPr>
            <w:rStyle w:val="Codechar0"/>
          </w:rPr>
          <w:t>Infos</w:t>
        </w:r>
        <w:r>
          <w:t xml:space="preserve"> array shall be populated with a copy of the corresponding </w:t>
        </w:r>
        <w:r w:rsidRPr="00395E31">
          <w:rPr>
            <w:rStyle w:val="Codechar0"/>
          </w:rPr>
          <w:t>MpxMediaInfo</w:t>
        </w:r>
        <w:r w:rsidRPr="00395E31">
          <w:t xml:space="preserve"> </w:t>
        </w:r>
        <w:r w:rsidRPr="00F2062A">
          <w:rPr>
            <w:iCs/>
          </w:rPr>
          <w:t>object</w:t>
        </w:r>
        <w:r>
          <w:rPr>
            <w:iCs/>
          </w:rPr>
          <w:t>s</w:t>
        </w:r>
        <w:r w:rsidRPr="00F2062A">
          <w:rPr>
            <w:iCs/>
          </w:rPr>
          <w:t xml:space="preserve"> </w:t>
        </w:r>
        <w:r>
          <w:rPr>
            <w:iCs/>
          </w:rPr>
          <w:t xml:space="preserve">provided </w:t>
        </w:r>
        <w:r w:rsidRPr="00F2062A">
          <w:rPr>
            <w:iCs/>
          </w:rPr>
          <w:t xml:space="preserve">in </w:t>
        </w:r>
        <w:r w:rsidRPr="0015367E">
          <w:rPr>
            <w:rStyle w:val="Codechar0"/>
          </w:rPr>
          <w:t>Application</w:t>
        </w:r>
      </w:ins>
      <w:ins w:id="1043" w:author="Richard Bradbury (2025-09-01)" w:date="2025-09-01T19:14:00Z" w16du:dateUtc="2025-09-01T18:14:00Z">
        <w:r>
          <w:rPr>
            <w:rStyle w:val="Codechar0"/>
          </w:rPr>
          <w:t>‌</w:t>
        </w:r>
      </w:ins>
      <w:ins w:id="1044" w:author="Srinivas G" w:date="2025-08-27T16:08:00Z" w16du:dateUtc="2025-08-27T20:08:00Z">
        <w:r w:rsidRPr="0015367E">
          <w:rPr>
            <w:rStyle w:val="Codechar0"/>
          </w:rPr>
          <w:t>Flow</w:t>
        </w:r>
      </w:ins>
      <w:ins w:id="1045" w:author="Richard Bradbury (2025-09-01)" w:date="2025-09-01T19:14:00Z" w16du:dateUtc="2025-09-01T18:14:00Z">
        <w:r>
          <w:rPr>
            <w:rStyle w:val="Codechar0"/>
          </w:rPr>
          <w:t>‌</w:t>
        </w:r>
      </w:ins>
      <w:ins w:id="1046" w:author="Srinivas G" w:date="2025-08-27T16:08:00Z" w16du:dateUtc="2025-08-27T20:08:00Z">
        <w:r w:rsidRPr="0015367E">
          <w:rPr>
            <w:rStyle w:val="Codechar0"/>
          </w:rPr>
          <w:t>Description</w:t>
        </w:r>
        <w:r w:rsidRPr="00261B52">
          <w:rPr>
            <w:rStyle w:val="Codechar0"/>
          </w:rPr>
          <w:t>.</w:t>
        </w:r>
      </w:ins>
      <w:ins w:id="1047" w:author="Richard Bradbury (2025-09-01)" w:date="2025-09-01T18:59:00Z" w16du:dateUtc="2025-09-01T17:59:00Z">
        <w:r>
          <w:rPr>
            <w:rStyle w:val="Codechar0"/>
          </w:rPr>
          <w:t>‌uplink</w:t>
        </w:r>
      </w:ins>
      <w:ins w:id="1048" w:author="Richard Bradbury (2025-09-01)" w:date="2025-09-01T19:15:00Z" w16du:dateUtc="2025-09-01T18:15:00Z">
        <w:r>
          <w:rPr>
            <w:rStyle w:val="Codechar0"/>
          </w:rPr>
          <w:t>‌</w:t>
        </w:r>
      </w:ins>
      <w:ins w:id="1049" w:author="Richard Bradbury (2025-09-01)" w:date="2025-09-01T18:59:00Z" w16du:dateUtc="2025-09-01T17:59:00Z">
        <w:r>
          <w:rPr>
            <w:rStyle w:val="Codechar0"/>
          </w:rPr>
          <w:t>M</w:t>
        </w:r>
      </w:ins>
      <w:ins w:id="1050" w:author="Srinivas G" w:date="2025-08-27T16:08:00Z" w16du:dateUtc="2025-08-27T20:08:00Z">
        <w:r>
          <w:rPr>
            <w:rStyle w:val="Codechar0"/>
          </w:rPr>
          <w:t>ulti</w:t>
        </w:r>
        <w:r w:rsidRPr="00261B52">
          <w:rPr>
            <w:rStyle w:val="Codechar0"/>
          </w:rPr>
          <w:t>p</w:t>
        </w:r>
        <w:r>
          <w:rPr>
            <w:rStyle w:val="Codechar0"/>
          </w:rPr>
          <w:t>le</w:t>
        </w:r>
        <w:r w:rsidRPr="00261B52">
          <w:rPr>
            <w:rStyle w:val="Codechar0"/>
          </w:rPr>
          <w:t>x</w:t>
        </w:r>
        <w:r>
          <w:rPr>
            <w:rStyle w:val="Codechar0"/>
          </w:rPr>
          <w:t>ed</w:t>
        </w:r>
      </w:ins>
      <w:ins w:id="1051" w:author="Richard Bradbury (2025-09-01)" w:date="2025-09-01T19:15:00Z" w16du:dateUtc="2025-09-01T18:15:00Z">
        <w:r>
          <w:rPr>
            <w:rStyle w:val="Codechar0"/>
          </w:rPr>
          <w:t>‌</w:t>
        </w:r>
      </w:ins>
      <w:ins w:id="1052" w:author="Srinivas G" w:date="2025-08-27T16:08:00Z" w16du:dateUtc="2025-08-27T20:08:00Z">
        <w:r w:rsidRPr="00261B52">
          <w:rPr>
            <w:rStyle w:val="Codechar0"/>
          </w:rPr>
          <w:t>Media</w:t>
        </w:r>
      </w:ins>
      <w:ins w:id="1053" w:author="Richard Bradbury (2025-09-01)" w:date="2025-09-01T19:15:00Z" w16du:dateUtc="2025-09-01T18:15:00Z">
        <w:r>
          <w:rPr>
            <w:rStyle w:val="Codechar0"/>
          </w:rPr>
          <w:t>‌</w:t>
        </w:r>
      </w:ins>
      <w:ins w:id="1054" w:author="Srinivas G" w:date="2025-08-27T16:08:00Z" w16du:dateUtc="2025-08-27T20:08:00Z">
        <w:r w:rsidRPr="00261B52">
          <w:rPr>
            <w:rStyle w:val="Codechar0"/>
          </w:rPr>
          <w:t>Info</w:t>
        </w:r>
        <w:r>
          <w:rPr>
            <w:rStyle w:val="Codechar0"/>
          </w:rPr>
          <w:t>s</w:t>
        </w:r>
        <w:r>
          <w:t>.</w:t>
        </w:r>
      </w:ins>
    </w:p>
    <w:p w14:paraId="573325E4" w14:textId="77777777" w:rsidR="00B368EB" w:rsidRDefault="00B368EB" w:rsidP="00B368EB">
      <w:pPr>
        <w:pStyle w:val="B2"/>
        <w:rPr>
          <w:ins w:id="1055" w:author="Srinivas Gudumasu" w:date="2025-07-10T19:04:00Z" w16du:dateUtc="2025-07-10T23:04:00Z"/>
          <w:rFonts w:eastAsia="Yu Gothic UI"/>
        </w:rPr>
      </w:pPr>
      <w:ins w:id="1056" w:author="Srinivas Gudumasu" w:date="2025-07-10T19:04:00Z" w16du:dateUtc="2025-07-10T23:04:00Z">
        <w:r>
          <w:lastRenderedPageBreak/>
          <w:t>-</w:t>
        </w:r>
        <w:r>
          <w:tab/>
          <w:t xml:space="preserve">The </w:t>
        </w:r>
        <w:r w:rsidRPr="00FB47D5">
          <w:rPr>
            <w:rStyle w:val="Codechar0"/>
          </w:rPr>
          <w:t>mpxMedia</w:t>
        </w:r>
      </w:ins>
      <w:ins w:id="1057" w:author="Srinivas G" w:date="2025-08-27T16:08:00Z" w16du:dateUtc="2025-08-27T20:08:00Z">
        <w:r>
          <w:rPr>
            <w:rStyle w:val="Codechar0"/>
          </w:rPr>
          <w:t>D</w:t>
        </w:r>
      </w:ins>
      <w:ins w:id="1058" w:author="Srinivas G" w:date="2025-08-28T10:13:00Z" w16du:dateUtc="2025-08-28T14:13:00Z">
        <w:r>
          <w:rPr>
            <w:rStyle w:val="Codechar0"/>
          </w:rPr>
          <w:t>l</w:t>
        </w:r>
      </w:ins>
      <w:ins w:id="1059" w:author="Srinivas Gudumasu" w:date="2025-07-10T19:04:00Z" w16du:dateUtc="2025-07-10T23:04:00Z">
        <w:r w:rsidRPr="00FB47D5">
          <w:rPr>
            <w:rStyle w:val="Codechar0"/>
          </w:rPr>
          <w:t>Infos</w:t>
        </w:r>
        <w:r>
          <w:t xml:space="preserve"> </w:t>
        </w:r>
      </w:ins>
      <w:ins w:id="1060" w:author="Richard Bradbury" w:date="2025-07-11T13:43:00Z" w16du:dateUtc="2025-07-11T12:43:00Z">
        <w:r>
          <w:t>array</w:t>
        </w:r>
      </w:ins>
      <w:ins w:id="1061" w:author="Srinivas Gudumasu" w:date="2025-07-10T19:04:00Z" w16du:dateUtc="2025-07-10T23:04:00Z">
        <w:r>
          <w:t xml:space="preserve"> shall </w:t>
        </w:r>
      </w:ins>
      <w:ins w:id="1062" w:author="Richard Bradbury" w:date="2025-07-11T14:36:00Z" w16du:dateUtc="2025-07-11T13:36:00Z">
        <w:r>
          <w:t>be populated with</w:t>
        </w:r>
      </w:ins>
      <w:ins w:id="1063" w:author="Srinivas Gudumasu" w:date="2025-07-10T19:04:00Z" w16du:dateUtc="2025-07-10T23:04:00Z">
        <w:r>
          <w:t xml:space="preserve"> a copy of the corresponding </w:t>
        </w:r>
        <w:r w:rsidRPr="008901F6">
          <w:rPr>
            <w:rStyle w:val="Codechar0"/>
          </w:rPr>
          <w:t>MpxMediaInfo</w:t>
        </w:r>
        <w:r>
          <w:rPr>
            <w:rStyle w:val="Codechar0"/>
          </w:rPr>
          <w:t xml:space="preserve"> </w:t>
        </w:r>
        <w:r w:rsidRPr="00F2062A">
          <w:rPr>
            <w:iCs/>
          </w:rPr>
          <w:t>object</w:t>
        </w:r>
        <w:r>
          <w:rPr>
            <w:iCs/>
          </w:rPr>
          <w:t>s</w:t>
        </w:r>
        <w:r w:rsidRPr="00F2062A">
          <w:rPr>
            <w:iCs/>
          </w:rPr>
          <w:t xml:space="preserve"> </w:t>
        </w:r>
        <w:r>
          <w:rPr>
            <w:iCs/>
          </w:rPr>
          <w:t xml:space="preserve">provided </w:t>
        </w:r>
        <w:r w:rsidRPr="00F2062A">
          <w:rPr>
            <w:iCs/>
          </w:rPr>
          <w:t xml:space="preserve">in </w:t>
        </w:r>
        <w:r w:rsidRPr="0015367E">
          <w:rPr>
            <w:rStyle w:val="Codechar0"/>
          </w:rPr>
          <w:t>Application</w:t>
        </w:r>
      </w:ins>
      <w:ins w:id="1064" w:author="Richard Bradbury (2025-09-01)" w:date="2025-09-01T19:14:00Z" w16du:dateUtc="2025-09-01T18:14:00Z">
        <w:r>
          <w:rPr>
            <w:rStyle w:val="Codechar0"/>
          </w:rPr>
          <w:t>‌</w:t>
        </w:r>
      </w:ins>
      <w:ins w:id="1065" w:author="Srinivas Gudumasu" w:date="2025-07-10T19:04:00Z" w16du:dateUtc="2025-07-10T23:04:00Z">
        <w:r w:rsidRPr="0015367E">
          <w:rPr>
            <w:rStyle w:val="Codechar0"/>
          </w:rPr>
          <w:t>Flow</w:t>
        </w:r>
      </w:ins>
      <w:ins w:id="1066" w:author="Richard Bradbury (2025-09-01)" w:date="2025-09-01T19:14:00Z" w16du:dateUtc="2025-09-01T18:14:00Z">
        <w:r>
          <w:rPr>
            <w:rStyle w:val="Codechar0"/>
          </w:rPr>
          <w:t>‌</w:t>
        </w:r>
      </w:ins>
      <w:ins w:id="1067" w:author="Srinivas Gudumasu" w:date="2025-07-10T19:04:00Z" w16du:dateUtc="2025-07-10T23:04:00Z">
        <w:r w:rsidRPr="0015367E">
          <w:rPr>
            <w:rStyle w:val="Codechar0"/>
          </w:rPr>
          <w:t>Description</w:t>
        </w:r>
        <w:r w:rsidRPr="00261B52">
          <w:rPr>
            <w:rStyle w:val="Codechar0"/>
          </w:rPr>
          <w:t>.</w:t>
        </w:r>
      </w:ins>
      <w:ins w:id="1068" w:author="Richard Bradbury (2025-09-01)" w:date="2025-09-01T18:59:00Z" w16du:dateUtc="2025-09-01T17:59:00Z">
        <w:r>
          <w:rPr>
            <w:rStyle w:val="Codechar0"/>
          </w:rPr>
          <w:t>‌downlink</w:t>
        </w:r>
      </w:ins>
      <w:ins w:id="1069" w:author="Richard Bradbury (2025-09-01)" w:date="2025-09-01T19:15:00Z" w16du:dateUtc="2025-09-01T18:15:00Z">
        <w:r>
          <w:rPr>
            <w:rStyle w:val="Codechar0"/>
          </w:rPr>
          <w:t>‌</w:t>
        </w:r>
      </w:ins>
      <w:ins w:id="1070" w:author="Richard Bradbury (2025-09-01)" w:date="2025-09-01T18:59:00Z" w16du:dateUtc="2025-09-01T17:59:00Z">
        <w:r>
          <w:rPr>
            <w:rStyle w:val="Codechar0"/>
          </w:rPr>
          <w:t>M</w:t>
        </w:r>
      </w:ins>
      <w:ins w:id="1071" w:author="Srinivas Gudumasu" w:date="2025-07-10T19:04:00Z" w16du:dateUtc="2025-07-10T23:04:00Z">
        <w:r>
          <w:rPr>
            <w:rStyle w:val="Codechar0"/>
          </w:rPr>
          <w:t>ulti</w:t>
        </w:r>
        <w:r w:rsidRPr="00261B52">
          <w:rPr>
            <w:rStyle w:val="Codechar0"/>
          </w:rPr>
          <w:t>p</w:t>
        </w:r>
        <w:r>
          <w:rPr>
            <w:rStyle w:val="Codechar0"/>
          </w:rPr>
          <w:t>le</w:t>
        </w:r>
        <w:r w:rsidRPr="00261B52">
          <w:rPr>
            <w:rStyle w:val="Codechar0"/>
          </w:rPr>
          <w:t>x</w:t>
        </w:r>
        <w:r>
          <w:rPr>
            <w:rStyle w:val="Codechar0"/>
          </w:rPr>
          <w:t>ed</w:t>
        </w:r>
      </w:ins>
      <w:ins w:id="1072" w:author="Richard Bradbury (2025-09-01)" w:date="2025-09-01T19:15:00Z" w16du:dateUtc="2025-09-01T18:15:00Z">
        <w:r>
          <w:rPr>
            <w:rStyle w:val="Codechar0"/>
          </w:rPr>
          <w:t>‌</w:t>
        </w:r>
      </w:ins>
      <w:ins w:id="1073" w:author="Srinivas Gudumasu" w:date="2025-07-10T19:04:00Z" w16du:dateUtc="2025-07-10T23:04:00Z">
        <w:r w:rsidRPr="00261B52">
          <w:rPr>
            <w:rStyle w:val="Codechar0"/>
          </w:rPr>
          <w:t>Media</w:t>
        </w:r>
      </w:ins>
      <w:ins w:id="1074" w:author="Richard Bradbury (2025-09-01)" w:date="2025-09-01T19:15:00Z" w16du:dateUtc="2025-09-01T18:15:00Z">
        <w:r>
          <w:rPr>
            <w:rStyle w:val="Codechar0"/>
          </w:rPr>
          <w:t>‌</w:t>
        </w:r>
      </w:ins>
      <w:ins w:id="1075" w:author="Srinivas Gudumasu" w:date="2025-07-10T19:04:00Z" w16du:dateUtc="2025-07-10T23:04:00Z">
        <w:r w:rsidRPr="00261B52">
          <w:rPr>
            <w:rStyle w:val="Codechar0"/>
          </w:rPr>
          <w:t>Info</w:t>
        </w:r>
        <w:r>
          <w:rPr>
            <w:rStyle w:val="Codechar0"/>
          </w:rPr>
          <w:t>s</w:t>
        </w:r>
        <w:r>
          <w:t>.</w:t>
        </w:r>
      </w:ins>
    </w:p>
    <w:p w14:paraId="60417B6F" w14:textId="77777777" w:rsidR="00B368EB" w:rsidRDefault="00B368EB" w:rsidP="00B368EB">
      <w:pPr>
        <w:keepNext/>
        <w:rPr>
          <w:ins w:id="1076" w:author="Richard Bradbury" w:date="2025-07-11T12:01:00Z" w16du:dateUtc="2025-07-11T11:01:00Z"/>
        </w:rPr>
      </w:pPr>
      <w:ins w:id="1077" w:author="Richard Bradbury (2025-07-14)" w:date="2025-07-14T17:44:00Z" w16du:dateUtc="2025-07-14T16:44:00Z">
        <w:r>
          <w:t>When</w:t>
        </w:r>
      </w:ins>
      <w:ins w:id="1078" w:author="Srinivas Gudumasu" w:date="2025-07-10T19:04:00Z" w16du:dateUtc="2025-07-10T23:04:00Z">
        <w:r>
          <w:t xml:space="preserve"> the Media AF invokes the </w:t>
        </w:r>
        <w:r w:rsidRPr="00943D5F">
          <w:rPr>
            <w:rStyle w:val="Codechar0"/>
          </w:rPr>
          <w:t>N</w:t>
        </w:r>
        <w:r>
          <w:rPr>
            <w:rStyle w:val="Codechar0"/>
          </w:rPr>
          <w:t>nef</w:t>
        </w:r>
        <w:r w:rsidRPr="00943D5F">
          <w:rPr>
            <w:rStyle w:val="Codechar0"/>
          </w:rPr>
          <w:t>_</w:t>
        </w:r>
        <w:r>
          <w:rPr>
            <w:rStyle w:val="Codechar0"/>
          </w:rPr>
          <w:t>AFsessionWithQoS</w:t>
        </w:r>
        <w:r>
          <w:t xml:space="preserve"> service at reference point N33 according to </w:t>
        </w:r>
        <w:r w:rsidRPr="005E0D40">
          <w:t>TS 29.5</w:t>
        </w:r>
        <w:r>
          <w:t>22</w:t>
        </w:r>
        <w:r w:rsidRPr="005E0D40">
          <w:t> [1</w:t>
        </w:r>
        <w:r>
          <w:t>9</w:t>
        </w:r>
        <w:r w:rsidRPr="005E0D40">
          <w:t>]</w:t>
        </w:r>
        <w:r>
          <w:t xml:space="preserve"> and TS</w:t>
        </w:r>
      </w:ins>
      <w:ins w:id="1079" w:author="Richard Bradbury (2025-07-14)" w:date="2025-07-14T17:45:00Z" w16du:dateUtc="2025-07-14T16:45:00Z">
        <w:r>
          <w:t> </w:t>
        </w:r>
      </w:ins>
      <w:ins w:id="1080" w:author="Srinivas Gudumasu" w:date="2025-07-10T19:04:00Z" w16du:dateUtc="2025-07-10T23:04:00Z">
        <w:r>
          <w:t>29.122</w:t>
        </w:r>
      </w:ins>
      <w:ins w:id="1081" w:author="Richard Bradbury (2025-07-14)" w:date="2025-07-14T17:45:00Z" w16du:dateUtc="2025-07-14T16:45:00Z">
        <w:r>
          <w:t> </w:t>
        </w:r>
      </w:ins>
      <w:ins w:id="1082" w:author="Srinivas Gudumasu" w:date="2025-07-10T19:04:00Z" w16du:dateUtc="2025-07-10T23:04:00Z">
        <w:r>
          <w:t xml:space="preserve">[20], the </w:t>
        </w:r>
      </w:ins>
      <w:ins w:id="1083" w:author="Srinivas Gudumasu" w:date="2025-07-10T19:58:00Z">
        <w:r w:rsidRPr="003B2D88">
          <w:rPr>
            <w:rStyle w:val="Codechar0"/>
          </w:rPr>
          <w:t>multiModDatFlows</w:t>
        </w:r>
        <w:r w:rsidRPr="009D1DCA">
          <w:t xml:space="preserve"> </w:t>
        </w:r>
      </w:ins>
      <w:ins w:id="1084" w:author="Srinivas Gudumasu" w:date="2025-07-10T19:58:00Z" w16du:dateUtc="2025-07-10T23:58:00Z">
        <w:r w:rsidRPr="009D1DCA">
          <w:t>property of</w:t>
        </w:r>
        <w:r>
          <w:rPr>
            <w:i/>
            <w:iCs/>
          </w:rPr>
          <w:t xml:space="preserve"> </w:t>
        </w:r>
      </w:ins>
      <w:ins w:id="1085" w:author="Srinivas Gudumasu" w:date="2025-07-10T19:04:00Z" w16du:dateUtc="2025-07-10T23:04:00Z">
        <w:r w:rsidRPr="003B2D88">
          <w:rPr>
            <w:rStyle w:val="Codechar0"/>
          </w:rPr>
          <w:t>AsSessionWithQoSSubscription</w:t>
        </w:r>
        <w:r>
          <w:t xml:space="preserve"> resource at reference point N33 shall be populated as follows by the Media AF </w:t>
        </w:r>
        <w:r w:rsidRPr="00FF3BD3">
          <w:t xml:space="preserve">to enable </w:t>
        </w:r>
        <w:r>
          <w:t>multiplexed media traffic identification</w:t>
        </w:r>
        <w:r w:rsidRPr="00FF3BD3">
          <w:t xml:space="preserve"> by the 5G Core based on </w:t>
        </w:r>
        <w:r>
          <w:t xml:space="preserve">media identification information </w:t>
        </w:r>
        <w:r w:rsidRPr="00FF3BD3">
          <w:t>present in the media transport at reference point M4</w:t>
        </w:r>
      </w:ins>
      <w:ins w:id="1086" w:author="Richard Bradbury" w:date="2025-07-11T12:28:00Z" w16du:dateUtc="2025-07-11T11:28:00Z">
        <w:r>
          <w:t xml:space="preserve"> or M12</w:t>
        </w:r>
      </w:ins>
      <w:ins w:id="1087" w:author="Richard Bradbury" w:date="2025-07-11T12:01:00Z" w16du:dateUtc="2025-07-11T11:01:00Z">
        <w:r>
          <w:t>:</w:t>
        </w:r>
      </w:ins>
    </w:p>
    <w:p w14:paraId="4B2948D6" w14:textId="77777777" w:rsidR="00B368EB" w:rsidRDefault="00B368EB" w:rsidP="00B368EB">
      <w:pPr>
        <w:pStyle w:val="B1"/>
        <w:keepNext/>
        <w:rPr>
          <w:ins w:id="1088" w:author="Srinivas Gudumasu" w:date="2025-07-10T19:04:00Z" w16du:dateUtc="2025-07-10T23:04:00Z"/>
        </w:rPr>
      </w:pPr>
      <w:ins w:id="1089" w:author="Richard Bradbury" w:date="2025-07-11T12:01:00Z" w16du:dateUtc="2025-07-11T11:01:00Z">
        <w:r>
          <w:t>-</w:t>
        </w:r>
        <w:r>
          <w:tab/>
        </w:r>
      </w:ins>
      <w:ins w:id="1090" w:author="Srinivas Gudumasu" w:date="2025-07-10T19:04:00Z" w16du:dateUtc="2025-07-10T23:04:00Z">
        <w:r w:rsidRPr="000A7E42">
          <w:t xml:space="preserve">When </w:t>
        </w:r>
        <w:r w:rsidRPr="00781E59">
          <w:rPr>
            <w:rStyle w:val="Codechar0"/>
          </w:rPr>
          <w:t>Application‌Flow‌Description.</w:t>
        </w:r>
      </w:ins>
      <w:ins w:id="1091" w:author="Richard Bradbury (2025-09-01)" w:date="2025-09-01T19:04:00Z" w16du:dateUtc="2025-09-01T18:04:00Z">
        <w:r w:rsidRPr="00781E59">
          <w:rPr>
            <w:rStyle w:val="Codechar0"/>
          </w:rPr>
          <w:t>‌uplink‌</w:t>
        </w:r>
      </w:ins>
      <w:ins w:id="1092" w:author="Srinivas Gudumasu" w:date="2025-07-10T19:04:00Z" w16du:dateUtc="2025-07-10T23:04:00Z">
        <w:r w:rsidRPr="00781E59">
          <w:rPr>
            <w:rStyle w:val="Codechar0"/>
          </w:rPr>
          <w:t>multiplexed‌Media‌Infos</w:t>
        </w:r>
        <w:r>
          <w:t xml:space="preserve"> </w:t>
        </w:r>
      </w:ins>
      <w:ins w:id="1093" w:author="Srinivas G" w:date="2025-08-27T16:09:00Z" w16du:dateUtc="2025-08-27T20:09:00Z">
        <w:r>
          <w:t>and</w:t>
        </w:r>
      </w:ins>
      <w:ins w:id="1094" w:author="Srinivas G" w:date="2025-08-28T10:08:00Z" w16du:dateUtc="2025-08-28T14:08:00Z">
        <w:r>
          <w:t>/or</w:t>
        </w:r>
      </w:ins>
      <w:ins w:id="1095" w:author="Srinivas G" w:date="2025-08-27T16:09:00Z" w16du:dateUtc="2025-08-27T20:09:00Z">
        <w:r>
          <w:t xml:space="preserve"> </w:t>
        </w:r>
        <w:r w:rsidRPr="00781E59">
          <w:rPr>
            <w:rStyle w:val="Codechar0"/>
          </w:rPr>
          <w:t>Application‌Flow‌Description.</w:t>
        </w:r>
      </w:ins>
      <w:ins w:id="1096" w:author="Richard Bradbury (2025-09-01)" w:date="2025-09-01T19:04:00Z" w16du:dateUtc="2025-09-01T18:04:00Z">
        <w:r w:rsidRPr="00781E59">
          <w:rPr>
            <w:rStyle w:val="Codechar0"/>
          </w:rPr>
          <w:t>‌downlink‌</w:t>
        </w:r>
      </w:ins>
      <w:ins w:id="1097" w:author="Srinivas G" w:date="2025-08-27T16:09:00Z" w16du:dateUtc="2025-08-27T20:09:00Z">
        <w:r w:rsidRPr="00781E59">
          <w:rPr>
            <w:rStyle w:val="Codechar0"/>
          </w:rPr>
          <w:t>multiplexed‌Media‌Infos</w:t>
        </w:r>
        <w:r>
          <w:t xml:space="preserve"> </w:t>
        </w:r>
      </w:ins>
      <w:ins w:id="1098" w:author="Srinivas Gudumasu" w:date="2025-07-10T19:04:00Z" w16du:dateUtc="2025-07-10T23:04:00Z">
        <w:r>
          <w:t>propert</w:t>
        </w:r>
      </w:ins>
      <w:ins w:id="1099" w:author="Srinivas G" w:date="2025-08-27T16:09:00Z" w16du:dateUtc="2025-08-27T20:09:00Z">
        <w:r>
          <w:t>ies</w:t>
        </w:r>
      </w:ins>
      <w:ins w:id="1100" w:author="Srinivas Gudumasu" w:date="2025-07-10T19:04:00Z" w16du:dateUtc="2025-07-10T23:04:00Z">
        <w:r>
          <w:t xml:space="preserve"> </w:t>
        </w:r>
      </w:ins>
      <w:ins w:id="1101" w:author="Srinivas G" w:date="2025-08-27T16:09:00Z" w16du:dateUtc="2025-08-27T20:09:00Z">
        <w:r>
          <w:t>are</w:t>
        </w:r>
      </w:ins>
      <w:ins w:id="1102" w:author="Srinivas Gudumasu" w:date="2025-07-10T19:04:00Z" w16du:dateUtc="2025-07-10T23:04:00Z">
        <w:r>
          <w:t xml:space="preserve"> present for an application data flow, </w:t>
        </w:r>
      </w:ins>
      <w:ins w:id="1103" w:author="Richard Bradbury" w:date="2025-07-11T12:22:00Z" w16du:dateUtc="2025-07-11T11:22:00Z">
        <w:r>
          <w:t>a</w:t>
        </w:r>
      </w:ins>
      <w:ins w:id="1104" w:author="Srinivas Gudumasu" w:date="2025-07-10T19:04:00Z" w16du:dateUtc="2025-07-10T23:04:00Z">
        <w:r>
          <w:t xml:space="preserve"> separate </w:t>
        </w:r>
        <w:r w:rsidRPr="00E91C32">
          <w:rPr>
            <w:rStyle w:val="Codechar0"/>
          </w:rPr>
          <w:t>AsSessionMediaComponent</w:t>
        </w:r>
        <w:r>
          <w:t xml:space="preserve"> object shall be used to describe each media </w:t>
        </w:r>
      </w:ins>
      <w:ins w:id="1105" w:author="Richard Bradbury (2025-09-01)" w:date="2025-09-01T19:08:00Z" w16du:dateUtc="2025-09-01T18:08:00Z">
        <w:r>
          <w:t>stream</w:t>
        </w:r>
      </w:ins>
      <w:ins w:id="1106" w:author="Srinivas Gudumasu" w:date="2025-07-10T19:04:00Z" w16du:dateUtc="2025-07-10T23:04:00Z">
        <w:r>
          <w:t xml:space="preserve"> of the application data flow at reference point N33</w:t>
        </w:r>
      </w:ins>
      <w:ins w:id="1107" w:author="Richard Bradbury" w:date="2025-07-11T12:23:00Z" w16du:dateUtc="2025-07-11T11:23:00Z">
        <w:r>
          <w:t xml:space="preserve"> and this object</w:t>
        </w:r>
      </w:ins>
      <w:ins w:id="1108" w:author="Srinivas Gudumasu" w:date="2025-07-10T19:04:00Z" w16du:dateUtc="2025-07-10T23:04:00Z">
        <w:r>
          <w:t xml:space="preserve"> shall be populated as follows:</w:t>
        </w:r>
      </w:ins>
    </w:p>
    <w:p w14:paraId="09DC08B8" w14:textId="77777777" w:rsidR="00B368EB" w:rsidRDefault="00B368EB" w:rsidP="00B368EB">
      <w:pPr>
        <w:pStyle w:val="B2"/>
        <w:rPr>
          <w:ins w:id="1109" w:author="Srinivas Gudumasu" w:date="2025-07-10T19:04:00Z" w16du:dateUtc="2025-07-10T23:04:00Z"/>
          <w:rFonts w:eastAsia="Yu Gothic UI"/>
        </w:rPr>
      </w:pPr>
      <w:ins w:id="1110" w:author="Srinivas Gudumasu" w:date="2025-07-10T19:04:00Z" w16du:dateUtc="2025-07-10T23:04:00Z">
        <w:r>
          <w:rPr>
            <w:rFonts w:eastAsia="Yu Gothic UI"/>
          </w:rPr>
          <w:t>-</w:t>
        </w:r>
        <w:r>
          <w:rPr>
            <w:rFonts w:eastAsia="Yu Gothic UI"/>
          </w:rPr>
          <w:tab/>
          <w:t xml:space="preserve">The </w:t>
        </w:r>
        <w:r w:rsidRPr="00952444">
          <w:rPr>
            <w:rStyle w:val="Codechar0"/>
          </w:rPr>
          <w:t>marBwDl</w:t>
        </w:r>
        <w:r>
          <w:rPr>
            <w:rFonts w:eastAsia="Yu Gothic UI"/>
          </w:rPr>
          <w:t xml:space="preserve"> and </w:t>
        </w:r>
        <w:r w:rsidRPr="00952444">
          <w:rPr>
            <w:rStyle w:val="Codechar0"/>
          </w:rPr>
          <w:t>marBwUl</w:t>
        </w:r>
        <w:r>
          <w:rPr>
            <w:rFonts w:eastAsia="Yu Gothic UI"/>
          </w:rPr>
          <w:t xml:space="preserve"> properties shall be set to the m</w:t>
        </w:r>
        <w:r w:rsidRPr="00F9618C">
          <w:t xml:space="preserve">aximum requested </w:t>
        </w:r>
        <w:r>
          <w:t>bit rate for the media flow in the downlink and uplink directions respectively</w:t>
        </w:r>
        <w:r>
          <w:rPr>
            <w:rFonts w:eastAsia="Yu Gothic UI"/>
          </w:rPr>
          <w:t>.</w:t>
        </w:r>
      </w:ins>
    </w:p>
    <w:p w14:paraId="59473F8D" w14:textId="77777777" w:rsidR="00B368EB" w:rsidRDefault="00B368EB" w:rsidP="00B368EB">
      <w:pPr>
        <w:pStyle w:val="B2"/>
        <w:keepNext/>
        <w:rPr>
          <w:ins w:id="1111" w:author="Srinivas Gudumasu" w:date="2025-07-10T19:04:00Z" w16du:dateUtc="2025-07-10T23:04:00Z"/>
        </w:rPr>
      </w:pPr>
      <w:ins w:id="1112" w:author="Richard Bradbury" w:date="2025-07-11T12:01:00Z" w16du:dateUtc="2025-07-11T11:01:00Z">
        <w:r>
          <w:t>-</w:t>
        </w:r>
        <w:r>
          <w:tab/>
        </w:r>
      </w:ins>
      <w:ins w:id="1113" w:author="Richard Bradbury" w:date="2025-07-11T12:24:00Z" w16du:dateUtc="2025-07-11T11:24:00Z">
        <w:r>
          <w:t xml:space="preserve">The </w:t>
        </w:r>
      </w:ins>
      <w:ins w:id="1114" w:author="Srinivas Gudumasu" w:date="2025-07-10T19:04:00Z" w16du:dateUtc="2025-07-10T23:04:00Z">
        <w:r w:rsidRPr="00E91C32">
          <w:rPr>
            <w:rStyle w:val="Codechar0"/>
          </w:rPr>
          <w:t>flowInfos</w:t>
        </w:r>
        <w:r>
          <w:t xml:space="preserve"> array shall include a</w:t>
        </w:r>
      </w:ins>
      <w:ins w:id="1115" w:author="Richard Bradbury" w:date="2025-07-11T12:24:00Z" w16du:dateUtc="2025-07-11T11:24:00Z">
        <w:r>
          <w:t xml:space="preserve"> single</w:t>
        </w:r>
      </w:ins>
      <w:ins w:id="1116" w:author="Srinivas Gudumasu" w:date="2025-07-10T19:04:00Z" w16du:dateUtc="2025-07-10T23:04:00Z">
        <w:r>
          <w:t xml:space="preserve"> </w:t>
        </w:r>
        <w:r w:rsidRPr="00E91C32">
          <w:rPr>
            <w:rStyle w:val="Codechar0"/>
          </w:rPr>
          <w:t>FlowInfo</w:t>
        </w:r>
        <w:r>
          <w:t xml:space="preserve"> object describing </w:t>
        </w:r>
      </w:ins>
      <w:ins w:id="1117" w:author="Richard Bradbury" w:date="2025-07-11T12:38:00Z" w16du:dateUtc="2025-07-11T11:38:00Z">
        <w:r>
          <w:t>the</w:t>
        </w:r>
      </w:ins>
      <w:ins w:id="1118" w:author="Srinivas Gudumasu" w:date="2025-07-10T19:04:00Z" w16du:dateUtc="2025-07-10T23:04:00Z">
        <w:r>
          <w:t xml:space="preserve"> media flow</w:t>
        </w:r>
        <w:r w:rsidRPr="00C376BD">
          <w:t xml:space="preserve"> </w:t>
        </w:r>
      </w:ins>
      <w:ins w:id="1119" w:author="Richard Bradbury" w:date="2025-07-11T12:21:00Z" w16du:dateUtc="2025-07-11T11:21:00Z">
        <w:r>
          <w:t xml:space="preserve">that </w:t>
        </w:r>
      </w:ins>
      <w:ins w:id="1120" w:author="Srinivas Gudumasu" w:date="2025-07-10T19:04:00Z" w16du:dateUtc="2025-07-10T23:04:00Z">
        <w:r>
          <w:t>shall be populated</w:t>
        </w:r>
        <w:r w:rsidRPr="00C376BD">
          <w:t xml:space="preserve"> as follows</w:t>
        </w:r>
        <w:r>
          <w:t>:</w:t>
        </w:r>
      </w:ins>
    </w:p>
    <w:p w14:paraId="1D5DF3B8" w14:textId="77777777" w:rsidR="00B368EB" w:rsidRDefault="00B368EB" w:rsidP="00B368EB">
      <w:pPr>
        <w:pStyle w:val="B3"/>
        <w:rPr>
          <w:ins w:id="1121" w:author="Srinivas G" w:date="2025-08-27T16:10:00Z" w16du:dateUtc="2025-08-27T20:10:00Z"/>
        </w:rPr>
      </w:pPr>
      <w:ins w:id="1122" w:author="Srinivas G" w:date="2025-08-27T16:10:00Z" w16du:dateUtc="2025-08-27T20:10:00Z">
        <w:r>
          <w:t>-</w:t>
        </w:r>
        <w:r>
          <w:tab/>
          <w:t xml:space="preserve">The </w:t>
        </w:r>
        <w:r w:rsidRPr="00FB47D5">
          <w:rPr>
            <w:rStyle w:val="Codechar0"/>
          </w:rPr>
          <w:t>mpxMedia</w:t>
        </w:r>
        <w:r>
          <w:rPr>
            <w:rStyle w:val="Codechar0"/>
          </w:rPr>
          <w:t>U</w:t>
        </w:r>
      </w:ins>
      <w:ins w:id="1123" w:author="Srinivas G" w:date="2025-08-28T10:14:00Z" w16du:dateUtc="2025-08-28T14:14:00Z">
        <w:r>
          <w:rPr>
            <w:rStyle w:val="Codechar0"/>
          </w:rPr>
          <w:t>l</w:t>
        </w:r>
      </w:ins>
      <w:ins w:id="1124" w:author="Srinivas G" w:date="2025-08-27T16:10:00Z" w16du:dateUtc="2025-08-27T20:10:00Z">
        <w:r w:rsidRPr="00FB47D5">
          <w:rPr>
            <w:rStyle w:val="Codechar0"/>
          </w:rPr>
          <w:t>Infos</w:t>
        </w:r>
        <w:r>
          <w:t xml:space="preserve"> array shall be populated with a copy of the corresponding </w:t>
        </w:r>
        <w:r w:rsidRPr="00395E31">
          <w:rPr>
            <w:rStyle w:val="Codechar0"/>
          </w:rPr>
          <w:t>MpxMediaInfo</w:t>
        </w:r>
        <w:r w:rsidRPr="00395E31">
          <w:t xml:space="preserve"> </w:t>
        </w:r>
        <w:r w:rsidRPr="00F2062A">
          <w:rPr>
            <w:iCs/>
          </w:rPr>
          <w:t>object</w:t>
        </w:r>
        <w:r>
          <w:rPr>
            <w:iCs/>
          </w:rPr>
          <w:t>s</w:t>
        </w:r>
        <w:r w:rsidRPr="00F2062A">
          <w:rPr>
            <w:iCs/>
          </w:rPr>
          <w:t xml:space="preserve"> </w:t>
        </w:r>
        <w:r>
          <w:rPr>
            <w:iCs/>
          </w:rPr>
          <w:t xml:space="preserve">provided </w:t>
        </w:r>
        <w:r w:rsidRPr="00F2062A">
          <w:rPr>
            <w:iCs/>
          </w:rPr>
          <w:t xml:space="preserve">in </w:t>
        </w:r>
        <w:r w:rsidRPr="0015367E">
          <w:rPr>
            <w:rStyle w:val="Codechar0"/>
          </w:rPr>
          <w:t>Application</w:t>
        </w:r>
      </w:ins>
      <w:ins w:id="1125" w:author="Richard Bradbury (2025-09-01)" w:date="2025-09-01T19:14:00Z" w16du:dateUtc="2025-09-01T18:14:00Z">
        <w:r>
          <w:rPr>
            <w:rStyle w:val="Codechar0"/>
          </w:rPr>
          <w:t>‌</w:t>
        </w:r>
      </w:ins>
      <w:ins w:id="1126" w:author="Srinivas G" w:date="2025-08-27T16:10:00Z" w16du:dateUtc="2025-08-27T20:10:00Z">
        <w:r w:rsidRPr="0015367E">
          <w:rPr>
            <w:rStyle w:val="Codechar0"/>
          </w:rPr>
          <w:t>Flow</w:t>
        </w:r>
      </w:ins>
      <w:ins w:id="1127" w:author="Richard Bradbury (2025-09-01)" w:date="2025-09-01T19:14:00Z" w16du:dateUtc="2025-09-01T18:14:00Z">
        <w:r>
          <w:rPr>
            <w:rStyle w:val="Codechar0"/>
          </w:rPr>
          <w:t>‌</w:t>
        </w:r>
      </w:ins>
      <w:ins w:id="1128" w:author="Srinivas G" w:date="2025-08-27T16:10:00Z" w16du:dateUtc="2025-08-27T20:10:00Z">
        <w:r w:rsidRPr="0015367E">
          <w:rPr>
            <w:rStyle w:val="Codechar0"/>
          </w:rPr>
          <w:t>Description</w:t>
        </w:r>
        <w:r w:rsidRPr="00261B52">
          <w:rPr>
            <w:rStyle w:val="Codechar0"/>
          </w:rPr>
          <w:t>.</w:t>
        </w:r>
      </w:ins>
      <w:ins w:id="1129" w:author="Richard Bradbury (2025-09-01)" w:date="2025-09-01T19:10:00Z" w16du:dateUtc="2025-09-01T18:10:00Z">
        <w:r>
          <w:rPr>
            <w:rStyle w:val="Codechar0"/>
          </w:rPr>
          <w:t>‌uplink‌</w:t>
        </w:r>
      </w:ins>
      <w:ins w:id="1130" w:author="Srinivas G" w:date="2025-08-27T16:10:00Z" w16du:dateUtc="2025-08-27T20:10:00Z">
        <w:r w:rsidRPr="00261B52">
          <w:rPr>
            <w:rStyle w:val="Codechar0"/>
          </w:rPr>
          <w:t>m</w:t>
        </w:r>
        <w:r>
          <w:rPr>
            <w:rStyle w:val="Codechar0"/>
          </w:rPr>
          <w:t>ulti</w:t>
        </w:r>
        <w:r w:rsidRPr="00261B52">
          <w:rPr>
            <w:rStyle w:val="Codechar0"/>
          </w:rPr>
          <w:t>p</w:t>
        </w:r>
        <w:r>
          <w:rPr>
            <w:rStyle w:val="Codechar0"/>
          </w:rPr>
          <w:t>le</w:t>
        </w:r>
        <w:r w:rsidRPr="00261B52">
          <w:rPr>
            <w:rStyle w:val="Codechar0"/>
          </w:rPr>
          <w:t>x</w:t>
        </w:r>
        <w:r>
          <w:rPr>
            <w:rStyle w:val="Codechar0"/>
          </w:rPr>
          <w:t>ed</w:t>
        </w:r>
      </w:ins>
      <w:ins w:id="1131" w:author="Richard Bradbury (2025-09-01)" w:date="2025-09-01T19:11:00Z" w16du:dateUtc="2025-09-01T18:11:00Z">
        <w:r>
          <w:rPr>
            <w:rStyle w:val="Codechar0"/>
          </w:rPr>
          <w:t>‌</w:t>
        </w:r>
      </w:ins>
      <w:ins w:id="1132" w:author="Srinivas G" w:date="2025-08-27T16:10:00Z" w16du:dateUtc="2025-08-27T20:10:00Z">
        <w:r w:rsidRPr="00261B52">
          <w:rPr>
            <w:rStyle w:val="Codechar0"/>
          </w:rPr>
          <w:t>Media</w:t>
        </w:r>
      </w:ins>
      <w:ins w:id="1133" w:author="Richard Bradbury (2025-09-01)" w:date="2025-09-01T19:11:00Z" w16du:dateUtc="2025-09-01T18:11:00Z">
        <w:r>
          <w:rPr>
            <w:rStyle w:val="Codechar0"/>
          </w:rPr>
          <w:t>‌</w:t>
        </w:r>
      </w:ins>
      <w:ins w:id="1134" w:author="Srinivas G" w:date="2025-08-27T16:10:00Z" w16du:dateUtc="2025-08-27T20:10:00Z">
        <w:r w:rsidRPr="00261B52">
          <w:rPr>
            <w:rStyle w:val="Codechar0"/>
          </w:rPr>
          <w:t>Info</w:t>
        </w:r>
        <w:r>
          <w:rPr>
            <w:rStyle w:val="Codechar0"/>
          </w:rPr>
          <w:t>s</w:t>
        </w:r>
        <w:r>
          <w:t>.</w:t>
        </w:r>
      </w:ins>
    </w:p>
    <w:p w14:paraId="385B981C" w14:textId="77777777" w:rsidR="00B368EB" w:rsidRDefault="00B368EB" w:rsidP="00B368EB">
      <w:pPr>
        <w:pStyle w:val="B3"/>
        <w:rPr>
          <w:ins w:id="1135" w:author="Richard Bradbury (2025-09-01)" w:date="2025-09-01T19:09:00Z" w16du:dateUtc="2025-09-01T18:09:00Z"/>
        </w:rPr>
      </w:pPr>
      <w:ins w:id="1136" w:author="Srinivas Gudumasu" w:date="2025-07-10T19:04:00Z" w16du:dateUtc="2025-07-10T23:04:00Z">
        <w:r>
          <w:t>-</w:t>
        </w:r>
        <w:r>
          <w:tab/>
          <w:t xml:space="preserve">The </w:t>
        </w:r>
        <w:r w:rsidRPr="00FB47D5">
          <w:rPr>
            <w:rStyle w:val="Codechar0"/>
          </w:rPr>
          <w:t>mpxMedia</w:t>
        </w:r>
      </w:ins>
      <w:ins w:id="1137" w:author="Srinivas G" w:date="2025-08-27T16:09:00Z" w16du:dateUtc="2025-08-27T20:09:00Z">
        <w:r>
          <w:rPr>
            <w:rStyle w:val="Codechar0"/>
          </w:rPr>
          <w:t>D</w:t>
        </w:r>
      </w:ins>
      <w:ins w:id="1138" w:author="Srinivas G" w:date="2025-08-28T10:14:00Z" w16du:dateUtc="2025-08-28T14:14:00Z">
        <w:r>
          <w:rPr>
            <w:rStyle w:val="Codechar0"/>
          </w:rPr>
          <w:t>l</w:t>
        </w:r>
      </w:ins>
      <w:ins w:id="1139" w:author="Srinivas Gudumasu" w:date="2025-07-10T19:04:00Z" w16du:dateUtc="2025-07-10T23:04:00Z">
        <w:r w:rsidRPr="00FB47D5">
          <w:rPr>
            <w:rStyle w:val="Codechar0"/>
          </w:rPr>
          <w:t>Infos</w:t>
        </w:r>
        <w:r>
          <w:t xml:space="preserve"> </w:t>
        </w:r>
      </w:ins>
      <w:ins w:id="1140" w:author="Richard Bradbury" w:date="2025-07-11T13:43:00Z" w16du:dateUtc="2025-07-11T12:43:00Z">
        <w:r>
          <w:t>array</w:t>
        </w:r>
      </w:ins>
      <w:ins w:id="1141" w:author="Srinivas Gudumasu" w:date="2025-07-10T19:04:00Z" w16du:dateUtc="2025-07-10T23:04:00Z">
        <w:r>
          <w:t xml:space="preserve"> shall </w:t>
        </w:r>
      </w:ins>
      <w:ins w:id="1142" w:author="Richard Bradbury" w:date="2025-07-11T14:36:00Z" w16du:dateUtc="2025-07-11T13:36:00Z">
        <w:r>
          <w:t>be populated with</w:t>
        </w:r>
      </w:ins>
      <w:ins w:id="1143" w:author="Srinivas Gudumasu" w:date="2025-07-10T19:04:00Z" w16du:dateUtc="2025-07-10T23:04:00Z">
        <w:r>
          <w:t xml:space="preserve"> a copy of the corresponding </w:t>
        </w:r>
        <w:r w:rsidRPr="00395E31">
          <w:rPr>
            <w:rStyle w:val="Codechar0"/>
          </w:rPr>
          <w:t>MpxMediaInfo</w:t>
        </w:r>
        <w:r w:rsidRPr="00395E31">
          <w:t xml:space="preserve"> </w:t>
        </w:r>
        <w:r w:rsidRPr="00F2062A">
          <w:rPr>
            <w:iCs/>
          </w:rPr>
          <w:t>object</w:t>
        </w:r>
        <w:r>
          <w:rPr>
            <w:iCs/>
          </w:rPr>
          <w:t>s</w:t>
        </w:r>
        <w:r w:rsidRPr="00F2062A">
          <w:rPr>
            <w:iCs/>
          </w:rPr>
          <w:t xml:space="preserve"> </w:t>
        </w:r>
        <w:r>
          <w:rPr>
            <w:iCs/>
          </w:rPr>
          <w:t xml:space="preserve">provided </w:t>
        </w:r>
        <w:r w:rsidRPr="00F2062A">
          <w:rPr>
            <w:iCs/>
          </w:rPr>
          <w:t xml:space="preserve">in </w:t>
        </w:r>
        <w:r w:rsidRPr="0015367E">
          <w:rPr>
            <w:rStyle w:val="Codechar0"/>
          </w:rPr>
          <w:t>Application</w:t>
        </w:r>
      </w:ins>
      <w:ins w:id="1144" w:author="Richard Bradbury (2025-09-01)" w:date="2025-09-01T19:14:00Z" w16du:dateUtc="2025-09-01T18:14:00Z">
        <w:r>
          <w:rPr>
            <w:rStyle w:val="Codechar0"/>
          </w:rPr>
          <w:t>‌</w:t>
        </w:r>
      </w:ins>
      <w:ins w:id="1145" w:author="Srinivas Gudumasu" w:date="2025-07-10T19:04:00Z" w16du:dateUtc="2025-07-10T23:04:00Z">
        <w:r w:rsidRPr="0015367E">
          <w:rPr>
            <w:rStyle w:val="Codechar0"/>
          </w:rPr>
          <w:t>Flow</w:t>
        </w:r>
      </w:ins>
      <w:ins w:id="1146" w:author="Richard Bradbury (2025-09-01)" w:date="2025-09-01T19:14:00Z" w16du:dateUtc="2025-09-01T18:14:00Z">
        <w:r>
          <w:rPr>
            <w:rStyle w:val="Codechar0"/>
          </w:rPr>
          <w:t>‌</w:t>
        </w:r>
      </w:ins>
      <w:ins w:id="1147" w:author="Srinivas Gudumasu" w:date="2025-07-10T19:04:00Z" w16du:dateUtc="2025-07-10T23:04:00Z">
        <w:r w:rsidRPr="0015367E">
          <w:rPr>
            <w:rStyle w:val="Codechar0"/>
          </w:rPr>
          <w:t>Description</w:t>
        </w:r>
        <w:r w:rsidRPr="00261B52">
          <w:rPr>
            <w:rStyle w:val="Codechar0"/>
          </w:rPr>
          <w:t>.</w:t>
        </w:r>
      </w:ins>
      <w:ins w:id="1148" w:author="Richard Bradbury (2025-09-01)" w:date="2025-09-01T19:11:00Z" w16du:dateUtc="2025-09-01T18:11:00Z">
        <w:r>
          <w:rPr>
            <w:rStyle w:val="Codechar0"/>
          </w:rPr>
          <w:t>‌downlink‌</w:t>
        </w:r>
      </w:ins>
      <w:ins w:id="1149" w:author="Srinivas Gudumasu" w:date="2025-07-10T19:04:00Z" w16du:dateUtc="2025-07-10T23:04:00Z">
        <w:r w:rsidRPr="00261B52">
          <w:rPr>
            <w:rStyle w:val="Codechar0"/>
          </w:rPr>
          <w:t>m</w:t>
        </w:r>
        <w:r>
          <w:rPr>
            <w:rStyle w:val="Codechar0"/>
          </w:rPr>
          <w:t>ulti</w:t>
        </w:r>
        <w:r w:rsidRPr="00261B52">
          <w:rPr>
            <w:rStyle w:val="Codechar0"/>
          </w:rPr>
          <w:t>p</w:t>
        </w:r>
        <w:r>
          <w:rPr>
            <w:rStyle w:val="Codechar0"/>
          </w:rPr>
          <w:t>le</w:t>
        </w:r>
        <w:r w:rsidRPr="00261B52">
          <w:rPr>
            <w:rStyle w:val="Codechar0"/>
          </w:rPr>
          <w:t>x</w:t>
        </w:r>
        <w:r>
          <w:rPr>
            <w:rStyle w:val="Codechar0"/>
          </w:rPr>
          <w:t>ed</w:t>
        </w:r>
      </w:ins>
      <w:ins w:id="1150" w:author="Richard Bradbury (2025-09-01)" w:date="2025-09-01T19:11:00Z" w16du:dateUtc="2025-09-01T18:11:00Z">
        <w:r>
          <w:rPr>
            <w:rStyle w:val="Codechar0"/>
          </w:rPr>
          <w:t>‌</w:t>
        </w:r>
      </w:ins>
      <w:ins w:id="1151" w:author="Srinivas Gudumasu" w:date="2025-07-10T19:04:00Z" w16du:dateUtc="2025-07-10T23:04:00Z">
        <w:r w:rsidRPr="00261B52">
          <w:rPr>
            <w:rStyle w:val="Codechar0"/>
          </w:rPr>
          <w:t>Media</w:t>
        </w:r>
      </w:ins>
      <w:ins w:id="1152" w:author="Richard Bradbury (2025-09-01)" w:date="2025-09-01T19:11:00Z" w16du:dateUtc="2025-09-01T18:11:00Z">
        <w:r>
          <w:rPr>
            <w:rStyle w:val="Codechar0"/>
          </w:rPr>
          <w:t>‌</w:t>
        </w:r>
      </w:ins>
      <w:ins w:id="1153" w:author="Srinivas Gudumasu" w:date="2025-07-10T19:04:00Z" w16du:dateUtc="2025-07-10T23:04:00Z">
        <w:r w:rsidRPr="00261B52">
          <w:rPr>
            <w:rStyle w:val="Codechar0"/>
          </w:rPr>
          <w:t>Info</w:t>
        </w:r>
        <w:r>
          <w:rPr>
            <w:rStyle w:val="Codechar0"/>
          </w:rPr>
          <w:t>s</w:t>
        </w:r>
        <w:r>
          <w:t>.</w:t>
        </w:r>
      </w:ins>
    </w:p>
    <w:bookmarkEnd w:id="942"/>
    <w:p w14:paraId="058B3A12" w14:textId="065D3526" w:rsidR="007648CE" w:rsidRPr="007648CE" w:rsidRDefault="007648CE" w:rsidP="000F705C">
      <w:pPr>
        <w:pStyle w:val="Heading4"/>
        <w:rPr>
          <w:ins w:id="1154" w:author="Richard Bradbury (2025-06-04)" w:date="2025-06-04T13:51:00Z"/>
          <w:rFonts w:eastAsiaTheme="minorEastAsia"/>
        </w:rPr>
      </w:pPr>
      <w:ins w:id="1155" w:author="Richard Bradbury (2025-06-04)" w:date="2025-06-04T13:51:00Z">
        <w:r w:rsidRPr="007648CE">
          <w:rPr>
            <w:rFonts w:eastAsiaTheme="minorEastAsia"/>
          </w:rPr>
          <w:t>5.5.3.3A</w:t>
        </w:r>
        <w:r w:rsidRPr="007648CE">
          <w:rPr>
            <w:rFonts w:eastAsiaTheme="minorEastAsia"/>
          </w:rPr>
          <w:tab/>
          <w:t>Mappi</w:t>
        </w:r>
      </w:ins>
      <w:ins w:id="1156" w:author="Richard Bradbury (2025-06-04)" w:date="2025-06-04T13:52:00Z">
        <w:r w:rsidRPr="007648CE">
          <w:rPr>
            <w:rFonts w:eastAsiaTheme="minorEastAsia"/>
          </w:rPr>
          <w:t>ng other Policy Control features</w:t>
        </w:r>
      </w:ins>
    </w:p>
    <w:p w14:paraId="493F704C" w14:textId="77777777" w:rsidR="007648CE" w:rsidRPr="007648CE" w:rsidRDefault="007648CE" w:rsidP="000F705C">
      <w:pPr>
        <w:pStyle w:val="Heading5"/>
        <w:rPr>
          <w:ins w:id="1157" w:author="Richard Bradbury (2025-06-04)" w:date="2025-06-04T13:50:00Z"/>
          <w:rFonts w:eastAsiaTheme="minorEastAsia"/>
        </w:rPr>
      </w:pPr>
      <w:ins w:id="1158" w:author="Richard Bradbury (2025-06-04)" w:date="2025-06-04T13:50:00Z">
        <w:r w:rsidRPr="007648CE">
          <w:rPr>
            <w:rFonts w:eastAsiaTheme="minorEastAsia"/>
          </w:rPr>
          <w:t>5.3.3.3A.1</w:t>
        </w:r>
        <w:r w:rsidRPr="007648CE">
          <w:rPr>
            <w:rFonts w:eastAsiaTheme="minorEastAsia"/>
          </w:rPr>
          <w:tab/>
        </w:r>
      </w:ins>
      <w:ins w:id="1159" w:author="Richard Bradbury (2025-06-04)" w:date="2025-06-04T13:51:00Z">
        <w:r w:rsidRPr="007648CE">
          <w:rPr>
            <w:rFonts w:eastAsiaTheme="minorEastAsia"/>
          </w:rPr>
          <w:t xml:space="preserve">Enabling ECN marking for </w:t>
        </w:r>
      </w:ins>
      <w:ins w:id="1160" w:author="Richard Bradbury (2025-06-04)" w:date="2025-06-04T13:50:00Z">
        <w:r w:rsidRPr="007648CE">
          <w:rPr>
            <w:rFonts w:eastAsiaTheme="minorEastAsia"/>
          </w:rPr>
          <w:t>L4S</w:t>
        </w:r>
      </w:ins>
    </w:p>
    <w:bookmarkEnd w:id="940"/>
    <w:p w14:paraId="21C3F073" w14:textId="77777777" w:rsidR="007648CE" w:rsidRPr="007648CE" w:rsidRDefault="007648CE" w:rsidP="007648CE">
      <w:pPr>
        <w:keepNext/>
        <w:keepLines/>
        <w:rPr>
          <w:ins w:id="1161" w:author="Richard Bradbury [2]" w:date="2025-04-14T19:37:00Z"/>
          <w:rFonts w:eastAsiaTheme="minorEastAsia"/>
        </w:rPr>
      </w:pPr>
      <w:ins w:id="1162" w:author="Huawei-Qi" w:date="2025-04-07T11:24:00Z">
        <w:r w:rsidRPr="007648CE">
          <w:rPr>
            <w:rFonts w:eastAsiaTheme="minorEastAsia" w:hint="eastAsia"/>
            <w:lang w:eastAsia="zh-CN"/>
          </w:rPr>
          <w:t>W</w:t>
        </w:r>
        <w:r w:rsidRPr="007648CE">
          <w:rPr>
            <w:rFonts w:eastAsiaTheme="minorEastAsia"/>
            <w:lang w:eastAsia="zh-CN"/>
          </w:rPr>
          <w:t xml:space="preserve">hen </w:t>
        </w:r>
      </w:ins>
      <w:ins w:id="1163" w:author="Richard Bradbury [2]" w:date="2025-04-08T16:28:00Z">
        <w:r w:rsidRPr="007648CE">
          <w:rPr>
            <w:rFonts w:eastAsiaTheme="minorEastAsia"/>
            <w:lang w:eastAsia="zh-CN"/>
          </w:rPr>
          <w:t xml:space="preserve">instantiating a Policy Template </w:t>
        </w:r>
      </w:ins>
      <w:ins w:id="1164" w:author="Richard Bradbury [2]" w:date="2025-04-08T16:29:00Z">
        <w:r w:rsidRPr="007648CE">
          <w:rPr>
            <w:rFonts w:eastAsiaTheme="minorEastAsia"/>
            <w:lang w:eastAsia="zh-CN"/>
          </w:rPr>
          <w:t xml:space="preserve">that </w:t>
        </w:r>
      </w:ins>
      <w:ins w:id="1165" w:author="Huawei-Qi_0414" w:date="2025-04-14T11:00:00Z">
        <w:r w:rsidRPr="007648CE">
          <w:rPr>
            <w:rFonts w:eastAsiaTheme="minorEastAsia"/>
            <w:lang w:eastAsia="zh-CN"/>
          </w:rPr>
          <w:t>includes</w:t>
        </w:r>
      </w:ins>
      <w:ins w:id="1166" w:author="Huawei-Qi" w:date="2025-04-07T11:25:00Z">
        <w:r w:rsidRPr="007648CE">
          <w:rPr>
            <w:rFonts w:eastAsiaTheme="minorEastAsia"/>
            <w:lang w:eastAsia="zh-CN"/>
          </w:rPr>
          <w:t xml:space="preserve"> </w:t>
        </w:r>
      </w:ins>
      <w:ins w:id="1167" w:author="Richard Bradbury [2]" w:date="2025-04-14T19:35:00Z">
        <w:r w:rsidRPr="007648CE">
          <w:rPr>
            <w:rFonts w:eastAsiaTheme="minorEastAsia"/>
            <w:lang w:eastAsia="zh-CN"/>
          </w:rPr>
          <w:t>the</w:t>
        </w:r>
      </w:ins>
      <w:ins w:id="1168" w:author="Huawei-Qi_0414" w:date="2025-04-14T11:31:00Z">
        <w:r w:rsidRPr="007648CE">
          <w:rPr>
            <w:rFonts w:eastAsiaTheme="minorEastAsia"/>
            <w:lang w:eastAsia="zh-CN"/>
          </w:rPr>
          <w:t xml:space="preserve"> </w:t>
        </w:r>
      </w:ins>
      <w:ins w:id="1169" w:author="Richard Bradbury [2]" w:date="2025-04-14T19:50:00Z">
        <w:r w:rsidRPr="007648CE">
          <w:rPr>
            <w:rStyle w:val="Codechar0"/>
          </w:rPr>
          <w:t>l4</w:t>
        </w:r>
      </w:ins>
      <w:ins w:id="1170" w:author="Richard Bradbury [2]" w:date="2025-04-14T19:51:00Z">
        <w:r w:rsidRPr="007648CE">
          <w:rPr>
            <w:rStyle w:val="Codechar0"/>
          </w:rPr>
          <w:t>S</w:t>
        </w:r>
      </w:ins>
      <w:ins w:id="1171" w:author="Richard Bradbury [2]" w:date="2025-04-14T19:50:00Z">
        <w:r w:rsidRPr="007648CE">
          <w:rPr>
            <w:rStyle w:val="Codechar0"/>
          </w:rPr>
          <w:t>Enablement</w:t>
        </w:r>
      </w:ins>
      <w:ins w:id="1172" w:author="Richard Bradbury (2025-06-04)" w:date="2025-06-04T13:40:00Z">
        <w:r w:rsidRPr="007648CE">
          <w:rPr>
            <w:rStyle w:val="Codechar0"/>
          </w:rPr>
          <w:t>‌Preference</w:t>
        </w:r>
      </w:ins>
      <w:ins w:id="1173" w:author="Richard Bradbury [2]" w:date="2025-04-14T19:50:00Z">
        <w:r w:rsidRPr="007648CE">
          <w:rPr>
            <w:rFonts w:eastAsiaTheme="minorEastAsia"/>
            <w:lang w:eastAsia="zh-CN"/>
          </w:rPr>
          <w:t xml:space="preserve"> property </w:t>
        </w:r>
      </w:ins>
      <w:ins w:id="1174" w:author="Richard Bradbury [2]" w:date="2025-04-14T19:35:00Z">
        <w:r w:rsidRPr="007648CE">
          <w:rPr>
            <w:rFonts w:eastAsiaTheme="minorEastAsia"/>
            <w:lang w:eastAsia="zh-CN"/>
          </w:rPr>
          <w:t>set</w:t>
        </w:r>
      </w:ins>
      <w:ins w:id="1175" w:author="Richard Bradbury [2]" w:date="2025-04-14T19:40:00Z">
        <w:r w:rsidRPr="007648CE">
          <w:rPr>
            <w:rFonts w:eastAsiaTheme="minorEastAsia"/>
            <w:lang w:eastAsia="zh-CN"/>
          </w:rPr>
          <w:t xml:space="preserve"> to</w:t>
        </w:r>
      </w:ins>
      <w:ins w:id="1176" w:author="Richard Bradbury [2]" w:date="2025-04-14T19:35:00Z">
        <w:r w:rsidRPr="007648CE">
          <w:rPr>
            <w:rFonts w:eastAsiaTheme="minorEastAsia"/>
            <w:lang w:eastAsia="zh-CN"/>
          </w:rPr>
          <w:t xml:space="preserve"> </w:t>
        </w:r>
        <w:r w:rsidRPr="007648CE">
          <w:rPr>
            <w:rFonts w:ascii="Arial" w:eastAsiaTheme="minorEastAsia" w:hAnsi="Arial" w:cs="Arial"/>
            <w:i/>
            <w:noProof/>
            <w:sz w:val="18"/>
            <w:bdr w:val="none" w:sz="0" w:space="0" w:color="auto" w:frame="1"/>
            <w:lang w:val="en-US"/>
          </w:rPr>
          <w:t>true</w:t>
        </w:r>
      </w:ins>
      <w:ins w:id="1177" w:author="Huawei-Qi" w:date="2025-04-07T11:25:00Z">
        <w:r w:rsidRPr="007648CE">
          <w:rPr>
            <w:rFonts w:eastAsiaTheme="minorEastAsia"/>
            <w:lang w:eastAsia="zh-CN"/>
          </w:rPr>
          <w:t>, the Media</w:t>
        </w:r>
      </w:ins>
      <w:ins w:id="1178" w:author="Richard Bradbury [2]" w:date="2025-04-08T16:27:00Z">
        <w:r w:rsidRPr="007648CE">
          <w:rPr>
            <w:rFonts w:eastAsiaTheme="minorEastAsia"/>
            <w:lang w:eastAsia="zh-CN"/>
          </w:rPr>
          <w:t> </w:t>
        </w:r>
      </w:ins>
      <w:ins w:id="1179" w:author="Huawei-Qi" w:date="2025-04-07T11:25:00Z">
        <w:r w:rsidRPr="007648CE">
          <w:rPr>
            <w:rFonts w:eastAsiaTheme="minorEastAsia"/>
            <w:lang w:eastAsia="zh-CN"/>
          </w:rPr>
          <w:t xml:space="preserve">AF shall </w:t>
        </w:r>
      </w:ins>
      <w:ins w:id="1180" w:author="Huawei-Qi" w:date="2025-04-07T11:45:00Z">
        <w:r w:rsidRPr="007648CE">
          <w:rPr>
            <w:rFonts w:eastAsiaTheme="minorEastAsia"/>
            <w:lang w:eastAsia="zh-CN"/>
          </w:rPr>
          <w:t>enable ECN marking for L4</w:t>
        </w:r>
      </w:ins>
      <w:ins w:id="1181" w:author="Huawei-Qi" w:date="2025-04-07T11:46:00Z">
        <w:r w:rsidRPr="007648CE">
          <w:rPr>
            <w:rFonts w:eastAsiaTheme="minorEastAsia"/>
            <w:lang w:eastAsia="zh-CN"/>
          </w:rPr>
          <w:t>S</w:t>
        </w:r>
      </w:ins>
      <w:ins w:id="1182" w:author="Huawei-Qi_0414" w:date="2025-04-14T14:41:00Z">
        <w:r w:rsidRPr="007648CE">
          <w:rPr>
            <w:rFonts w:eastAsiaTheme="minorEastAsia"/>
          </w:rPr>
          <w:t xml:space="preserve"> function</w:t>
        </w:r>
      </w:ins>
      <w:ins w:id="1183" w:author="Richard Bradbury [2]" w:date="2025-04-14T10:24:00Z">
        <w:r w:rsidRPr="007648CE">
          <w:rPr>
            <w:rFonts w:eastAsiaTheme="minorEastAsia"/>
          </w:rPr>
          <w:t>ality</w:t>
        </w:r>
      </w:ins>
      <w:ins w:id="1184" w:author="Huawei-Qi" w:date="2025-04-07T11:46:00Z">
        <w:r w:rsidRPr="007648CE">
          <w:rPr>
            <w:rFonts w:eastAsiaTheme="minorEastAsia"/>
            <w:lang w:eastAsia="zh-CN"/>
          </w:rPr>
          <w:t xml:space="preserve"> </w:t>
        </w:r>
      </w:ins>
      <w:ins w:id="1185" w:author="Richard Bradbury [2]" w:date="2025-04-08T16:30:00Z">
        <w:r w:rsidRPr="007648CE">
          <w:rPr>
            <w:rFonts w:eastAsiaTheme="minorEastAsia"/>
            <w:lang w:eastAsia="zh-CN"/>
          </w:rPr>
          <w:t>in the 5G System</w:t>
        </w:r>
      </w:ins>
      <w:ins w:id="1186" w:author="Huawei-Qi_0414" w:date="2025-04-14T11:03:00Z">
        <w:r w:rsidRPr="007648CE">
          <w:rPr>
            <w:rFonts w:eastAsiaTheme="minorEastAsia"/>
            <w:lang w:eastAsia="zh-CN"/>
          </w:rPr>
          <w:t xml:space="preserve"> by invoking the </w:t>
        </w:r>
      </w:ins>
      <w:ins w:id="1187" w:author="Huawei-Qi_0414" w:date="2025-04-14T11:04:00Z">
        <w:r w:rsidRPr="007648CE">
          <w:rPr>
            <w:rStyle w:val="Codechar0"/>
          </w:rPr>
          <w:t>Npcf_</w:t>
        </w:r>
      </w:ins>
      <w:ins w:id="1188" w:author="Richard Bradbury [2]" w:date="2025-04-14T20:23:00Z">
        <w:r w:rsidRPr="007648CE">
          <w:rPr>
            <w:rStyle w:val="Codechar0"/>
          </w:rPr>
          <w:t>‌</w:t>
        </w:r>
      </w:ins>
      <w:ins w:id="1189" w:author="Huawei-Qi_0414" w:date="2025-04-14T11:04:00Z">
        <w:r w:rsidRPr="007648CE">
          <w:rPr>
            <w:rStyle w:val="Codechar0"/>
          </w:rPr>
          <w:t>PolicyAuthorization_</w:t>
        </w:r>
      </w:ins>
      <w:ins w:id="1190" w:author="Richard Bradbury [2]" w:date="2025-04-14T20:23:00Z">
        <w:r w:rsidRPr="007648CE">
          <w:rPr>
            <w:rStyle w:val="Codechar0"/>
          </w:rPr>
          <w:t>‌</w:t>
        </w:r>
      </w:ins>
      <w:ins w:id="1191" w:author="Huawei-Qi_0414" w:date="2025-04-14T11:04:00Z">
        <w:r w:rsidRPr="007648CE">
          <w:rPr>
            <w:rStyle w:val="Codechar0"/>
          </w:rPr>
          <w:t>Create</w:t>
        </w:r>
        <w:r w:rsidRPr="007648CE">
          <w:rPr>
            <w:rFonts w:eastAsiaTheme="minorEastAsia"/>
            <w:lang w:eastAsia="zh-CN"/>
          </w:rPr>
          <w:t xml:space="preserve"> service operation</w:t>
        </w:r>
      </w:ins>
      <w:ins w:id="1192" w:author="Huawei-Qi_0414" w:date="2025-04-14T11:06:00Z">
        <w:r w:rsidRPr="007648CE">
          <w:rPr>
            <w:rFonts w:eastAsiaTheme="minorEastAsia"/>
            <w:lang w:eastAsia="zh-CN"/>
          </w:rPr>
          <w:t xml:space="preserve"> at reference point N</w:t>
        </w:r>
      </w:ins>
      <w:ins w:id="1193" w:author="Huawei-Qi_0414" w:date="2025-04-14T11:12:00Z">
        <w:r w:rsidRPr="007648CE">
          <w:rPr>
            <w:rFonts w:eastAsiaTheme="minorEastAsia"/>
            <w:lang w:eastAsia="zh-CN"/>
          </w:rPr>
          <w:t>5 (see clause 4.2.2 of TS</w:t>
        </w:r>
      </w:ins>
      <w:ins w:id="1194" w:author="Richard Bradbury [2]" w:date="2025-04-14T10:25:00Z">
        <w:r w:rsidRPr="007648CE">
          <w:rPr>
            <w:rFonts w:eastAsiaTheme="minorEastAsia"/>
            <w:lang w:eastAsia="zh-CN"/>
          </w:rPr>
          <w:t> </w:t>
        </w:r>
      </w:ins>
      <w:ins w:id="1195" w:author="Huawei-Qi_0414" w:date="2025-04-14T11:12:00Z">
        <w:r w:rsidRPr="007648CE">
          <w:rPr>
            <w:rFonts w:eastAsiaTheme="minorEastAsia"/>
            <w:lang w:eastAsia="zh-CN"/>
          </w:rPr>
          <w:t>29.514</w:t>
        </w:r>
      </w:ins>
      <w:ins w:id="1196" w:author="Richard Bradbury [2]" w:date="2025-04-14T10:25:00Z">
        <w:r w:rsidRPr="007648CE">
          <w:rPr>
            <w:rFonts w:eastAsiaTheme="minorEastAsia"/>
            <w:lang w:eastAsia="zh-CN"/>
          </w:rPr>
          <w:t> </w:t>
        </w:r>
      </w:ins>
      <w:ins w:id="1197" w:author="Huawei-Qi_0414" w:date="2025-04-14T11:12:00Z">
        <w:r w:rsidRPr="007648CE">
          <w:rPr>
            <w:rFonts w:eastAsiaTheme="minorEastAsia"/>
            <w:lang w:eastAsia="zh-CN"/>
          </w:rPr>
          <w:t>[</w:t>
        </w:r>
      </w:ins>
      <w:ins w:id="1198" w:author="Huawei-Qi_0414" w:date="2025-04-14T11:13:00Z">
        <w:r w:rsidRPr="007648CE">
          <w:rPr>
            <w:rFonts w:eastAsiaTheme="minorEastAsia"/>
            <w:lang w:eastAsia="zh-CN"/>
          </w:rPr>
          <w:t>18</w:t>
        </w:r>
      </w:ins>
      <w:ins w:id="1199" w:author="Huawei-Qi_0414" w:date="2025-04-14T11:12:00Z">
        <w:r w:rsidRPr="007648CE">
          <w:rPr>
            <w:rFonts w:eastAsiaTheme="minorEastAsia"/>
            <w:lang w:eastAsia="zh-CN"/>
          </w:rPr>
          <w:t>]</w:t>
        </w:r>
        <w:r w:rsidRPr="007648CE">
          <w:rPr>
            <w:rFonts w:eastAsiaTheme="minorEastAsia" w:hint="eastAsia"/>
            <w:lang w:eastAsia="zh-CN"/>
          </w:rPr>
          <w:t>)</w:t>
        </w:r>
      </w:ins>
      <w:ins w:id="1200" w:author="Huawei-Qi_0414" w:date="2025-04-14T11:06:00Z">
        <w:r w:rsidRPr="007648CE">
          <w:rPr>
            <w:rFonts w:eastAsiaTheme="minorEastAsia"/>
            <w:lang w:eastAsia="zh-CN"/>
          </w:rPr>
          <w:t xml:space="preserve"> or</w:t>
        </w:r>
      </w:ins>
      <w:ins w:id="1201" w:author="Richard Bradbury [2]" w:date="2025-04-14T10:26:00Z">
        <w:r w:rsidRPr="007648CE">
          <w:rPr>
            <w:rFonts w:eastAsiaTheme="minorEastAsia"/>
            <w:lang w:eastAsia="zh-CN"/>
          </w:rPr>
          <w:t xml:space="preserve"> the</w:t>
        </w:r>
      </w:ins>
      <w:ins w:id="1202" w:author="Huawei-Qi_0414" w:date="2025-04-14T11:06:00Z">
        <w:r w:rsidRPr="007648CE">
          <w:rPr>
            <w:rFonts w:eastAsiaTheme="minorEastAsia"/>
            <w:lang w:eastAsia="zh-CN"/>
          </w:rPr>
          <w:t xml:space="preserve"> </w:t>
        </w:r>
      </w:ins>
      <w:ins w:id="1203" w:author="Huawei-Qi_0414" w:date="2025-04-14T11:12:00Z">
        <w:r w:rsidRPr="007648CE">
          <w:rPr>
            <w:rStyle w:val="Codechar0"/>
          </w:rPr>
          <w:t>Nnef_</w:t>
        </w:r>
      </w:ins>
      <w:ins w:id="1204" w:author="Richard Bradbury [2]" w:date="2025-04-14T20:23:00Z">
        <w:r w:rsidRPr="007648CE">
          <w:rPr>
            <w:rStyle w:val="Codechar0"/>
          </w:rPr>
          <w:t>‌</w:t>
        </w:r>
      </w:ins>
      <w:ins w:id="1205" w:author="Huawei-Qi_0414" w:date="2025-04-14T11:12:00Z">
        <w:r w:rsidRPr="007648CE">
          <w:rPr>
            <w:rStyle w:val="Codechar0"/>
          </w:rPr>
          <w:t>AFsessionWithQoS_</w:t>
        </w:r>
      </w:ins>
      <w:ins w:id="1206" w:author="Richard Bradbury [2]" w:date="2025-04-14T20:23:00Z">
        <w:r w:rsidRPr="007648CE">
          <w:rPr>
            <w:rStyle w:val="Codechar0"/>
          </w:rPr>
          <w:t>‌</w:t>
        </w:r>
      </w:ins>
      <w:ins w:id="1207" w:author="Huawei-Qi_0414" w:date="2025-04-14T11:12:00Z">
        <w:r w:rsidRPr="007648CE">
          <w:rPr>
            <w:rStyle w:val="Codechar0"/>
          </w:rPr>
          <w:t>Create</w:t>
        </w:r>
        <w:r w:rsidRPr="007648CE">
          <w:rPr>
            <w:rFonts w:eastAsiaTheme="minorEastAsia"/>
            <w:lang w:eastAsia="zh-CN"/>
          </w:rPr>
          <w:t xml:space="preserve"> service operation at reference point N33</w:t>
        </w:r>
      </w:ins>
      <w:ins w:id="1208" w:author="Huawei-Qi_0414" w:date="2025-04-14T11:13:00Z">
        <w:r w:rsidRPr="007648CE">
          <w:rPr>
            <w:rFonts w:eastAsiaTheme="minorEastAsia"/>
            <w:lang w:eastAsia="zh-CN"/>
          </w:rPr>
          <w:t xml:space="preserve"> (see clause</w:t>
        </w:r>
      </w:ins>
      <w:ins w:id="1209" w:author="Richard Bradbury [2]" w:date="2025-04-14T10:25:00Z">
        <w:r w:rsidRPr="007648CE">
          <w:rPr>
            <w:rFonts w:eastAsiaTheme="minorEastAsia"/>
            <w:lang w:eastAsia="zh-CN"/>
          </w:rPr>
          <w:t> </w:t>
        </w:r>
      </w:ins>
      <w:ins w:id="1210" w:author="Huawei-Qi_0414" w:date="2025-04-14T11:15:00Z">
        <w:r w:rsidRPr="007648CE">
          <w:rPr>
            <w:rFonts w:eastAsiaTheme="minorEastAsia"/>
            <w:lang w:eastAsia="zh-CN"/>
          </w:rPr>
          <w:t xml:space="preserve">5.14 </w:t>
        </w:r>
      </w:ins>
      <w:ins w:id="1211" w:author="Huawei-Qi_0414" w:date="2025-04-14T11:13:00Z">
        <w:r w:rsidRPr="007648CE">
          <w:rPr>
            <w:rFonts w:eastAsiaTheme="minorEastAsia"/>
            <w:lang w:eastAsia="zh-CN"/>
          </w:rPr>
          <w:t>of TS</w:t>
        </w:r>
      </w:ins>
      <w:ins w:id="1212" w:author="Richard Bradbury [2]" w:date="2025-04-14T10:25:00Z">
        <w:r w:rsidRPr="007648CE">
          <w:rPr>
            <w:rFonts w:eastAsiaTheme="minorEastAsia"/>
            <w:lang w:eastAsia="zh-CN"/>
          </w:rPr>
          <w:t> </w:t>
        </w:r>
      </w:ins>
      <w:ins w:id="1213" w:author="Huawei-Qi_0414" w:date="2025-04-14T11:13:00Z">
        <w:r w:rsidRPr="007648CE">
          <w:rPr>
            <w:rFonts w:eastAsiaTheme="minorEastAsia"/>
            <w:lang w:eastAsia="zh-CN"/>
          </w:rPr>
          <w:t>29.</w:t>
        </w:r>
      </w:ins>
      <w:ins w:id="1214" w:author="Huawei-Qi_0414" w:date="2025-04-14T11:15:00Z">
        <w:r w:rsidRPr="007648CE">
          <w:rPr>
            <w:rFonts w:eastAsiaTheme="minorEastAsia"/>
            <w:lang w:eastAsia="zh-CN"/>
          </w:rPr>
          <w:t>122</w:t>
        </w:r>
      </w:ins>
      <w:ins w:id="1215" w:author="Richard Bradbury [2]" w:date="2025-04-14T10:25:00Z">
        <w:r w:rsidRPr="007648CE">
          <w:rPr>
            <w:rFonts w:eastAsiaTheme="minorEastAsia"/>
            <w:lang w:eastAsia="zh-CN"/>
          </w:rPr>
          <w:t> </w:t>
        </w:r>
      </w:ins>
      <w:ins w:id="1216" w:author="Huawei-Qi_0414" w:date="2025-04-14T11:13:00Z">
        <w:r w:rsidRPr="007648CE">
          <w:rPr>
            <w:rFonts w:eastAsiaTheme="minorEastAsia"/>
            <w:lang w:eastAsia="zh-CN"/>
          </w:rPr>
          <w:t>[</w:t>
        </w:r>
      </w:ins>
      <w:ins w:id="1217" w:author="Huawei-Qi_0414" w:date="2025-04-14T11:15:00Z">
        <w:r w:rsidRPr="007648CE">
          <w:rPr>
            <w:rFonts w:eastAsiaTheme="minorEastAsia"/>
            <w:lang w:eastAsia="zh-CN"/>
          </w:rPr>
          <w:t>20</w:t>
        </w:r>
      </w:ins>
      <w:ins w:id="1218" w:author="Huawei-Qi_0414" w:date="2025-04-14T11:13:00Z">
        <w:r w:rsidRPr="007648CE">
          <w:rPr>
            <w:rFonts w:eastAsiaTheme="minorEastAsia"/>
            <w:lang w:eastAsia="zh-CN"/>
          </w:rPr>
          <w:t>]</w:t>
        </w:r>
        <w:r w:rsidRPr="007648CE">
          <w:rPr>
            <w:rFonts w:eastAsiaTheme="minorEastAsia" w:hint="eastAsia"/>
            <w:lang w:eastAsia="zh-CN"/>
          </w:rPr>
          <w:t>)</w:t>
        </w:r>
      </w:ins>
      <w:ins w:id="1219" w:author="Richard Bradbury [2]" w:date="2025-04-08T16:30:00Z">
        <w:r w:rsidRPr="007648CE">
          <w:rPr>
            <w:rFonts w:eastAsiaTheme="minorEastAsia"/>
            <w:lang w:eastAsia="zh-CN"/>
          </w:rPr>
          <w:t xml:space="preserve"> </w:t>
        </w:r>
      </w:ins>
      <w:ins w:id="1220" w:author="Huawei-Qi" w:date="2025-04-07T11:46:00Z">
        <w:r w:rsidRPr="007648CE">
          <w:rPr>
            <w:rFonts w:eastAsiaTheme="minorEastAsia"/>
            <w:lang w:eastAsia="zh-CN"/>
          </w:rPr>
          <w:t xml:space="preserve">for the media </w:t>
        </w:r>
      </w:ins>
      <w:ins w:id="1221" w:author="Huawei-Qi" w:date="2025-04-07T11:50:00Z">
        <w:r w:rsidRPr="007648CE">
          <w:rPr>
            <w:rFonts w:eastAsiaTheme="minorEastAsia"/>
            <w:lang w:eastAsia="zh-CN"/>
          </w:rPr>
          <w:t>ap</w:t>
        </w:r>
      </w:ins>
      <w:ins w:id="1222" w:author="Huawei-Qi" w:date="2025-04-07T11:51:00Z">
        <w:r w:rsidRPr="007648CE">
          <w:rPr>
            <w:rFonts w:eastAsiaTheme="minorEastAsia"/>
            <w:lang w:eastAsia="zh-CN"/>
          </w:rPr>
          <w:t>plication flow(s)</w:t>
        </w:r>
      </w:ins>
      <w:ins w:id="1223" w:author="Richard Bradbury [2]" w:date="2025-04-08T16:30:00Z">
        <w:r w:rsidRPr="007648CE">
          <w:rPr>
            <w:rFonts w:eastAsiaTheme="minorEastAsia"/>
            <w:lang w:eastAsia="zh-CN"/>
          </w:rPr>
          <w:t xml:space="preserve"> </w:t>
        </w:r>
      </w:ins>
      <w:ins w:id="1224" w:author="Richard Bradbury [2]" w:date="2025-04-08T16:31:00Z">
        <w:r w:rsidRPr="007648CE">
          <w:rPr>
            <w:rFonts w:eastAsiaTheme="minorEastAsia"/>
            <w:lang w:eastAsia="zh-CN"/>
          </w:rPr>
          <w:t>described by the Dynamic Policy Instance</w:t>
        </w:r>
      </w:ins>
      <w:ins w:id="1225" w:author="Huawei-Qi" w:date="2025-04-07T11:46:00Z">
        <w:r w:rsidRPr="007648CE">
          <w:rPr>
            <w:rFonts w:eastAsiaTheme="minorEastAsia"/>
            <w:lang w:eastAsia="zh-CN"/>
          </w:rPr>
          <w:t>.</w:t>
        </w:r>
      </w:ins>
    </w:p>
    <w:p w14:paraId="74EC2146" w14:textId="77777777" w:rsidR="007648CE" w:rsidRPr="007648CE" w:rsidRDefault="007648CE" w:rsidP="000F705C">
      <w:pPr>
        <w:pStyle w:val="Heading5"/>
        <w:rPr>
          <w:ins w:id="1226" w:author="Richard Bradbury (2025-06-04)" w:date="2025-06-04T13:51:00Z"/>
          <w:rFonts w:eastAsiaTheme="minorEastAsia"/>
        </w:rPr>
      </w:pPr>
      <w:ins w:id="1227" w:author="Richard Bradbury (2025-06-04)" w:date="2025-06-04T13:51:00Z">
        <w:r w:rsidRPr="007648CE">
          <w:rPr>
            <w:rFonts w:eastAsiaTheme="minorEastAsia"/>
          </w:rPr>
          <w:t>5.3.3.3A.</w:t>
        </w:r>
      </w:ins>
      <w:ins w:id="1228" w:author="Huawei-Qi-0711" w:date="2025-07-14T21:59:00Z">
        <w:r w:rsidRPr="007648CE">
          <w:rPr>
            <w:rFonts w:eastAsiaTheme="minorEastAsia"/>
          </w:rPr>
          <w:t>2</w:t>
        </w:r>
      </w:ins>
      <w:ins w:id="1229" w:author="Richard Bradbury (2025-06-04)" w:date="2025-06-04T13:51:00Z">
        <w:r w:rsidRPr="007648CE">
          <w:rPr>
            <w:rFonts w:eastAsiaTheme="minorEastAsia"/>
          </w:rPr>
          <w:tab/>
          <w:t xml:space="preserve">Enabling </w:t>
        </w:r>
      </w:ins>
      <w:ins w:id="1230" w:author="Richard Bradbury (2025-06-04)" w:date="2025-06-04T13:53:00Z">
        <w:r w:rsidRPr="007648CE">
          <w:rPr>
            <w:rFonts w:eastAsiaTheme="minorEastAsia"/>
          </w:rPr>
          <w:t>QoS monitoring</w:t>
        </w:r>
      </w:ins>
    </w:p>
    <w:p w14:paraId="21C56ECC" w14:textId="77777777" w:rsidR="007648CE" w:rsidRPr="007648CE" w:rsidRDefault="007648CE" w:rsidP="00DB0E0B">
      <w:pPr>
        <w:rPr>
          <w:ins w:id="1231" w:author="Richard Bradbury [2]" w:date="2025-04-14T19:37:00Z"/>
          <w:rFonts w:eastAsiaTheme="minorEastAsia"/>
        </w:rPr>
      </w:pPr>
      <w:ins w:id="1232" w:author="Huawei-Qi" w:date="2025-04-07T11:48:00Z">
        <w:r w:rsidRPr="007648CE">
          <w:rPr>
            <w:rFonts w:eastAsiaTheme="minorEastAsia" w:hint="eastAsia"/>
            <w:lang w:eastAsia="zh-CN"/>
          </w:rPr>
          <w:t>W</w:t>
        </w:r>
        <w:r w:rsidRPr="007648CE">
          <w:rPr>
            <w:rFonts w:eastAsiaTheme="minorEastAsia"/>
            <w:lang w:eastAsia="zh-CN"/>
          </w:rPr>
          <w:t xml:space="preserve">hen </w:t>
        </w:r>
      </w:ins>
      <w:ins w:id="1233" w:author="Richard Bradbury [2]" w:date="2025-04-08T16:31:00Z">
        <w:r w:rsidRPr="007648CE">
          <w:rPr>
            <w:rFonts w:eastAsiaTheme="minorEastAsia"/>
            <w:lang w:eastAsia="zh-CN"/>
          </w:rPr>
          <w:t xml:space="preserve">instantiating a Policy Template that </w:t>
        </w:r>
      </w:ins>
      <w:ins w:id="1234" w:author="Huawei-Qi_0414" w:date="2025-04-14T11:01:00Z">
        <w:r w:rsidRPr="007648CE">
          <w:rPr>
            <w:rFonts w:eastAsiaTheme="minorEastAsia"/>
            <w:lang w:eastAsia="zh-CN"/>
          </w:rPr>
          <w:t>includes</w:t>
        </w:r>
      </w:ins>
      <w:ins w:id="1235" w:author="Huawei-Qi" w:date="2025-04-07T11:49:00Z">
        <w:r w:rsidRPr="007648CE">
          <w:rPr>
            <w:rFonts w:eastAsiaTheme="minorEastAsia"/>
            <w:lang w:eastAsia="zh-CN"/>
          </w:rPr>
          <w:t xml:space="preserve"> </w:t>
        </w:r>
      </w:ins>
      <w:ins w:id="1236" w:author="Huawei-Qi_0414" w:date="2025-04-14T11:32:00Z">
        <w:r w:rsidRPr="007648CE">
          <w:rPr>
            <w:rFonts w:eastAsiaTheme="minorEastAsia"/>
            <w:lang w:eastAsia="zh-CN"/>
          </w:rPr>
          <w:t>a</w:t>
        </w:r>
        <w:r w:rsidRPr="007648CE">
          <w:rPr>
            <w:rFonts w:eastAsiaTheme="minorEastAsia"/>
            <w:i/>
            <w:iCs/>
            <w:lang w:eastAsia="zh-CN"/>
          </w:rPr>
          <w:t xml:space="preserve"> </w:t>
        </w:r>
      </w:ins>
      <w:ins w:id="1237" w:author="Richard Bradbury [2]" w:date="2025-04-14T19:50:00Z">
        <w:r w:rsidRPr="007648CE">
          <w:rPr>
            <w:rStyle w:val="Codechar0"/>
          </w:rPr>
          <w:t>q</w:t>
        </w:r>
      </w:ins>
      <w:ins w:id="1238" w:author="Huawei-Qi" w:date="2025-04-07T11:49:00Z">
        <w:r w:rsidRPr="007648CE">
          <w:rPr>
            <w:rStyle w:val="Codechar0"/>
          </w:rPr>
          <w:t>oS</w:t>
        </w:r>
      </w:ins>
      <w:ins w:id="1239" w:author="Richard Bradbury [2]" w:date="2025-04-14T19:50:00Z">
        <w:r w:rsidRPr="007648CE">
          <w:rPr>
            <w:rStyle w:val="Codechar0"/>
          </w:rPr>
          <w:t>M</w:t>
        </w:r>
      </w:ins>
      <w:ins w:id="1240" w:author="Huawei-Qi" w:date="2025-04-07T11:49:00Z">
        <w:r w:rsidRPr="007648CE">
          <w:rPr>
            <w:rStyle w:val="Codechar0"/>
          </w:rPr>
          <w:t>onitoring</w:t>
        </w:r>
      </w:ins>
      <w:ins w:id="1241" w:author="Richard Bradbury (2025-06-04)" w:date="2025-06-04T14:47:00Z">
        <w:r w:rsidRPr="007648CE">
          <w:rPr>
            <w:rStyle w:val="Codechar0"/>
          </w:rPr>
          <w:t>‌</w:t>
        </w:r>
      </w:ins>
      <w:ins w:id="1242" w:author="Richard Bradbury [2]" w:date="2025-04-14T19:50:00Z">
        <w:r w:rsidRPr="007648CE">
          <w:rPr>
            <w:rStyle w:val="Codechar0"/>
          </w:rPr>
          <w:t>C</w:t>
        </w:r>
      </w:ins>
      <w:ins w:id="1243" w:author="Huawei-Qi_0414" w:date="2025-04-14T11:01:00Z">
        <w:r w:rsidRPr="007648CE">
          <w:rPr>
            <w:rStyle w:val="Codechar0"/>
          </w:rPr>
          <w:t>onfiguration</w:t>
        </w:r>
      </w:ins>
      <w:ins w:id="1244" w:author="Richard Bradbury [2]" w:date="2025-04-14T19:52:00Z">
        <w:r w:rsidRPr="007648CE">
          <w:rPr>
            <w:rFonts w:eastAsiaTheme="minorEastAsia"/>
          </w:rPr>
          <w:t xml:space="preserve"> </w:t>
        </w:r>
      </w:ins>
      <w:ins w:id="1245" w:author="Richard Bradbury [2]" w:date="2025-04-14T19:58:00Z">
        <w:r w:rsidRPr="007648CE">
          <w:rPr>
            <w:rFonts w:eastAsiaTheme="minorEastAsia"/>
          </w:rPr>
          <w:t>property</w:t>
        </w:r>
      </w:ins>
      <w:ins w:id="1246" w:author="Huawei-Qi" w:date="2025-04-07T11:49:00Z">
        <w:r w:rsidRPr="007648CE">
          <w:rPr>
            <w:rFonts w:eastAsiaTheme="minorEastAsia"/>
            <w:lang w:eastAsia="zh-CN"/>
          </w:rPr>
          <w:t>, the Media</w:t>
        </w:r>
      </w:ins>
      <w:ins w:id="1247" w:author="Richard Bradbury [2]" w:date="2025-04-14T19:52:00Z">
        <w:r w:rsidRPr="007648CE">
          <w:rPr>
            <w:rFonts w:eastAsiaTheme="minorEastAsia"/>
            <w:lang w:eastAsia="zh-CN"/>
          </w:rPr>
          <w:t> </w:t>
        </w:r>
      </w:ins>
      <w:ins w:id="1248" w:author="Huawei-Qi" w:date="2025-04-07T11:49:00Z">
        <w:r w:rsidRPr="007648CE">
          <w:rPr>
            <w:rFonts w:eastAsiaTheme="minorEastAsia"/>
            <w:lang w:eastAsia="zh-CN"/>
          </w:rPr>
          <w:t xml:space="preserve">AF shall </w:t>
        </w:r>
      </w:ins>
      <w:ins w:id="1249" w:author="Richard Bradbury [2]" w:date="2025-04-08T16:33:00Z">
        <w:r w:rsidRPr="007648CE">
          <w:rPr>
            <w:rFonts w:eastAsiaTheme="minorEastAsia"/>
            <w:lang w:eastAsia="zh-CN"/>
          </w:rPr>
          <w:t>enable</w:t>
        </w:r>
      </w:ins>
      <w:ins w:id="1250" w:author="Huawei-Qi" w:date="2025-04-07T11:49:00Z">
        <w:r w:rsidRPr="007648CE">
          <w:rPr>
            <w:rFonts w:eastAsiaTheme="minorEastAsia"/>
            <w:lang w:eastAsia="zh-CN"/>
          </w:rPr>
          <w:t xml:space="preserve"> QoS monitoring </w:t>
        </w:r>
      </w:ins>
      <w:ins w:id="1251" w:author="Richard Bradbury [2]" w:date="2025-04-08T16:33:00Z">
        <w:r w:rsidRPr="007648CE">
          <w:rPr>
            <w:rFonts w:eastAsiaTheme="minorEastAsia"/>
            <w:lang w:eastAsia="zh-CN"/>
          </w:rPr>
          <w:t xml:space="preserve">in the 5G System </w:t>
        </w:r>
      </w:ins>
      <w:ins w:id="1252" w:author="Richard Bradbury [2]" w:date="2025-04-08T16:34:00Z">
        <w:r w:rsidRPr="007648CE">
          <w:rPr>
            <w:rFonts w:eastAsiaTheme="minorEastAsia"/>
            <w:lang w:eastAsia="zh-CN"/>
          </w:rPr>
          <w:t xml:space="preserve">by </w:t>
        </w:r>
      </w:ins>
      <w:ins w:id="1253" w:author="Huawei-Qi_0414" w:date="2025-04-14T11:15:00Z">
        <w:r w:rsidRPr="007648CE">
          <w:rPr>
            <w:rFonts w:eastAsiaTheme="minorEastAsia"/>
            <w:lang w:eastAsia="zh-CN"/>
          </w:rPr>
          <w:t>invoking the</w:t>
        </w:r>
        <w:r w:rsidRPr="007648CE">
          <w:rPr>
            <w:rFonts w:ascii="Arial" w:eastAsiaTheme="minorEastAsia" w:hAnsi="Arial" w:cs="Arial"/>
            <w:i/>
            <w:noProof/>
            <w:sz w:val="18"/>
            <w:bdr w:val="none" w:sz="0" w:space="0" w:color="auto" w:frame="1"/>
            <w:lang w:val="en-US"/>
          </w:rPr>
          <w:t xml:space="preserve"> </w:t>
        </w:r>
        <w:r w:rsidRPr="007648CE">
          <w:rPr>
            <w:rStyle w:val="Codechar0"/>
          </w:rPr>
          <w:t>Npcf_</w:t>
        </w:r>
      </w:ins>
      <w:ins w:id="1254" w:author="Richard Bradbury [2]" w:date="2025-04-14T20:23:00Z">
        <w:r w:rsidRPr="007648CE">
          <w:rPr>
            <w:rStyle w:val="Codechar0"/>
          </w:rPr>
          <w:t>‌</w:t>
        </w:r>
      </w:ins>
      <w:ins w:id="1255" w:author="Huawei-Qi_0414" w:date="2025-04-14T11:15:00Z">
        <w:r w:rsidRPr="007648CE">
          <w:rPr>
            <w:rStyle w:val="Codechar0"/>
          </w:rPr>
          <w:t>PolicyAuthorization_</w:t>
        </w:r>
      </w:ins>
      <w:ins w:id="1256" w:author="Richard Bradbury [2]" w:date="2025-04-14T20:23:00Z">
        <w:r w:rsidRPr="007648CE">
          <w:rPr>
            <w:rStyle w:val="Codechar0"/>
          </w:rPr>
          <w:t>‌</w:t>
        </w:r>
      </w:ins>
      <w:ins w:id="1257" w:author="Huawei-Qi_0414" w:date="2025-04-14T11:15:00Z">
        <w:r w:rsidRPr="007648CE">
          <w:rPr>
            <w:rStyle w:val="Codechar0"/>
          </w:rPr>
          <w:t>Create</w:t>
        </w:r>
        <w:r w:rsidRPr="007648CE">
          <w:rPr>
            <w:rFonts w:eastAsiaTheme="minorEastAsia"/>
            <w:lang w:eastAsia="zh-CN"/>
          </w:rPr>
          <w:t xml:space="preserve"> service operation on t</w:t>
        </w:r>
      </w:ins>
      <w:ins w:id="1258" w:author="Huawei-Qi_0414" w:date="2025-04-14T11:16:00Z">
        <w:r w:rsidRPr="007648CE">
          <w:rPr>
            <w:rFonts w:eastAsiaTheme="minorEastAsia"/>
            <w:lang w:eastAsia="zh-CN"/>
          </w:rPr>
          <w:t>he PCF</w:t>
        </w:r>
      </w:ins>
      <w:ins w:id="1259" w:author="Huawei-Qi_0414" w:date="2025-04-14T11:15:00Z">
        <w:r w:rsidRPr="007648CE">
          <w:rPr>
            <w:rFonts w:eastAsiaTheme="minorEastAsia"/>
            <w:lang w:eastAsia="zh-CN"/>
          </w:rPr>
          <w:t xml:space="preserve"> at reference point N5 (see clause</w:t>
        </w:r>
      </w:ins>
      <w:ins w:id="1260" w:author="Richard Bradbury [2]" w:date="2025-04-14T10:25:00Z">
        <w:r w:rsidRPr="007648CE">
          <w:rPr>
            <w:rFonts w:eastAsiaTheme="minorEastAsia"/>
            <w:lang w:eastAsia="zh-CN"/>
          </w:rPr>
          <w:t> </w:t>
        </w:r>
      </w:ins>
      <w:ins w:id="1261" w:author="Huawei-Qi_0414" w:date="2025-04-14T11:15:00Z">
        <w:r w:rsidRPr="007648CE">
          <w:rPr>
            <w:rFonts w:eastAsiaTheme="minorEastAsia"/>
            <w:lang w:eastAsia="zh-CN"/>
          </w:rPr>
          <w:t>4.2.2 of TS</w:t>
        </w:r>
      </w:ins>
      <w:ins w:id="1262" w:author="Richard Bradbury [2]" w:date="2025-04-14T10:25:00Z">
        <w:r w:rsidRPr="007648CE">
          <w:rPr>
            <w:rFonts w:eastAsiaTheme="minorEastAsia"/>
            <w:lang w:eastAsia="zh-CN"/>
          </w:rPr>
          <w:t> </w:t>
        </w:r>
      </w:ins>
      <w:ins w:id="1263" w:author="Huawei-Qi_0414" w:date="2025-04-14T11:15:00Z">
        <w:r w:rsidRPr="007648CE">
          <w:rPr>
            <w:rFonts w:eastAsiaTheme="minorEastAsia"/>
            <w:lang w:eastAsia="zh-CN"/>
          </w:rPr>
          <w:t>29.514</w:t>
        </w:r>
      </w:ins>
      <w:ins w:id="1264" w:author="Richard Bradbury [2]" w:date="2025-04-14T10:25:00Z">
        <w:r w:rsidRPr="007648CE">
          <w:rPr>
            <w:rFonts w:eastAsiaTheme="minorEastAsia"/>
            <w:lang w:eastAsia="zh-CN"/>
          </w:rPr>
          <w:t> </w:t>
        </w:r>
      </w:ins>
      <w:ins w:id="1265" w:author="Huawei-Qi_0414" w:date="2025-04-14T11:15:00Z">
        <w:r w:rsidRPr="007648CE">
          <w:rPr>
            <w:rFonts w:eastAsiaTheme="minorEastAsia"/>
            <w:lang w:eastAsia="zh-CN"/>
          </w:rPr>
          <w:t>[18]</w:t>
        </w:r>
        <w:r w:rsidRPr="007648CE">
          <w:rPr>
            <w:rFonts w:eastAsiaTheme="minorEastAsia" w:hint="eastAsia"/>
            <w:lang w:eastAsia="zh-CN"/>
          </w:rPr>
          <w:t>)</w:t>
        </w:r>
        <w:r w:rsidRPr="007648CE">
          <w:rPr>
            <w:rFonts w:eastAsiaTheme="minorEastAsia"/>
            <w:lang w:eastAsia="zh-CN"/>
          </w:rPr>
          <w:t xml:space="preserve"> or</w:t>
        </w:r>
      </w:ins>
      <w:ins w:id="1266" w:author="Richard Bradbury [2]" w:date="2025-04-14T10:26:00Z">
        <w:r w:rsidRPr="007648CE">
          <w:rPr>
            <w:rFonts w:eastAsiaTheme="minorEastAsia"/>
            <w:lang w:eastAsia="zh-CN"/>
          </w:rPr>
          <w:t xml:space="preserve"> the</w:t>
        </w:r>
      </w:ins>
      <w:ins w:id="1267" w:author="Huawei-Qi_0414" w:date="2025-04-14T11:15:00Z">
        <w:r w:rsidRPr="007648CE">
          <w:rPr>
            <w:rFonts w:eastAsiaTheme="minorEastAsia"/>
            <w:lang w:eastAsia="zh-CN"/>
          </w:rPr>
          <w:t xml:space="preserve"> </w:t>
        </w:r>
        <w:r w:rsidRPr="007648CE">
          <w:rPr>
            <w:rStyle w:val="Codechar0"/>
          </w:rPr>
          <w:t>Nnef_</w:t>
        </w:r>
      </w:ins>
      <w:ins w:id="1268" w:author="Richard Bradbury [2]" w:date="2025-04-14T20:24:00Z">
        <w:r w:rsidRPr="007648CE">
          <w:rPr>
            <w:rStyle w:val="Codechar0"/>
          </w:rPr>
          <w:t>‌</w:t>
        </w:r>
      </w:ins>
      <w:ins w:id="1269" w:author="Huawei-Qi_0414" w:date="2025-04-14T11:15:00Z">
        <w:r w:rsidRPr="007648CE">
          <w:rPr>
            <w:rStyle w:val="Codechar0"/>
          </w:rPr>
          <w:t>AFsessionWithQoS_</w:t>
        </w:r>
      </w:ins>
      <w:ins w:id="1270" w:author="Richard Bradbury [2]" w:date="2025-04-14T20:24:00Z">
        <w:r w:rsidRPr="007648CE">
          <w:rPr>
            <w:rStyle w:val="Codechar0"/>
          </w:rPr>
          <w:t>‌</w:t>
        </w:r>
      </w:ins>
      <w:ins w:id="1271" w:author="Huawei-Qi_0414" w:date="2025-04-14T11:15:00Z">
        <w:r w:rsidRPr="007648CE">
          <w:rPr>
            <w:rStyle w:val="Codechar0"/>
          </w:rPr>
          <w:t>Create</w:t>
        </w:r>
        <w:r w:rsidRPr="007648CE">
          <w:rPr>
            <w:rFonts w:eastAsiaTheme="minorEastAsia"/>
            <w:lang w:eastAsia="zh-CN"/>
          </w:rPr>
          <w:t xml:space="preserve"> service operation</w:t>
        </w:r>
      </w:ins>
      <w:ins w:id="1272" w:author="Huawei-Qi_0414" w:date="2025-04-14T11:16:00Z">
        <w:r w:rsidRPr="007648CE">
          <w:rPr>
            <w:rFonts w:eastAsiaTheme="minorEastAsia"/>
            <w:lang w:eastAsia="zh-CN"/>
          </w:rPr>
          <w:t xml:space="preserve"> on the NEF</w:t>
        </w:r>
      </w:ins>
      <w:ins w:id="1273" w:author="Huawei-Qi_0414" w:date="2025-04-14T11:15:00Z">
        <w:r w:rsidRPr="007648CE">
          <w:rPr>
            <w:rFonts w:eastAsiaTheme="minorEastAsia"/>
            <w:lang w:eastAsia="zh-CN"/>
          </w:rPr>
          <w:t xml:space="preserve"> at reference point N33 (see clause</w:t>
        </w:r>
      </w:ins>
      <w:ins w:id="1274" w:author="Richard Bradbury [2]" w:date="2025-04-14T19:52:00Z">
        <w:r w:rsidRPr="007648CE">
          <w:rPr>
            <w:rFonts w:eastAsiaTheme="minorEastAsia"/>
            <w:lang w:eastAsia="zh-CN"/>
          </w:rPr>
          <w:t> </w:t>
        </w:r>
      </w:ins>
      <w:ins w:id="1275" w:author="Huawei-Qi_0414" w:date="2025-04-14T11:15:00Z">
        <w:r w:rsidRPr="007648CE">
          <w:rPr>
            <w:rFonts w:eastAsiaTheme="minorEastAsia"/>
            <w:lang w:eastAsia="zh-CN"/>
          </w:rPr>
          <w:t>5.14 of TS</w:t>
        </w:r>
      </w:ins>
      <w:ins w:id="1276" w:author="Richard Bradbury [2]" w:date="2025-04-14T19:52:00Z">
        <w:r w:rsidRPr="007648CE">
          <w:rPr>
            <w:rFonts w:eastAsiaTheme="minorEastAsia"/>
            <w:lang w:eastAsia="zh-CN"/>
          </w:rPr>
          <w:t> </w:t>
        </w:r>
      </w:ins>
      <w:ins w:id="1277" w:author="Huawei-Qi_0414" w:date="2025-04-14T11:15:00Z">
        <w:r w:rsidRPr="007648CE">
          <w:rPr>
            <w:rFonts w:eastAsiaTheme="minorEastAsia"/>
            <w:lang w:eastAsia="zh-CN"/>
          </w:rPr>
          <w:t>29.122</w:t>
        </w:r>
      </w:ins>
      <w:ins w:id="1278" w:author="Richard Bradbury [2]" w:date="2025-04-14T19:52:00Z">
        <w:r w:rsidRPr="007648CE">
          <w:rPr>
            <w:rFonts w:eastAsiaTheme="minorEastAsia"/>
            <w:lang w:eastAsia="zh-CN"/>
          </w:rPr>
          <w:t> </w:t>
        </w:r>
      </w:ins>
      <w:ins w:id="1279" w:author="Huawei-Qi_0414" w:date="2025-04-14T11:15:00Z">
        <w:r w:rsidRPr="007648CE">
          <w:rPr>
            <w:rFonts w:eastAsiaTheme="minorEastAsia"/>
            <w:lang w:eastAsia="zh-CN"/>
          </w:rPr>
          <w:t>[20]</w:t>
        </w:r>
        <w:r w:rsidRPr="007648CE">
          <w:rPr>
            <w:rFonts w:eastAsiaTheme="minorEastAsia" w:hint="eastAsia"/>
            <w:lang w:eastAsia="zh-CN"/>
          </w:rPr>
          <w:t>)</w:t>
        </w:r>
      </w:ins>
      <w:ins w:id="1280" w:author="Richard Bradbury [2]" w:date="2025-04-08T16:35:00Z">
        <w:r w:rsidRPr="007648CE">
          <w:rPr>
            <w:rFonts w:eastAsiaTheme="minorEastAsia"/>
            <w:lang w:eastAsia="zh-CN"/>
          </w:rPr>
          <w:t xml:space="preserve">, including the </w:t>
        </w:r>
        <w:r w:rsidRPr="007648CE">
          <w:rPr>
            <w:rStyle w:val="Codechar0"/>
          </w:rPr>
          <w:t>QoSMonitorConfig</w:t>
        </w:r>
        <w:r w:rsidRPr="007648CE">
          <w:rPr>
            <w:rFonts w:eastAsiaTheme="minorEastAsia"/>
            <w:lang w:eastAsia="zh-CN"/>
          </w:rPr>
          <w:t xml:space="preserve"> </w:t>
        </w:r>
      </w:ins>
      <w:ins w:id="1281" w:author="Richard Bradbury (2025-04-15)" w:date="2025-04-15T09:21:00Z">
        <w:r w:rsidRPr="007648CE">
          <w:rPr>
            <w:rFonts w:eastAsiaTheme="minorEastAsia"/>
            <w:lang w:eastAsia="zh-CN"/>
          </w:rPr>
          <w:t>object</w:t>
        </w:r>
      </w:ins>
      <w:ins w:id="1282" w:author="Richard Bradbury [2]" w:date="2025-04-08T16:35:00Z">
        <w:r w:rsidRPr="007648CE">
          <w:rPr>
            <w:rFonts w:eastAsiaTheme="minorEastAsia"/>
            <w:lang w:eastAsia="zh-CN"/>
          </w:rPr>
          <w:t xml:space="preserve"> from the Policy Template</w:t>
        </w:r>
      </w:ins>
      <w:ins w:id="1283" w:author="Richard Bradbury [2]" w:date="2025-04-08T16:36:00Z">
        <w:r w:rsidRPr="007648CE">
          <w:rPr>
            <w:rFonts w:eastAsiaTheme="minorEastAsia"/>
            <w:lang w:eastAsia="zh-CN"/>
          </w:rPr>
          <w:t xml:space="preserve"> as a parameter</w:t>
        </w:r>
      </w:ins>
      <w:ins w:id="1284" w:author="Huawei-Qi" w:date="2025-04-07T11:49:00Z">
        <w:r w:rsidRPr="007648CE">
          <w:rPr>
            <w:rFonts w:eastAsiaTheme="minorEastAsia"/>
            <w:lang w:eastAsia="zh-CN"/>
          </w:rPr>
          <w:t>.</w:t>
        </w:r>
      </w:ins>
    </w:p>
    <w:p w14:paraId="2E383F09" w14:textId="77777777" w:rsidR="007648CE" w:rsidRPr="007648CE" w:rsidRDefault="007648CE" w:rsidP="007648CE">
      <w:pPr>
        <w:keepNext/>
        <w:keepLines/>
        <w:spacing w:before="120"/>
        <w:ind w:left="1418" w:hanging="1418"/>
        <w:outlineLvl w:val="3"/>
        <w:rPr>
          <w:rFonts w:ascii="Arial" w:eastAsiaTheme="minorEastAsia" w:hAnsi="Arial"/>
          <w:sz w:val="24"/>
        </w:rPr>
      </w:pPr>
      <w:bookmarkStart w:id="1285" w:name="_Toc201910098"/>
      <w:r w:rsidRPr="007648CE">
        <w:rPr>
          <w:rFonts w:ascii="Arial" w:eastAsiaTheme="minorEastAsia" w:hAnsi="Arial"/>
          <w:sz w:val="24"/>
        </w:rPr>
        <w:t>5.5.3.4</w:t>
      </w:r>
      <w:r w:rsidRPr="007648CE">
        <w:rPr>
          <w:rFonts w:ascii="Arial" w:eastAsiaTheme="minorEastAsia" w:hAnsi="Arial"/>
          <w:sz w:val="24"/>
        </w:rPr>
        <w:tab/>
        <w:t>Subscription to PCF notifications</w:t>
      </w:r>
      <w:bookmarkEnd w:id="1285"/>
    </w:p>
    <w:p w14:paraId="3ED6F537" w14:textId="77777777" w:rsidR="007648CE" w:rsidRPr="007648CE" w:rsidRDefault="007648CE" w:rsidP="007648CE">
      <w:pPr>
        <w:keepNext/>
        <w:rPr>
          <w:rFonts w:eastAsiaTheme="minorEastAsia"/>
        </w:rPr>
      </w:pPr>
      <w:r w:rsidRPr="007648CE">
        <w:rPr>
          <w:rFonts w:eastAsiaTheme="minorEastAsia"/>
        </w:rPr>
        <w:t>For each of the Dynamic Policy Instances it is managing, the Media AF shall subscribe to the following PCF notifications on the corresponding AF application session context:</w:t>
      </w:r>
    </w:p>
    <w:p w14:paraId="578A1A9E" w14:textId="77777777" w:rsidR="007648CE" w:rsidRPr="007648CE" w:rsidRDefault="007648CE" w:rsidP="000F705C">
      <w:pPr>
        <w:pStyle w:val="B1"/>
        <w:keepNext/>
        <w:rPr>
          <w:rFonts w:eastAsiaTheme="minorEastAsia"/>
        </w:rPr>
      </w:pPr>
      <w:r w:rsidRPr="007648CE">
        <w:rPr>
          <w:rFonts w:eastAsiaTheme="minorEastAsia"/>
        </w:rPr>
        <w:t>-</w:t>
      </w:r>
      <w:r w:rsidRPr="007648CE">
        <w:rPr>
          <w:rFonts w:eastAsiaTheme="minorEastAsia"/>
        </w:rPr>
        <w:tab/>
        <w:t xml:space="preserve">Service Data Flow QoS notification </w:t>
      </w:r>
      <w:proofErr w:type="gramStart"/>
      <w:r w:rsidRPr="007648CE">
        <w:rPr>
          <w:rFonts w:eastAsiaTheme="minorEastAsia"/>
        </w:rPr>
        <w:t>control;</w:t>
      </w:r>
      <w:proofErr w:type="gramEnd"/>
    </w:p>
    <w:p w14:paraId="682BFEDB" w14:textId="77777777" w:rsidR="007648CE" w:rsidRPr="007648CE" w:rsidRDefault="007648CE" w:rsidP="000F705C">
      <w:pPr>
        <w:pStyle w:val="B1"/>
        <w:keepNext/>
        <w:rPr>
          <w:rFonts w:eastAsiaTheme="minorEastAsia"/>
        </w:rPr>
      </w:pPr>
      <w:r w:rsidRPr="007648CE">
        <w:rPr>
          <w:rFonts w:eastAsiaTheme="minorEastAsia"/>
        </w:rPr>
        <w:t>-</w:t>
      </w:r>
      <w:r w:rsidRPr="007648CE">
        <w:rPr>
          <w:rFonts w:eastAsiaTheme="minorEastAsia"/>
        </w:rPr>
        <w:tab/>
        <w:t xml:space="preserve">Service Data Flow </w:t>
      </w:r>
      <w:proofErr w:type="gramStart"/>
      <w:r w:rsidRPr="007648CE">
        <w:rPr>
          <w:rFonts w:eastAsiaTheme="minorEastAsia"/>
        </w:rPr>
        <w:t>deactivation;</w:t>
      </w:r>
      <w:proofErr w:type="gramEnd"/>
    </w:p>
    <w:p w14:paraId="7ADD0121" w14:textId="77777777" w:rsidR="007648CE" w:rsidRPr="007648CE" w:rsidRDefault="007648CE" w:rsidP="000F705C">
      <w:pPr>
        <w:pStyle w:val="B1"/>
        <w:rPr>
          <w:ins w:id="1286" w:author="Huawei-Qi" w:date="2025-04-07T11:53:00Z"/>
          <w:rFonts w:eastAsiaTheme="minorEastAsia"/>
        </w:rPr>
      </w:pPr>
      <w:r w:rsidRPr="007648CE">
        <w:rPr>
          <w:rFonts w:eastAsiaTheme="minorEastAsia"/>
        </w:rPr>
        <w:t>-</w:t>
      </w:r>
      <w:r w:rsidRPr="007648CE">
        <w:rPr>
          <w:rFonts w:eastAsiaTheme="minorEastAsia"/>
        </w:rPr>
        <w:tab/>
        <w:t>Resources allocation outcome</w:t>
      </w:r>
      <w:ins w:id="1287" w:author="Huawei-Qi" w:date="2025-04-07T11:52:00Z">
        <w:r w:rsidRPr="007648CE">
          <w:rPr>
            <w:rFonts w:eastAsiaTheme="minorEastAsia"/>
          </w:rPr>
          <w:t>;</w:t>
        </w:r>
      </w:ins>
      <w:del w:id="1288" w:author="Huawei-Qi" w:date="2025-04-07T11:52:00Z">
        <w:r w:rsidRPr="007648CE" w:rsidDel="005451E9">
          <w:rPr>
            <w:rFonts w:eastAsiaTheme="minorEastAsia"/>
          </w:rPr>
          <w:delText>.</w:delText>
        </w:r>
      </w:del>
    </w:p>
    <w:p w14:paraId="0B814C92" w14:textId="77777777" w:rsidR="007648CE" w:rsidRPr="007648CE" w:rsidRDefault="007648CE" w:rsidP="000F705C">
      <w:pPr>
        <w:pStyle w:val="B1"/>
        <w:rPr>
          <w:ins w:id="1289" w:author="Huawei-Qi" w:date="2025-04-07T11:53:00Z"/>
          <w:rFonts w:eastAsiaTheme="minorEastAsia"/>
          <w:lang w:eastAsia="zh-CN"/>
        </w:rPr>
      </w:pPr>
      <w:ins w:id="1290" w:author="Huawei-Qi" w:date="2025-04-07T11:53:00Z">
        <w:r w:rsidRPr="007648CE">
          <w:rPr>
            <w:rFonts w:eastAsiaTheme="minorEastAsia" w:hint="eastAsia"/>
            <w:lang w:eastAsia="zh-CN"/>
          </w:rPr>
          <w:t>-</w:t>
        </w:r>
        <w:r w:rsidRPr="007648CE">
          <w:rPr>
            <w:rFonts w:eastAsiaTheme="minorEastAsia"/>
            <w:lang w:eastAsia="zh-CN"/>
          </w:rPr>
          <w:tab/>
          <w:t xml:space="preserve">Service Data Flow L4S </w:t>
        </w:r>
      </w:ins>
      <w:proofErr w:type="gramStart"/>
      <w:ins w:id="1291" w:author="Richard Bradbury [2]" w:date="2025-04-14T10:22:00Z">
        <w:r w:rsidRPr="007648CE">
          <w:rPr>
            <w:rFonts w:eastAsiaTheme="minorEastAsia"/>
            <w:lang w:eastAsia="zh-CN"/>
          </w:rPr>
          <w:t>e</w:t>
        </w:r>
      </w:ins>
      <w:ins w:id="1292" w:author="Huawei-Qi" w:date="2025-04-07T11:53:00Z">
        <w:r w:rsidRPr="007648CE">
          <w:rPr>
            <w:rFonts w:eastAsiaTheme="minorEastAsia"/>
            <w:lang w:eastAsia="zh-CN"/>
          </w:rPr>
          <w:t>nablement;</w:t>
        </w:r>
        <w:proofErr w:type="gramEnd"/>
      </w:ins>
    </w:p>
    <w:p w14:paraId="7A6340FF" w14:textId="77777777" w:rsidR="007648CE" w:rsidRPr="007648CE" w:rsidRDefault="007648CE" w:rsidP="000F705C">
      <w:pPr>
        <w:pStyle w:val="B1"/>
        <w:rPr>
          <w:ins w:id="1293" w:author="Huawei-Qi" w:date="2025-04-07T11:52:00Z"/>
          <w:rFonts w:eastAsiaTheme="minorEastAsia"/>
          <w:lang w:eastAsia="zh-CN"/>
        </w:rPr>
      </w:pPr>
      <w:ins w:id="1294" w:author="Huawei-Qi" w:date="2025-04-07T11:53:00Z">
        <w:r w:rsidRPr="007648CE">
          <w:rPr>
            <w:rFonts w:eastAsiaTheme="minorEastAsia" w:hint="eastAsia"/>
            <w:lang w:eastAsia="zh-CN"/>
          </w:rPr>
          <w:t>-</w:t>
        </w:r>
        <w:r w:rsidRPr="007648CE">
          <w:rPr>
            <w:rFonts w:eastAsiaTheme="minorEastAsia"/>
            <w:lang w:eastAsia="zh-CN"/>
          </w:rPr>
          <w:tab/>
          <w:t xml:space="preserve">Service Data Flow </w:t>
        </w:r>
      </w:ins>
      <w:ins w:id="1295" w:author="Huawei-Qi" w:date="2025-04-07T11:54:00Z">
        <w:r w:rsidRPr="007648CE">
          <w:rPr>
            <w:rFonts w:eastAsiaTheme="minorEastAsia"/>
            <w:lang w:eastAsia="zh-CN"/>
          </w:rPr>
          <w:t xml:space="preserve">QoS monitoring </w:t>
        </w:r>
      </w:ins>
      <w:proofErr w:type="gramStart"/>
      <w:ins w:id="1296" w:author="Richard Bradbury [2]" w:date="2025-04-14T10:22:00Z">
        <w:r w:rsidRPr="007648CE">
          <w:rPr>
            <w:rFonts w:eastAsiaTheme="minorEastAsia"/>
            <w:lang w:eastAsia="zh-CN"/>
          </w:rPr>
          <w:t>e</w:t>
        </w:r>
      </w:ins>
      <w:ins w:id="1297" w:author="Huawei-Qi" w:date="2025-04-07T11:54:00Z">
        <w:r w:rsidRPr="007648CE">
          <w:rPr>
            <w:rFonts w:eastAsiaTheme="minorEastAsia"/>
            <w:lang w:eastAsia="zh-CN"/>
          </w:rPr>
          <w:t>nablement;</w:t>
        </w:r>
      </w:ins>
      <w:proofErr w:type="gramEnd"/>
    </w:p>
    <w:p w14:paraId="4CC16D2C" w14:textId="77777777" w:rsidR="007648CE" w:rsidRPr="007648CE" w:rsidRDefault="007648CE" w:rsidP="000F705C">
      <w:pPr>
        <w:pStyle w:val="B1"/>
        <w:rPr>
          <w:rFonts w:eastAsiaTheme="minorEastAsia"/>
          <w:lang w:eastAsia="zh-CN"/>
        </w:rPr>
      </w:pPr>
      <w:ins w:id="1298" w:author="Huawei-Qi" w:date="2025-04-07T11:52:00Z">
        <w:r w:rsidRPr="007648CE">
          <w:rPr>
            <w:rFonts w:eastAsiaTheme="minorEastAsia" w:hint="eastAsia"/>
            <w:lang w:eastAsia="zh-CN"/>
          </w:rPr>
          <w:t>-</w:t>
        </w:r>
        <w:r w:rsidRPr="007648CE">
          <w:rPr>
            <w:rFonts w:eastAsiaTheme="minorEastAsia"/>
            <w:lang w:eastAsia="zh-CN"/>
          </w:rPr>
          <w:tab/>
          <w:t>Service Data Flow QoS monitoring results.</w:t>
        </w:r>
      </w:ins>
    </w:p>
    <w:p w14:paraId="3386189C" w14:textId="0ADB2B6A" w:rsidR="007648CE" w:rsidRPr="007648CE" w:rsidRDefault="007648CE" w:rsidP="007648CE">
      <w:pPr>
        <w:keepNext/>
        <w:rPr>
          <w:ins w:id="1299" w:author="Huawei-Qi_0414" w:date="2025-04-14T20:36:00Z"/>
          <w:rFonts w:eastAsiaTheme="minorEastAsia"/>
        </w:rPr>
      </w:pPr>
      <w:ins w:id="1300" w:author="Huawei-Qi_0414" w:date="2025-04-14T09:58:00Z">
        <w:r w:rsidRPr="007648CE">
          <w:rPr>
            <w:rFonts w:eastAsiaTheme="minorEastAsia"/>
          </w:rPr>
          <w:t xml:space="preserve">For </w:t>
        </w:r>
      </w:ins>
      <w:ins w:id="1301" w:author="Richard Bradbury [2]" w:date="2025-04-14T19:28:00Z">
        <w:r w:rsidRPr="007648CE">
          <w:rPr>
            <w:rFonts w:eastAsiaTheme="minorEastAsia"/>
          </w:rPr>
          <w:t xml:space="preserve">each of </w:t>
        </w:r>
      </w:ins>
      <w:ins w:id="1302" w:author="Huawei-Qi_0414" w:date="2025-04-14T09:58:00Z">
        <w:r w:rsidRPr="007648CE">
          <w:rPr>
            <w:rFonts w:eastAsiaTheme="minorEastAsia"/>
          </w:rPr>
          <w:t>the Dynamic Policy Instances it is managing</w:t>
        </w:r>
      </w:ins>
      <w:ins w:id="1303" w:author="Huawei-Qi_0414" w:date="2025-04-14T09:59:00Z">
        <w:r w:rsidRPr="007648CE">
          <w:rPr>
            <w:rFonts w:eastAsiaTheme="minorEastAsia"/>
          </w:rPr>
          <w:t xml:space="preserve"> </w:t>
        </w:r>
      </w:ins>
      <w:ins w:id="1304" w:author="Richard Bradbury [2]" w:date="2025-04-14T19:34:00Z">
        <w:r w:rsidRPr="007648CE">
          <w:rPr>
            <w:rFonts w:eastAsiaTheme="minorEastAsia"/>
          </w:rPr>
          <w:t>with</w:t>
        </w:r>
      </w:ins>
      <w:ins w:id="1305" w:author="Huawei-Qi_0414" w:date="2025-04-14T09:59:00Z">
        <w:r w:rsidRPr="007648CE">
          <w:rPr>
            <w:rFonts w:eastAsiaTheme="minorEastAsia"/>
          </w:rPr>
          <w:t xml:space="preserve"> QoS monitoring</w:t>
        </w:r>
      </w:ins>
      <w:ins w:id="1306" w:author="Richard Bradbury [2]" w:date="2025-04-14T19:29:00Z">
        <w:r w:rsidRPr="007648CE">
          <w:rPr>
            <w:rFonts w:eastAsiaTheme="minorEastAsia"/>
          </w:rPr>
          <w:t xml:space="preserve"> </w:t>
        </w:r>
      </w:ins>
      <w:ins w:id="1307" w:author="Richard Bradbury [2]" w:date="2025-04-14T19:34:00Z">
        <w:r w:rsidRPr="007648CE">
          <w:rPr>
            <w:rFonts w:eastAsiaTheme="minorEastAsia"/>
          </w:rPr>
          <w:t xml:space="preserve">successfully </w:t>
        </w:r>
      </w:ins>
      <w:ins w:id="1308" w:author="Richard Bradbury [2]" w:date="2025-04-14T19:29:00Z">
        <w:r w:rsidRPr="007648CE">
          <w:rPr>
            <w:rFonts w:eastAsiaTheme="minorEastAsia"/>
          </w:rPr>
          <w:t>enabled</w:t>
        </w:r>
      </w:ins>
      <w:ins w:id="1309" w:author="Richard Bradbury [2]" w:date="2025-04-14T19:34:00Z">
        <w:r w:rsidRPr="007648CE">
          <w:rPr>
            <w:rFonts w:eastAsiaTheme="minorEastAsia"/>
          </w:rPr>
          <w:t xml:space="preserve"> in the 5G System</w:t>
        </w:r>
      </w:ins>
      <w:ins w:id="1310" w:author="Huawei-Qi_0414" w:date="2025-04-14T09:58:00Z">
        <w:r w:rsidRPr="007648CE">
          <w:rPr>
            <w:rFonts w:eastAsiaTheme="minorEastAsia"/>
          </w:rPr>
          <w:t xml:space="preserve">, the Media AF </w:t>
        </w:r>
      </w:ins>
      <w:ins w:id="1311" w:author="Huawei-Qi_0414" w:date="2025-04-14T09:59:00Z">
        <w:r w:rsidRPr="007648CE">
          <w:rPr>
            <w:rFonts w:eastAsiaTheme="minorEastAsia"/>
          </w:rPr>
          <w:t>may</w:t>
        </w:r>
      </w:ins>
      <w:ins w:id="1312" w:author="Huawei-Qi_0414" w:date="2025-04-14T09:58:00Z">
        <w:r w:rsidRPr="007648CE">
          <w:rPr>
            <w:rFonts w:eastAsiaTheme="minorEastAsia"/>
          </w:rPr>
          <w:t xml:space="preserve"> subscribe to the following notifications </w:t>
        </w:r>
      </w:ins>
      <w:ins w:id="1313" w:author="Richard Bradbury [2]" w:date="2025-04-14T19:29:00Z">
        <w:r w:rsidRPr="007648CE">
          <w:rPr>
            <w:rFonts w:eastAsiaTheme="minorEastAsia"/>
          </w:rPr>
          <w:t>from a</w:t>
        </w:r>
      </w:ins>
      <w:ins w:id="1314" w:author="Richard Bradbury [2]" w:date="2025-04-14T19:30:00Z">
        <w:r w:rsidRPr="007648CE">
          <w:rPr>
            <w:rFonts w:eastAsiaTheme="minorEastAsia"/>
          </w:rPr>
          <w:t xml:space="preserve"> local </w:t>
        </w:r>
      </w:ins>
      <w:ins w:id="1315" w:author="Huawei-Qi_0414" w:date="2025-04-14T10:02:00Z">
        <w:r w:rsidRPr="007648CE">
          <w:rPr>
            <w:rFonts w:eastAsiaTheme="minorEastAsia"/>
          </w:rPr>
          <w:t>UPF</w:t>
        </w:r>
      </w:ins>
      <w:ins w:id="1316" w:author="Huawei-Qi_0414" w:date="2025-04-14T09:58:00Z">
        <w:r w:rsidRPr="007648CE">
          <w:rPr>
            <w:rFonts w:eastAsiaTheme="minorEastAsia"/>
          </w:rPr>
          <w:t xml:space="preserve"> </w:t>
        </w:r>
      </w:ins>
      <w:ins w:id="1317" w:author="Richard Bradbury [2]" w:date="2025-04-14T19:30:00Z">
        <w:r w:rsidRPr="007648CE">
          <w:rPr>
            <w:rFonts w:eastAsiaTheme="minorEastAsia"/>
          </w:rPr>
          <w:t>managing</w:t>
        </w:r>
      </w:ins>
      <w:ins w:id="1318" w:author="Huawei-Qi_0414" w:date="2025-04-14T09:58:00Z">
        <w:r w:rsidRPr="007648CE">
          <w:rPr>
            <w:rFonts w:eastAsiaTheme="minorEastAsia"/>
          </w:rPr>
          <w:t xml:space="preserve"> the corresponding application </w:t>
        </w:r>
      </w:ins>
      <w:ins w:id="1319" w:author="Richard Bradbury [2]" w:date="2025-04-14T19:31:00Z">
        <w:r w:rsidRPr="007648CE">
          <w:rPr>
            <w:rFonts w:eastAsiaTheme="minorEastAsia"/>
          </w:rPr>
          <w:t>data flow(s)</w:t>
        </w:r>
      </w:ins>
      <w:ins w:id="1320" w:author="Thorsten Lohmar (15th April)" w:date="2025-04-15T11:03:00Z">
        <w:r w:rsidRPr="007648CE">
          <w:rPr>
            <w:rFonts w:eastAsiaTheme="minorEastAsia"/>
          </w:rPr>
          <w:t xml:space="preserve"> using the </w:t>
        </w:r>
        <w:r w:rsidRPr="007648CE">
          <w:rPr>
            <w:rStyle w:val="Codechar0"/>
          </w:rPr>
          <w:t>Nupf_EventExposure</w:t>
        </w:r>
        <w:r w:rsidRPr="007648CE">
          <w:rPr>
            <w:rFonts w:eastAsiaTheme="minorEastAsia"/>
          </w:rPr>
          <w:t xml:space="preserve"> service </w:t>
        </w:r>
      </w:ins>
      <w:ins w:id="1321" w:author="Richard Bradbury (2025-04-15)" w:date="2025-04-15T14:11:00Z">
        <w:r w:rsidRPr="007648CE">
          <w:rPr>
            <w:rFonts w:eastAsiaTheme="minorEastAsia"/>
          </w:rPr>
          <w:t>specified in clause </w:t>
        </w:r>
      </w:ins>
      <w:ins w:id="1322" w:author="Huawei-Qi" w:date="2025-05-13T10:21:00Z">
        <w:r w:rsidRPr="007648CE">
          <w:rPr>
            <w:rFonts w:eastAsiaTheme="minorEastAsia"/>
          </w:rPr>
          <w:t>6.1</w:t>
        </w:r>
      </w:ins>
      <w:ins w:id="1323" w:author="Richard Bradbury (2025-04-15)" w:date="2025-04-15T14:12:00Z">
        <w:r w:rsidRPr="007648CE">
          <w:rPr>
            <w:rFonts w:eastAsiaTheme="minorEastAsia"/>
          </w:rPr>
          <w:t xml:space="preserve"> of </w:t>
        </w:r>
      </w:ins>
      <w:ins w:id="1324" w:author="Richard Bradbury (2025-04-15)" w:date="2025-04-15T14:11:00Z">
        <w:r w:rsidRPr="007648CE">
          <w:rPr>
            <w:rFonts w:eastAsiaTheme="minorEastAsia"/>
          </w:rPr>
          <w:t>TS 29.</w:t>
        </w:r>
      </w:ins>
      <w:ins w:id="1325" w:author="Huawei-Qi" w:date="2025-05-13T10:21:00Z">
        <w:r w:rsidRPr="007648CE">
          <w:rPr>
            <w:rFonts w:eastAsiaTheme="minorEastAsia"/>
          </w:rPr>
          <w:t>564</w:t>
        </w:r>
      </w:ins>
      <w:ins w:id="1326" w:author="Richard Bradbury (2025-04-15)" w:date="2025-04-15T14:11:00Z">
        <w:r w:rsidRPr="007648CE">
          <w:rPr>
            <w:rFonts w:eastAsiaTheme="minorEastAsia"/>
          </w:rPr>
          <w:t> [</w:t>
        </w:r>
      </w:ins>
      <w:ins w:id="1327" w:author="Richard Bradbury (editor)" w:date="2025-09-04T21:06:00Z" w16du:dateUtc="2025-09-04T20:06:00Z">
        <w:r w:rsidR="00B8415D">
          <w:rPr>
            <w:rFonts w:eastAsiaTheme="minorEastAsia"/>
          </w:rPr>
          <w:t>52</w:t>
        </w:r>
      </w:ins>
      <w:ins w:id="1328" w:author="Richard Bradbury (2025-04-15)" w:date="2025-04-15T14:11:00Z">
        <w:r w:rsidRPr="007648CE">
          <w:rPr>
            <w:rFonts w:eastAsiaTheme="minorEastAsia"/>
          </w:rPr>
          <w:t>]</w:t>
        </w:r>
      </w:ins>
      <w:ins w:id="1329" w:author="Huawei-Qi_0414" w:date="2025-04-14T09:58:00Z">
        <w:r w:rsidRPr="007648CE">
          <w:rPr>
            <w:rFonts w:eastAsiaTheme="minorEastAsia"/>
          </w:rPr>
          <w:t>:</w:t>
        </w:r>
      </w:ins>
    </w:p>
    <w:p w14:paraId="3A6AFA87" w14:textId="77777777" w:rsidR="007648CE" w:rsidRPr="007648CE" w:rsidRDefault="007648CE" w:rsidP="000F705C">
      <w:pPr>
        <w:pStyle w:val="B1"/>
        <w:rPr>
          <w:ins w:id="1330" w:author="Huawei-Qi_0414" w:date="2025-04-14T20:43:00Z"/>
          <w:rFonts w:eastAsiaTheme="minorEastAsia"/>
          <w:lang w:eastAsia="zh-CN"/>
        </w:rPr>
      </w:pPr>
      <w:ins w:id="1331" w:author="Huawei-Qi_0414" w:date="2025-04-14T10:02:00Z">
        <w:r w:rsidRPr="007648CE">
          <w:rPr>
            <w:rFonts w:eastAsiaTheme="minorEastAsia" w:hint="eastAsia"/>
            <w:lang w:eastAsia="zh-CN"/>
          </w:rPr>
          <w:t>-</w:t>
        </w:r>
        <w:r w:rsidRPr="007648CE">
          <w:rPr>
            <w:rFonts w:eastAsiaTheme="minorEastAsia"/>
            <w:lang w:eastAsia="zh-CN"/>
          </w:rPr>
          <w:tab/>
          <w:t>Service Data Flow QoS monitoring results.</w:t>
        </w:r>
      </w:ins>
    </w:p>
    <w:p w14:paraId="3519EF6D" w14:textId="77777777" w:rsidR="007648CE" w:rsidRPr="007648CE" w:rsidRDefault="007648CE" w:rsidP="000F705C">
      <w:pPr>
        <w:pStyle w:val="NO"/>
        <w:rPr>
          <w:ins w:id="1332" w:author="Huawei-Qi_0414" w:date="2025-04-14T09:58:00Z"/>
          <w:rFonts w:eastAsiaTheme="minorEastAsia"/>
          <w:lang w:eastAsia="zh-CN"/>
        </w:rPr>
      </w:pPr>
      <w:ins w:id="1333" w:author="Huawei-Qi_0414" w:date="2025-04-14T20:43:00Z">
        <w:r w:rsidRPr="007648CE">
          <w:rPr>
            <w:rFonts w:eastAsiaTheme="minorEastAsia" w:hint="eastAsia"/>
            <w:lang w:eastAsia="zh-CN"/>
          </w:rPr>
          <w:lastRenderedPageBreak/>
          <w:t>N</w:t>
        </w:r>
        <w:r w:rsidRPr="007648CE">
          <w:rPr>
            <w:rFonts w:eastAsiaTheme="minorEastAsia"/>
            <w:lang w:eastAsia="zh-CN"/>
          </w:rPr>
          <w:t>OTE</w:t>
        </w:r>
        <w:r w:rsidRPr="007648CE">
          <w:rPr>
            <w:rFonts w:eastAsiaTheme="minorEastAsia" w:hint="eastAsia"/>
            <w:lang w:eastAsia="zh-CN"/>
          </w:rPr>
          <w:t>:</w:t>
        </w:r>
        <w:r w:rsidRPr="007648CE">
          <w:rPr>
            <w:rFonts w:eastAsiaTheme="minorEastAsia"/>
            <w:lang w:eastAsia="zh-CN"/>
          </w:rPr>
          <w:tab/>
        </w:r>
      </w:ins>
      <w:ins w:id="1334" w:author="Richard Bradbury [2]" w:date="2025-04-14T19:31:00Z">
        <w:r w:rsidRPr="007648CE">
          <w:rPr>
            <w:rFonts w:eastAsiaTheme="minorEastAsia"/>
            <w:lang w:eastAsia="zh-CN"/>
          </w:rPr>
          <w:t>In this context, "local</w:t>
        </w:r>
      </w:ins>
      <w:ins w:id="1335" w:author="Huawei-Qi_0414" w:date="2025-04-14T20:43:00Z">
        <w:r w:rsidRPr="007648CE">
          <w:rPr>
            <w:rFonts w:eastAsiaTheme="minorEastAsia"/>
            <w:lang w:eastAsia="zh-CN"/>
          </w:rPr>
          <w:t xml:space="preserve"> UPF</w:t>
        </w:r>
      </w:ins>
      <w:ins w:id="1336" w:author="Richard Bradbury [2]" w:date="2025-04-14T19:31:00Z">
        <w:r w:rsidRPr="007648CE">
          <w:rPr>
            <w:rFonts w:eastAsiaTheme="minorEastAsia"/>
            <w:lang w:eastAsia="zh-CN"/>
          </w:rPr>
          <w:t>"</w:t>
        </w:r>
      </w:ins>
      <w:ins w:id="1337" w:author="Huawei-Qi_0414" w:date="2025-04-14T20:43:00Z">
        <w:r w:rsidRPr="007648CE">
          <w:rPr>
            <w:rFonts w:eastAsiaTheme="minorEastAsia"/>
            <w:lang w:eastAsia="zh-CN"/>
          </w:rPr>
          <w:t xml:space="preserve"> refers to a UPF </w:t>
        </w:r>
      </w:ins>
      <w:ins w:id="1338" w:author="Richard Bradbury [2]" w:date="2025-04-14T19:33:00Z">
        <w:r w:rsidRPr="007648CE">
          <w:rPr>
            <w:rFonts w:eastAsiaTheme="minorEastAsia"/>
            <w:lang w:eastAsia="zh-CN"/>
          </w:rPr>
          <w:t>instance</w:t>
        </w:r>
      </w:ins>
      <w:ins w:id="1339" w:author="Huawei-Qi_0414" w:date="2025-04-14T20:43:00Z">
        <w:r w:rsidRPr="007648CE">
          <w:rPr>
            <w:rFonts w:eastAsiaTheme="minorEastAsia"/>
          </w:rPr>
          <w:t xml:space="preserve"> inserted for local access</w:t>
        </w:r>
      </w:ins>
      <w:ins w:id="1340" w:author="Huawei-Qi-0718" w:date="2025-07-20T15:50:00Z">
        <w:r w:rsidRPr="007648CE">
          <w:rPr>
            <w:rFonts w:eastAsiaTheme="minorEastAsia"/>
          </w:rPr>
          <w:t>, for example</w:t>
        </w:r>
      </w:ins>
      <w:ins w:id="1341" w:author="Huawei-Qi_0414" w:date="2025-04-14T20:43:00Z">
        <w:r w:rsidRPr="007648CE">
          <w:rPr>
            <w:rFonts w:eastAsiaTheme="minorEastAsia"/>
          </w:rPr>
          <w:t xml:space="preserve"> in</w:t>
        </w:r>
      </w:ins>
      <w:ins w:id="1342" w:author="Huawei-Qi-0718" w:date="2025-07-20T15:50:00Z">
        <w:r w:rsidRPr="007648CE">
          <w:rPr>
            <w:rFonts w:eastAsiaTheme="minorEastAsia"/>
          </w:rPr>
          <w:t xml:space="preserve"> the</w:t>
        </w:r>
      </w:ins>
      <w:ins w:id="1343" w:author="Huawei-Qi_0414" w:date="2025-04-14T20:43:00Z">
        <w:r w:rsidRPr="007648CE">
          <w:rPr>
            <w:rFonts w:eastAsiaTheme="minorEastAsia"/>
          </w:rPr>
          <w:t xml:space="preserve"> case</w:t>
        </w:r>
      </w:ins>
      <w:ins w:id="1344" w:author="Huawei-Qi-0718" w:date="2025-07-20T15:50:00Z">
        <w:r w:rsidRPr="007648CE">
          <w:rPr>
            <w:rFonts w:eastAsiaTheme="minorEastAsia"/>
          </w:rPr>
          <w:t xml:space="preserve"> where</w:t>
        </w:r>
      </w:ins>
      <w:ins w:id="1345" w:author="Huawei-Qi_0414" w:date="2025-04-14T20:43:00Z">
        <w:r w:rsidRPr="007648CE">
          <w:rPr>
            <w:rFonts w:eastAsiaTheme="minorEastAsia"/>
          </w:rPr>
          <w:t xml:space="preserve"> the Media</w:t>
        </w:r>
      </w:ins>
      <w:ins w:id="1346" w:author="Richard Bradbury [2]" w:date="2025-04-14T19:31:00Z">
        <w:r w:rsidRPr="007648CE">
          <w:rPr>
            <w:rFonts w:eastAsiaTheme="minorEastAsia"/>
          </w:rPr>
          <w:t> </w:t>
        </w:r>
      </w:ins>
      <w:ins w:id="1347" w:author="Huawei-Qi_0414" w:date="2025-04-14T20:43:00Z">
        <w:r w:rsidRPr="007648CE">
          <w:rPr>
            <w:rFonts w:eastAsiaTheme="minorEastAsia"/>
          </w:rPr>
          <w:t xml:space="preserve">AS is deployed as an EAS instance in the Edge DN. In order to reduce the latency </w:t>
        </w:r>
      </w:ins>
      <w:ins w:id="1348" w:author="Richard Bradbury [2]" w:date="2025-04-14T19:32:00Z">
        <w:r w:rsidRPr="007648CE">
          <w:rPr>
            <w:rFonts w:eastAsiaTheme="minorEastAsia"/>
          </w:rPr>
          <w:t>of exposing</w:t>
        </w:r>
      </w:ins>
      <w:ins w:id="1349" w:author="Huawei-Qi_0414" w:date="2025-04-14T20:43:00Z">
        <w:r w:rsidRPr="007648CE">
          <w:rPr>
            <w:rFonts w:eastAsiaTheme="minorEastAsia"/>
          </w:rPr>
          <w:t xml:space="preserve"> QoS monitoring results, the local UPF provide</w:t>
        </w:r>
      </w:ins>
      <w:ins w:id="1350" w:author="Richard Bradbury [2]" w:date="2025-04-14T19:33:00Z">
        <w:r w:rsidRPr="007648CE">
          <w:rPr>
            <w:rFonts w:eastAsiaTheme="minorEastAsia"/>
          </w:rPr>
          <w:t>s</w:t>
        </w:r>
      </w:ins>
      <w:ins w:id="1351" w:author="Huawei-Qi_0414" w:date="2025-04-14T20:43:00Z">
        <w:r w:rsidRPr="007648CE">
          <w:rPr>
            <w:rFonts w:eastAsiaTheme="minorEastAsia"/>
          </w:rPr>
          <w:t xml:space="preserve"> network status notifications directly to the 5GMd AF </w:t>
        </w:r>
      </w:ins>
      <w:ins w:id="1352" w:author="Richard Bradbury [2]" w:date="2025-04-14T19:33:00Z">
        <w:r w:rsidRPr="007648CE">
          <w:rPr>
            <w:rFonts w:eastAsiaTheme="minorEastAsia"/>
          </w:rPr>
          <w:t>(</w:t>
        </w:r>
      </w:ins>
      <w:ins w:id="1353" w:author="Huawei-Qi_0414" w:date="2025-04-14T20:43:00Z">
        <w:r w:rsidRPr="007648CE">
          <w:rPr>
            <w:rFonts w:eastAsiaTheme="minorEastAsia"/>
          </w:rPr>
          <w:t>or via a locally deployed NEF</w:t>
        </w:r>
      </w:ins>
      <w:ins w:id="1354" w:author="Richard Bradbury [2]" w:date="2025-04-14T19:33:00Z">
        <w:r w:rsidRPr="007648CE">
          <w:rPr>
            <w:rFonts w:eastAsiaTheme="minorEastAsia"/>
          </w:rPr>
          <w:t>)</w:t>
        </w:r>
      </w:ins>
      <w:ins w:id="1355" w:author="Huawei-Qi_0414" w:date="2025-04-14T20:43:00Z">
        <w:r w:rsidRPr="007648CE">
          <w:rPr>
            <w:rFonts w:eastAsiaTheme="minorEastAsia"/>
          </w:rPr>
          <w:t xml:space="preserve"> as defined in clause 5.8.2.17 of TS 23.501 [2].</w:t>
        </w:r>
      </w:ins>
    </w:p>
    <w:p w14:paraId="7BF8FE64" w14:textId="77777777" w:rsidR="00A14302" w:rsidRDefault="00A14302" w:rsidP="00A14302">
      <w:pPr>
        <w:pStyle w:val="Changenext"/>
      </w:pPr>
      <w:r>
        <w:t>Structured data types</w:t>
      </w:r>
    </w:p>
    <w:p w14:paraId="5E2855DE" w14:textId="77777777" w:rsidR="00DB0E0B" w:rsidRPr="00A16B5B" w:rsidRDefault="00DB0E0B" w:rsidP="00DB0E0B">
      <w:pPr>
        <w:pStyle w:val="Heading4"/>
      </w:pPr>
      <w:r w:rsidRPr="00A16B5B">
        <w:t>7.3.3.2</w:t>
      </w:r>
      <w:r w:rsidRPr="00A16B5B">
        <w:tab/>
      </w:r>
      <w:proofErr w:type="spellStart"/>
      <w:r w:rsidRPr="00A16B5B">
        <w:t>ApplicationFlowDescription</w:t>
      </w:r>
      <w:proofErr w:type="spellEnd"/>
      <w:r w:rsidRPr="00A16B5B">
        <w:t xml:space="preserve"> type</w:t>
      </w:r>
    </w:p>
    <w:p w14:paraId="4C731524" w14:textId="77777777" w:rsidR="00DB0E0B" w:rsidRPr="00A16B5B" w:rsidRDefault="00DB0E0B" w:rsidP="00DB0E0B">
      <w:pPr>
        <w:keepNext/>
      </w:pPr>
      <w:r w:rsidRPr="00A16B5B">
        <w:t>This data type is used to declare the properties of an application data flow to the Media AF during the course of a media delivery session. Its properties are used to describe a Service Data Flow to the 5G Core for the purpose of application traffic detection.</w:t>
      </w:r>
    </w:p>
    <w:p w14:paraId="75FEEAB4" w14:textId="77777777" w:rsidR="00DB0E0B" w:rsidRPr="00A16B5B" w:rsidRDefault="00DB0E0B" w:rsidP="00DB0E0B">
      <w:pPr>
        <w:pStyle w:val="TH"/>
      </w:pPr>
      <w:bookmarkStart w:id="1356" w:name="_CRTable7_3_3_21"/>
      <w:r w:rsidRPr="00A16B5B">
        <w:t>Table </w:t>
      </w:r>
      <w:bookmarkEnd w:id="1356"/>
      <w:r w:rsidRPr="00A16B5B">
        <w:t xml:space="preserve">7.3.3.2-1: Definition of type </w:t>
      </w:r>
      <w:proofErr w:type="spellStart"/>
      <w:r w:rsidRPr="00A16B5B">
        <w:t>ApplicationFlowDescription</w:t>
      </w:r>
      <w:proofErr w:type="spellEnd"/>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1915"/>
        <w:gridCol w:w="1275"/>
        <w:gridCol w:w="3401"/>
      </w:tblGrid>
      <w:tr w:rsidR="00DB0E0B" w:rsidRPr="00A16B5B" w14:paraId="639A187F" w14:textId="77777777" w:rsidTr="00395E31">
        <w:trPr>
          <w:cantSplit/>
          <w:jc w:val="center"/>
        </w:trPr>
        <w:tc>
          <w:tcPr>
            <w:tcW w:w="3042" w:type="dxa"/>
            <w:shd w:val="clear" w:color="auto" w:fill="C0C0C0"/>
          </w:tcPr>
          <w:p w14:paraId="4F7EF96B" w14:textId="77777777" w:rsidR="00DB0E0B" w:rsidRPr="00A16B5B" w:rsidRDefault="00DB0E0B" w:rsidP="004C54BF">
            <w:pPr>
              <w:pStyle w:val="TAH"/>
            </w:pPr>
            <w:r w:rsidRPr="00A16B5B">
              <w:t>Property name</w:t>
            </w:r>
          </w:p>
        </w:tc>
        <w:tc>
          <w:tcPr>
            <w:tcW w:w="1915" w:type="dxa"/>
            <w:shd w:val="clear" w:color="auto" w:fill="C0C0C0"/>
          </w:tcPr>
          <w:p w14:paraId="55336BCA" w14:textId="77777777" w:rsidR="00DB0E0B" w:rsidRPr="00A16B5B" w:rsidRDefault="00DB0E0B" w:rsidP="004C54BF">
            <w:pPr>
              <w:pStyle w:val="TAH"/>
            </w:pPr>
            <w:r w:rsidRPr="00A16B5B">
              <w:t>Data type</w:t>
            </w:r>
          </w:p>
        </w:tc>
        <w:tc>
          <w:tcPr>
            <w:tcW w:w="1275" w:type="dxa"/>
            <w:shd w:val="clear" w:color="auto" w:fill="C0C0C0"/>
          </w:tcPr>
          <w:p w14:paraId="30BB1022" w14:textId="77777777" w:rsidR="00DB0E0B" w:rsidRPr="00A16B5B" w:rsidRDefault="00DB0E0B" w:rsidP="004C54BF">
            <w:pPr>
              <w:pStyle w:val="TAH"/>
            </w:pPr>
            <w:r w:rsidRPr="00A16B5B">
              <w:t>Cardinality</w:t>
            </w:r>
          </w:p>
        </w:tc>
        <w:tc>
          <w:tcPr>
            <w:tcW w:w="3401" w:type="dxa"/>
            <w:shd w:val="clear" w:color="auto" w:fill="C0C0C0"/>
          </w:tcPr>
          <w:p w14:paraId="1366A379" w14:textId="77777777" w:rsidR="00DB0E0B" w:rsidRPr="00A16B5B" w:rsidRDefault="00DB0E0B" w:rsidP="004C54BF">
            <w:pPr>
              <w:pStyle w:val="TAH"/>
              <w:rPr>
                <w:rFonts w:cs="Arial"/>
                <w:szCs w:val="18"/>
              </w:rPr>
            </w:pPr>
            <w:r w:rsidRPr="00A16B5B">
              <w:rPr>
                <w:rFonts w:cs="Arial"/>
                <w:szCs w:val="18"/>
              </w:rPr>
              <w:t>Description</w:t>
            </w:r>
          </w:p>
        </w:tc>
      </w:tr>
      <w:tr w:rsidR="00DB0E0B" w:rsidRPr="00A16B5B" w14:paraId="5EDD0FB4" w14:textId="77777777" w:rsidTr="00395E31">
        <w:trPr>
          <w:cantSplit/>
          <w:jc w:val="center"/>
        </w:trPr>
        <w:tc>
          <w:tcPr>
            <w:tcW w:w="3042" w:type="dxa"/>
          </w:tcPr>
          <w:p w14:paraId="29AA9B2D" w14:textId="77777777" w:rsidR="00DB0E0B" w:rsidRPr="00AE3A6E" w:rsidRDefault="00DB0E0B" w:rsidP="004C54BF">
            <w:pPr>
              <w:pStyle w:val="TAL"/>
              <w:rPr>
                <w:rStyle w:val="Codechar0"/>
              </w:rPr>
            </w:pPr>
            <w:r w:rsidRPr="77549FB3">
              <w:rPr>
                <w:rStyle w:val="Codechar0"/>
              </w:rPr>
              <w:t>filterMethod</w:t>
            </w:r>
          </w:p>
        </w:tc>
        <w:tc>
          <w:tcPr>
            <w:tcW w:w="1915" w:type="dxa"/>
          </w:tcPr>
          <w:p w14:paraId="110FDB6D" w14:textId="77777777" w:rsidR="00DB0E0B" w:rsidRPr="00395E31" w:rsidRDefault="00DB0E0B" w:rsidP="004C54BF">
            <w:pPr>
              <w:pStyle w:val="PL"/>
              <w:rPr>
                <w:rStyle w:val="Datatypechar"/>
              </w:rPr>
            </w:pPr>
            <w:bookmarkStart w:id="1357" w:name="_PERM_MCCTEMPBM_CRPT03520210___7"/>
            <w:r w:rsidRPr="00395E31">
              <w:rPr>
                <w:rStyle w:val="Datatypechar"/>
              </w:rPr>
              <w:t>SdfMethod</w:t>
            </w:r>
            <w:bookmarkEnd w:id="1357"/>
          </w:p>
        </w:tc>
        <w:tc>
          <w:tcPr>
            <w:tcW w:w="1275" w:type="dxa"/>
          </w:tcPr>
          <w:p w14:paraId="2861A26A" w14:textId="77777777" w:rsidR="00DB0E0B" w:rsidRPr="00A16B5B" w:rsidRDefault="00DB0E0B" w:rsidP="004C54BF">
            <w:pPr>
              <w:pStyle w:val="TAC"/>
            </w:pPr>
            <w:r w:rsidRPr="00A16B5B">
              <w:t>1..1</w:t>
            </w:r>
          </w:p>
        </w:tc>
        <w:tc>
          <w:tcPr>
            <w:tcW w:w="3401" w:type="dxa"/>
          </w:tcPr>
          <w:p w14:paraId="44A090BA" w14:textId="77777777" w:rsidR="00DB0E0B" w:rsidRPr="00A16B5B" w:rsidRDefault="00DB0E0B" w:rsidP="004C54BF">
            <w:pPr>
              <w:pStyle w:val="TAL"/>
            </w:pPr>
            <w:r w:rsidRPr="00A16B5B">
              <w:t>The filtering method used to identify packets belonging to this application flow (see clause 7.3.4.2).</w:t>
            </w:r>
          </w:p>
        </w:tc>
      </w:tr>
      <w:tr w:rsidR="00DB0E0B" w:rsidRPr="00A16B5B" w14:paraId="52D2BB5A" w14:textId="77777777" w:rsidTr="00395E31">
        <w:trPr>
          <w:cantSplit/>
          <w:jc w:val="center"/>
        </w:trPr>
        <w:tc>
          <w:tcPr>
            <w:tcW w:w="3042" w:type="dxa"/>
          </w:tcPr>
          <w:p w14:paraId="61B047F4" w14:textId="77777777" w:rsidR="00DB0E0B" w:rsidRPr="00AE3A6E" w:rsidRDefault="00DB0E0B" w:rsidP="004C54BF">
            <w:pPr>
              <w:pStyle w:val="TAL"/>
              <w:rPr>
                <w:rStyle w:val="Codechar0"/>
              </w:rPr>
            </w:pPr>
            <w:r w:rsidRPr="77549FB3">
              <w:rPr>
                <w:rStyle w:val="Codechar0"/>
              </w:rPr>
              <w:t>packetFilter</w:t>
            </w:r>
          </w:p>
        </w:tc>
        <w:tc>
          <w:tcPr>
            <w:tcW w:w="1915" w:type="dxa"/>
          </w:tcPr>
          <w:p w14:paraId="42C53422" w14:textId="77777777" w:rsidR="00DB0E0B" w:rsidRPr="00395E31" w:rsidRDefault="00DB0E0B" w:rsidP="004C54BF">
            <w:pPr>
              <w:pStyle w:val="PL"/>
              <w:rPr>
                <w:rStyle w:val="Datatypechar"/>
              </w:rPr>
            </w:pPr>
            <w:bookmarkStart w:id="1358" w:name="_PERM_MCCTEMPBM_CRPT03520211___7"/>
            <w:r w:rsidRPr="00395E31">
              <w:rPr>
                <w:rStyle w:val="Datatypechar"/>
              </w:rPr>
              <w:t>IpPacketFilterSet</w:t>
            </w:r>
            <w:bookmarkEnd w:id="1358"/>
          </w:p>
        </w:tc>
        <w:tc>
          <w:tcPr>
            <w:tcW w:w="1275" w:type="dxa"/>
          </w:tcPr>
          <w:p w14:paraId="226DC3AF" w14:textId="77777777" w:rsidR="00DB0E0B" w:rsidRPr="00A16B5B" w:rsidRDefault="00DB0E0B" w:rsidP="004C54BF">
            <w:pPr>
              <w:pStyle w:val="TAC"/>
            </w:pPr>
            <w:r w:rsidRPr="00A16B5B">
              <w:t>0..1</w:t>
            </w:r>
          </w:p>
        </w:tc>
        <w:tc>
          <w:tcPr>
            <w:tcW w:w="3401" w:type="dxa"/>
          </w:tcPr>
          <w:p w14:paraId="67F8E76A" w14:textId="77777777" w:rsidR="00DB0E0B" w:rsidRPr="00A16B5B" w:rsidRDefault="00DB0E0B" w:rsidP="004C54BF">
            <w:pPr>
              <w:pStyle w:val="TAL"/>
            </w:pPr>
            <w:r w:rsidRPr="00A16B5B">
              <w:t>Description of the application flow in terms of packet header field values (see below).</w:t>
            </w:r>
          </w:p>
        </w:tc>
      </w:tr>
      <w:tr w:rsidR="00DB0E0B" w:rsidRPr="00A16B5B" w14:paraId="176EE64B" w14:textId="77777777" w:rsidTr="00395E31">
        <w:trPr>
          <w:cantSplit/>
          <w:jc w:val="center"/>
        </w:trPr>
        <w:tc>
          <w:tcPr>
            <w:tcW w:w="3042" w:type="dxa"/>
          </w:tcPr>
          <w:p w14:paraId="796A5078" w14:textId="77777777" w:rsidR="00DB0E0B" w:rsidRPr="00AE3A6E" w:rsidRDefault="00DB0E0B" w:rsidP="004C54BF">
            <w:pPr>
              <w:pStyle w:val="TAL"/>
              <w:rPr>
                <w:rStyle w:val="Codechar0"/>
              </w:rPr>
            </w:pPr>
            <w:r w:rsidRPr="77549FB3">
              <w:rPr>
                <w:rStyle w:val="Codechar0"/>
              </w:rPr>
              <w:t>domainName</w:t>
            </w:r>
          </w:p>
        </w:tc>
        <w:tc>
          <w:tcPr>
            <w:tcW w:w="1915" w:type="dxa"/>
          </w:tcPr>
          <w:p w14:paraId="7E9E178E" w14:textId="77777777" w:rsidR="00DB0E0B" w:rsidRPr="00395E31" w:rsidRDefault="00DB0E0B" w:rsidP="004C54BF">
            <w:pPr>
              <w:pStyle w:val="PL"/>
              <w:rPr>
                <w:rStyle w:val="Datatypechar"/>
              </w:rPr>
            </w:pPr>
            <w:bookmarkStart w:id="1359" w:name="_PERM_MCCTEMPBM_CRPT03520212___7"/>
            <w:r w:rsidRPr="00395E31">
              <w:rPr>
                <w:rStyle w:val="Datatypechar"/>
              </w:rPr>
              <w:t>string</w:t>
            </w:r>
            <w:bookmarkEnd w:id="1359"/>
          </w:p>
        </w:tc>
        <w:tc>
          <w:tcPr>
            <w:tcW w:w="1275" w:type="dxa"/>
          </w:tcPr>
          <w:p w14:paraId="11FAAE7B" w14:textId="77777777" w:rsidR="00DB0E0B" w:rsidRPr="00A16B5B" w:rsidRDefault="00DB0E0B" w:rsidP="004C54BF">
            <w:pPr>
              <w:pStyle w:val="TAC"/>
            </w:pPr>
            <w:r w:rsidRPr="00A16B5B">
              <w:t>0..1</w:t>
            </w:r>
          </w:p>
        </w:tc>
        <w:tc>
          <w:tcPr>
            <w:tcW w:w="3401" w:type="dxa"/>
          </w:tcPr>
          <w:p w14:paraId="59045CF4" w14:textId="77777777" w:rsidR="00DB0E0B" w:rsidRPr="00A16B5B" w:rsidRDefault="00DB0E0B" w:rsidP="004C54BF">
            <w:pPr>
              <w:pStyle w:val="TAL"/>
              <w:rPr>
                <w:rFonts w:cs="Arial"/>
                <w:szCs w:val="18"/>
              </w:rPr>
            </w:pPr>
            <w:r w:rsidRPr="00A16B5B">
              <w:rPr>
                <w:rFonts w:cs="Arial"/>
                <w:szCs w:val="18"/>
              </w:rPr>
              <w:t xml:space="preserve">Description of the </w:t>
            </w:r>
            <w:r w:rsidRPr="00A16B5B">
              <w:t>application flow</w:t>
            </w:r>
            <w:r w:rsidRPr="00A16B5B">
              <w:rPr>
                <w:rFonts w:cs="Arial"/>
                <w:szCs w:val="18"/>
              </w:rPr>
              <w:t xml:space="preserve"> in terms of the </w:t>
            </w:r>
            <w:proofErr w:type="gramStart"/>
            <w:r w:rsidRPr="00A16B5B">
              <w:rPr>
                <w:rFonts w:cs="Arial"/>
                <w:szCs w:val="18"/>
              </w:rPr>
              <w:t>Fully-Qualified</w:t>
            </w:r>
            <w:proofErr w:type="gramEnd"/>
            <w:r w:rsidRPr="00A16B5B">
              <w:rPr>
                <w:rFonts w:cs="Arial"/>
                <w:szCs w:val="18"/>
              </w:rPr>
              <w:t xml:space="preserve"> Domain Name (FQDN) of the Media AS targeted at reference point M4 (see below).</w:t>
            </w:r>
          </w:p>
        </w:tc>
      </w:tr>
      <w:tr w:rsidR="00DB0E0B" w:rsidRPr="00A16B5B" w14:paraId="235DFE23" w14:textId="77777777" w:rsidTr="00395E31">
        <w:trPr>
          <w:cantSplit/>
          <w:jc w:val="center"/>
        </w:trPr>
        <w:tc>
          <w:tcPr>
            <w:tcW w:w="3042" w:type="dxa"/>
            <w:tcBorders>
              <w:top w:val="single" w:sz="4" w:space="0" w:color="auto"/>
              <w:left w:val="single" w:sz="4" w:space="0" w:color="auto"/>
              <w:bottom w:val="single" w:sz="4" w:space="0" w:color="auto"/>
              <w:right w:val="single" w:sz="4" w:space="0" w:color="auto"/>
            </w:tcBorders>
          </w:tcPr>
          <w:p w14:paraId="14858312" w14:textId="77777777" w:rsidR="00DB0E0B" w:rsidRPr="00AE3A6E" w:rsidRDefault="00DB0E0B" w:rsidP="004C54BF">
            <w:pPr>
              <w:pStyle w:val="TAL"/>
              <w:rPr>
                <w:rStyle w:val="Codechar0"/>
              </w:rPr>
            </w:pPr>
            <w:r w:rsidRPr="39A22B97">
              <w:rPr>
                <w:rStyle w:val="Codechar0"/>
              </w:rPr>
              <w:t>mediaType</w:t>
            </w:r>
          </w:p>
        </w:tc>
        <w:tc>
          <w:tcPr>
            <w:tcW w:w="1915" w:type="dxa"/>
            <w:tcBorders>
              <w:top w:val="single" w:sz="4" w:space="0" w:color="auto"/>
              <w:left w:val="single" w:sz="4" w:space="0" w:color="auto"/>
              <w:bottom w:val="single" w:sz="4" w:space="0" w:color="auto"/>
              <w:right w:val="single" w:sz="4" w:space="0" w:color="auto"/>
            </w:tcBorders>
          </w:tcPr>
          <w:p w14:paraId="61020960" w14:textId="77777777" w:rsidR="00DB0E0B" w:rsidRPr="00395E31" w:rsidRDefault="00DB0E0B" w:rsidP="004C54BF">
            <w:pPr>
              <w:pStyle w:val="PL"/>
              <w:rPr>
                <w:rStyle w:val="Datatypechar"/>
              </w:rPr>
            </w:pPr>
            <w:bookmarkStart w:id="1360" w:name="_PERM_MCCTEMPBM_CRPT03520213___7"/>
            <w:r w:rsidRPr="00395E31">
              <w:rPr>
                <w:rStyle w:val="Datatypechar"/>
              </w:rPr>
              <w:t>MediaType</w:t>
            </w:r>
            <w:bookmarkEnd w:id="1360"/>
          </w:p>
        </w:tc>
        <w:tc>
          <w:tcPr>
            <w:tcW w:w="1275" w:type="dxa"/>
            <w:tcBorders>
              <w:top w:val="single" w:sz="4" w:space="0" w:color="auto"/>
              <w:left w:val="single" w:sz="4" w:space="0" w:color="auto"/>
              <w:bottom w:val="single" w:sz="4" w:space="0" w:color="auto"/>
              <w:right w:val="single" w:sz="4" w:space="0" w:color="auto"/>
            </w:tcBorders>
          </w:tcPr>
          <w:p w14:paraId="262E9ECA" w14:textId="77777777" w:rsidR="00DB0E0B" w:rsidRPr="00A16B5B" w:rsidRDefault="00DB0E0B" w:rsidP="004C54BF">
            <w:pPr>
              <w:pStyle w:val="TAC"/>
            </w:pPr>
            <w:r w:rsidRPr="00A16B5B">
              <w:t>0..1</w:t>
            </w:r>
          </w:p>
        </w:tc>
        <w:tc>
          <w:tcPr>
            <w:tcW w:w="3401" w:type="dxa"/>
            <w:tcBorders>
              <w:top w:val="single" w:sz="4" w:space="0" w:color="auto"/>
              <w:left w:val="single" w:sz="4" w:space="0" w:color="auto"/>
              <w:bottom w:val="single" w:sz="4" w:space="0" w:color="auto"/>
              <w:right w:val="single" w:sz="4" w:space="0" w:color="auto"/>
            </w:tcBorders>
          </w:tcPr>
          <w:p w14:paraId="658E68F9" w14:textId="77777777" w:rsidR="00DB0E0B" w:rsidRPr="00A16B5B" w:rsidRDefault="00DB0E0B" w:rsidP="004C54BF">
            <w:pPr>
              <w:pStyle w:val="TAL"/>
              <w:rPr>
                <w:rFonts w:cs="Arial"/>
                <w:szCs w:val="18"/>
              </w:rPr>
            </w:pPr>
            <w:r w:rsidRPr="00A16B5B">
              <w:rPr>
                <w:rFonts w:cs="Arial"/>
                <w:szCs w:val="18"/>
              </w:rPr>
              <w:t>The type of media carried by this application flow (see NOTE 1).</w:t>
            </w:r>
          </w:p>
        </w:tc>
      </w:tr>
      <w:tr w:rsidR="00DB0E0B" w:rsidRPr="00A16B5B" w14:paraId="440A6095" w14:textId="77777777" w:rsidTr="00395E31">
        <w:trPr>
          <w:cantSplit/>
          <w:jc w:val="center"/>
        </w:trPr>
        <w:tc>
          <w:tcPr>
            <w:tcW w:w="3042" w:type="dxa"/>
            <w:tcBorders>
              <w:top w:val="single" w:sz="4" w:space="0" w:color="auto"/>
              <w:left w:val="single" w:sz="4" w:space="0" w:color="auto"/>
              <w:bottom w:val="single" w:sz="4" w:space="0" w:color="auto"/>
              <w:right w:val="single" w:sz="4" w:space="0" w:color="auto"/>
            </w:tcBorders>
          </w:tcPr>
          <w:p w14:paraId="67EB4AD8" w14:textId="77777777" w:rsidR="00DB0E0B" w:rsidRPr="00AE3A6E" w:rsidRDefault="00DB0E0B" w:rsidP="004C54BF">
            <w:pPr>
              <w:pStyle w:val="TAL"/>
              <w:rPr>
                <w:rStyle w:val="Codechar0"/>
              </w:rPr>
            </w:pPr>
            <w:r w:rsidRPr="39A22B97">
              <w:rPr>
                <w:rStyle w:val="Codechar0"/>
              </w:rPr>
              <w:t>mediaTransport‌Parameters</w:t>
            </w:r>
          </w:p>
        </w:tc>
        <w:tc>
          <w:tcPr>
            <w:tcW w:w="1915" w:type="dxa"/>
            <w:tcBorders>
              <w:top w:val="single" w:sz="4" w:space="0" w:color="auto"/>
              <w:left w:val="single" w:sz="4" w:space="0" w:color="auto"/>
              <w:bottom w:val="single" w:sz="4" w:space="0" w:color="auto"/>
              <w:right w:val="single" w:sz="4" w:space="0" w:color="auto"/>
            </w:tcBorders>
          </w:tcPr>
          <w:p w14:paraId="48A34145" w14:textId="77777777" w:rsidR="00DB0E0B" w:rsidRPr="00395E31" w:rsidRDefault="00DB0E0B" w:rsidP="004C54BF">
            <w:pPr>
              <w:pStyle w:val="PL"/>
              <w:rPr>
                <w:rStyle w:val="Datatypechar"/>
              </w:rPr>
            </w:pPr>
            <w:bookmarkStart w:id="1361" w:name="_PERM_MCCTEMPBM_CRPT03520214___7"/>
            <w:r w:rsidRPr="00395E31">
              <w:rPr>
                <w:rStyle w:val="Datatypechar"/>
              </w:rPr>
              <w:t>Protocol‌Description</w:t>
            </w:r>
            <w:bookmarkEnd w:id="1361"/>
          </w:p>
        </w:tc>
        <w:tc>
          <w:tcPr>
            <w:tcW w:w="1275" w:type="dxa"/>
            <w:tcBorders>
              <w:top w:val="single" w:sz="4" w:space="0" w:color="auto"/>
              <w:left w:val="single" w:sz="4" w:space="0" w:color="auto"/>
              <w:bottom w:val="single" w:sz="4" w:space="0" w:color="auto"/>
              <w:right w:val="single" w:sz="4" w:space="0" w:color="auto"/>
            </w:tcBorders>
          </w:tcPr>
          <w:p w14:paraId="3A0BD71F" w14:textId="77777777" w:rsidR="00DB0E0B" w:rsidRPr="00A16B5B" w:rsidRDefault="00DB0E0B" w:rsidP="004C54BF">
            <w:pPr>
              <w:pStyle w:val="TAC"/>
            </w:pPr>
            <w:r w:rsidRPr="00A16B5B">
              <w:t>0..1</w:t>
            </w:r>
          </w:p>
        </w:tc>
        <w:tc>
          <w:tcPr>
            <w:tcW w:w="3401" w:type="dxa"/>
            <w:tcBorders>
              <w:top w:val="single" w:sz="4" w:space="0" w:color="auto"/>
              <w:left w:val="single" w:sz="4" w:space="0" w:color="auto"/>
              <w:bottom w:val="single" w:sz="4" w:space="0" w:color="auto"/>
              <w:right w:val="single" w:sz="4" w:space="0" w:color="auto"/>
            </w:tcBorders>
          </w:tcPr>
          <w:p w14:paraId="73489F0B" w14:textId="77777777" w:rsidR="00DB0E0B" w:rsidRPr="00A16B5B" w:rsidRDefault="00DB0E0B" w:rsidP="004C54BF">
            <w:pPr>
              <w:pStyle w:val="TAL"/>
              <w:rPr>
                <w:rFonts w:cs="Arial"/>
                <w:szCs w:val="18"/>
              </w:rPr>
            </w:pPr>
            <w:r w:rsidRPr="00A16B5B">
              <w:rPr>
                <w:rFonts w:cs="Arial"/>
                <w:szCs w:val="18"/>
              </w:rPr>
              <w:t>The set of media transport protocol parameters to be used by the 5G Core for the purpose of PDU Set identification and/or end of data burst detection on this application flow (see NOTE 2).</w:t>
            </w:r>
          </w:p>
        </w:tc>
      </w:tr>
      <w:tr w:rsidR="00DB0E0B" w:rsidRPr="00A16B5B" w14:paraId="6DFABEFA" w14:textId="77777777" w:rsidTr="00395E31">
        <w:trPr>
          <w:cantSplit/>
          <w:jc w:val="center"/>
          <w:ins w:id="1362" w:author="Srinivas Gudumasu" w:date="2025-05-19T22:12:00Z"/>
        </w:trPr>
        <w:tc>
          <w:tcPr>
            <w:tcW w:w="3042" w:type="dxa"/>
            <w:tcBorders>
              <w:top w:val="single" w:sz="4" w:space="0" w:color="auto"/>
              <w:left w:val="single" w:sz="4" w:space="0" w:color="auto"/>
              <w:bottom w:val="single" w:sz="4" w:space="0" w:color="auto"/>
              <w:right w:val="single" w:sz="4" w:space="0" w:color="auto"/>
            </w:tcBorders>
          </w:tcPr>
          <w:p w14:paraId="5D280A12" w14:textId="001089F8" w:rsidR="00DB0E0B" w:rsidRPr="00AE3A6E" w:rsidRDefault="00DB0E0B" w:rsidP="004C54BF">
            <w:pPr>
              <w:pStyle w:val="TAL"/>
              <w:rPr>
                <w:ins w:id="1363" w:author="Srinivas Gudumasu" w:date="2025-05-19T22:12:00Z"/>
                <w:rStyle w:val="Codechar0"/>
              </w:rPr>
            </w:pPr>
            <w:ins w:id="1364" w:author="Srinivas G" w:date="2025-09-02T08:28:00Z" w16du:dateUtc="2025-09-02T12:28:00Z">
              <w:r>
                <w:rPr>
                  <w:rStyle w:val="Codechar0"/>
                </w:rPr>
                <w:t>uplink</w:t>
              </w:r>
            </w:ins>
            <w:ins w:id="1365" w:author="Richard Bradbury (editor)" w:date="2025-09-04T21:25:00Z" w16du:dateUtc="2025-09-04T20:25:00Z">
              <w:r w:rsidR="00395E31">
                <w:rPr>
                  <w:rStyle w:val="Codechar0"/>
                </w:rPr>
                <w:t>‌</w:t>
              </w:r>
            </w:ins>
            <w:ins w:id="1366" w:author="Srinivas G" w:date="2025-09-02T08:28:00Z" w16du:dateUtc="2025-09-02T12:28:00Z">
              <w:r>
                <w:rPr>
                  <w:rStyle w:val="Codechar0"/>
                </w:rPr>
                <w:t>M</w:t>
              </w:r>
            </w:ins>
            <w:ins w:id="1367" w:author="Srinivas Gudumasu" w:date="2025-07-10T21:15:00Z" w16du:dateUtc="2025-07-11T01:15:00Z">
              <w:r w:rsidRPr="77549FB3">
                <w:rPr>
                  <w:rStyle w:val="Codechar0"/>
                </w:rPr>
                <w:t>ultiplexed‌Media‌Infos</w:t>
              </w:r>
            </w:ins>
          </w:p>
        </w:tc>
        <w:tc>
          <w:tcPr>
            <w:tcW w:w="1915" w:type="dxa"/>
            <w:tcBorders>
              <w:top w:val="single" w:sz="4" w:space="0" w:color="auto"/>
              <w:left w:val="single" w:sz="4" w:space="0" w:color="auto"/>
              <w:bottom w:val="single" w:sz="4" w:space="0" w:color="auto"/>
              <w:right w:val="single" w:sz="4" w:space="0" w:color="auto"/>
            </w:tcBorders>
          </w:tcPr>
          <w:p w14:paraId="64173B7D" w14:textId="77777777" w:rsidR="00DB0E0B" w:rsidRPr="00395E31" w:rsidRDefault="00DB0E0B" w:rsidP="004C54BF">
            <w:pPr>
              <w:pStyle w:val="PL"/>
              <w:rPr>
                <w:ins w:id="1368" w:author="Srinivas Gudumasu" w:date="2025-05-19T22:12:00Z"/>
                <w:rStyle w:val="Datatypechar"/>
              </w:rPr>
            </w:pPr>
            <w:ins w:id="1369" w:author="Srinivas Gudumasu" w:date="2025-07-10T21:15:00Z" w16du:dateUtc="2025-07-11T01:15:00Z">
              <w:r w:rsidRPr="00395E31">
                <w:rPr>
                  <w:rStyle w:val="Datatypechar"/>
                </w:rPr>
                <w:t>array(Mpx</w:t>
              </w:r>
            </w:ins>
            <w:ins w:id="1370" w:author="Richard Bradbury (2025-07-14)" w:date="2025-07-14T17:53:00Z" w16du:dateUtc="2025-07-14T16:53:00Z">
              <w:r w:rsidRPr="00395E31">
                <w:rPr>
                  <w:rStyle w:val="Datatypechar"/>
                </w:rPr>
                <w:t>‌</w:t>
              </w:r>
            </w:ins>
            <w:ins w:id="1371" w:author="Srinivas Gudumasu" w:date="2025-07-10T21:15:00Z" w16du:dateUtc="2025-07-11T01:15:00Z">
              <w:r w:rsidRPr="00395E31">
                <w:rPr>
                  <w:rStyle w:val="Datatypechar"/>
                </w:rPr>
                <w:t>Media</w:t>
              </w:r>
            </w:ins>
            <w:ins w:id="1372" w:author="Richard Bradbury (2025-07-14)" w:date="2025-07-14T17:53:00Z" w16du:dateUtc="2025-07-14T16:53:00Z">
              <w:r w:rsidRPr="00395E31">
                <w:rPr>
                  <w:rStyle w:val="Datatypechar"/>
                </w:rPr>
                <w:t>‌</w:t>
              </w:r>
            </w:ins>
            <w:ins w:id="1373" w:author="Srinivas Gudumasu" w:date="2025-07-10T21:15:00Z" w16du:dateUtc="2025-07-11T01:15:00Z">
              <w:r w:rsidRPr="00395E31">
                <w:rPr>
                  <w:rStyle w:val="Datatypechar"/>
                </w:rPr>
                <w:t>Info)</w:t>
              </w:r>
            </w:ins>
          </w:p>
        </w:tc>
        <w:tc>
          <w:tcPr>
            <w:tcW w:w="1275" w:type="dxa"/>
            <w:tcBorders>
              <w:top w:val="single" w:sz="4" w:space="0" w:color="auto"/>
              <w:left w:val="single" w:sz="4" w:space="0" w:color="auto"/>
              <w:bottom w:val="single" w:sz="4" w:space="0" w:color="auto"/>
              <w:right w:val="single" w:sz="4" w:space="0" w:color="auto"/>
            </w:tcBorders>
          </w:tcPr>
          <w:p w14:paraId="6A521A47" w14:textId="77777777" w:rsidR="00DB0E0B" w:rsidRPr="00A16B5B" w:rsidRDefault="00DB0E0B" w:rsidP="004C54BF">
            <w:pPr>
              <w:pStyle w:val="TAC"/>
              <w:rPr>
                <w:ins w:id="1374" w:author="Srinivas Gudumasu" w:date="2025-05-19T22:12:00Z"/>
              </w:rPr>
            </w:pPr>
            <w:proofErr w:type="gramStart"/>
            <w:ins w:id="1375" w:author="Srinivas Gudumasu" w:date="2025-07-10T21:15:00Z" w16du:dateUtc="2025-07-11T01:15:00Z">
              <w:r w:rsidRPr="00A16B5B">
                <w:t>0..</w:t>
              </w:r>
            </w:ins>
            <w:ins w:id="1376" w:author="Srinivas G" w:date="2025-08-28T10:27:00Z" w16du:dateUtc="2025-08-28T14:27:00Z">
              <w:r>
                <w:t>N</w:t>
              </w:r>
            </w:ins>
            <w:proofErr w:type="gramEnd"/>
          </w:p>
        </w:tc>
        <w:tc>
          <w:tcPr>
            <w:tcW w:w="3401" w:type="dxa"/>
            <w:tcBorders>
              <w:top w:val="single" w:sz="4" w:space="0" w:color="auto"/>
              <w:left w:val="single" w:sz="4" w:space="0" w:color="auto"/>
              <w:bottom w:val="single" w:sz="4" w:space="0" w:color="auto"/>
              <w:right w:val="single" w:sz="4" w:space="0" w:color="auto"/>
            </w:tcBorders>
          </w:tcPr>
          <w:p w14:paraId="6AC6F6E6" w14:textId="09068384" w:rsidR="00DB0E0B" w:rsidRPr="00A16B5B" w:rsidRDefault="00DB0E0B" w:rsidP="004C54BF">
            <w:pPr>
              <w:pStyle w:val="TAL"/>
              <w:rPr>
                <w:ins w:id="1377" w:author="Srinivas Gudumasu" w:date="2025-05-19T22:12:00Z"/>
                <w:rFonts w:cs="Arial"/>
                <w:szCs w:val="18"/>
              </w:rPr>
            </w:pPr>
            <w:ins w:id="1378" w:author="Srinivas Gudumasu" w:date="2025-07-10T21:15:00Z" w16du:dateUtc="2025-07-11T01:15:00Z">
              <w:r w:rsidRPr="00A16B5B">
                <w:rPr>
                  <w:rFonts w:cs="Arial"/>
                  <w:szCs w:val="18"/>
                </w:rPr>
                <w:t xml:space="preserve">The </w:t>
              </w:r>
              <w:r>
                <w:rPr>
                  <w:rFonts w:cs="Arial"/>
                  <w:szCs w:val="18"/>
                </w:rPr>
                <w:t>list</w:t>
              </w:r>
              <w:r w:rsidRPr="00A16B5B">
                <w:rPr>
                  <w:rFonts w:cs="Arial"/>
                  <w:szCs w:val="18"/>
                </w:rPr>
                <w:t xml:space="preserve"> of</w:t>
              </w:r>
            </w:ins>
            <w:ins w:id="1379" w:author="Srinivas G" w:date="2025-08-27T16:01:00Z" w16du:dateUtc="2025-08-27T20:01:00Z">
              <w:r>
                <w:rPr>
                  <w:rFonts w:cs="Arial"/>
                  <w:szCs w:val="18"/>
                </w:rPr>
                <w:t xml:space="preserve"> </w:t>
              </w:r>
            </w:ins>
            <w:ins w:id="1380" w:author="Srinivas Gudumasu" w:date="2025-07-10T21:15:00Z" w16du:dateUtc="2025-07-11T01:15:00Z">
              <w:r w:rsidRPr="00A16B5B">
                <w:rPr>
                  <w:rFonts w:cs="Arial"/>
                  <w:szCs w:val="18"/>
                </w:rPr>
                <w:t xml:space="preserve">media </w:t>
              </w:r>
              <w:r>
                <w:rPr>
                  <w:rFonts w:cs="Arial"/>
                  <w:szCs w:val="18"/>
                </w:rPr>
                <w:t xml:space="preserve">identification information </w:t>
              </w:r>
              <w:r w:rsidRPr="00A16B5B">
                <w:rPr>
                  <w:rFonts w:cs="Arial"/>
                  <w:szCs w:val="18"/>
                </w:rPr>
                <w:t xml:space="preserve">parameters to be used by the 5G Core for the purpose of </w:t>
              </w:r>
            </w:ins>
            <w:ins w:id="1381" w:author="Srinivas G" w:date="2025-09-02T08:29:00Z" w16du:dateUtc="2025-09-02T12:29:00Z">
              <w:r>
                <w:rPr>
                  <w:rFonts w:cs="Arial"/>
                  <w:szCs w:val="18"/>
                </w:rPr>
                <w:t>up</w:t>
              </w:r>
            </w:ins>
            <w:ins w:id="1382" w:author="Srinivas G" w:date="2025-08-27T16:01:00Z" w16du:dateUtc="2025-08-27T20:01:00Z">
              <w:r>
                <w:rPr>
                  <w:rFonts w:cs="Arial"/>
                  <w:szCs w:val="18"/>
                </w:rPr>
                <w:t>link</w:t>
              </w:r>
            </w:ins>
            <w:ins w:id="1383" w:author="Srinivas Gudumasu" w:date="2025-07-10T21:15:00Z" w16du:dateUtc="2025-07-11T01:15:00Z">
              <w:r>
                <w:rPr>
                  <w:rFonts w:cs="Arial"/>
                  <w:szCs w:val="18"/>
                </w:rPr>
                <w:t xml:space="preserve"> multiplexed media identification </w:t>
              </w:r>
              <w:r w:rsidRPr="00A16B5B">
                <w:rPr>
                  <w:rFonts w:cs="Arial"/>
                  <w:szCs w:val="18"/>
                </w:rPr>
                <w:t>on this application flow</w:t>
              </w:r>
              <w:r>
                <w:rPr>
                  <w:rFonts w:cs="Arial"/>
                  <w:szCs w:val="18"/>
                </w:rPr>
                <w:t xml:space="preserve"> </w:t>
              </w:r>
              <w:r w:rsidRPr="00A16B5B">
                <w:rPr>
                  <w:rFonts w:cs="Arial"/>
                  <w:szCs w:val="18"/>
                </w:rPr>
                <w:t>(see NOTE </w:t>
              </w:r>
              <w:r>
                <w:rPr>
                  <w:rFonts w:cs="Arial"/>
                  <w:szCs w:val="18"/>
                </w:rPr>
                <w:t>3</w:t>
              </w:r>
              <w:r w:rsidRPr="00A16B5B">
                <w:rPr>
                  <w:rFonts w:cs="Arial"/>
                  <w:szCs w:val="18"/>
                </w:rPr>
                <w:t>)</w:t>
              </w:r>
            </w:ins>
            <w:ins w:id="1384" w:author="Richard Bradbury (editor)" w:date="2025-09-04T17:20:00Z" w16du:dateUtc="2025-09-04T16:20:00Z">
              <w:r>
                <w:rPr>
                  <w:rFonts w:cs="Arial"/>
                  <w:szCs w:val="18"/>
                </w:rPr>
                <w:t>.</w:t>
              </w:r>
            </w:ins>
          </w:p>
        </w:tc>
      </w:tr>
      <w:tr w:rsidR="00DB0E0B" w:rsidRPr="00A16B5B" w14:paraId="7FE8059E" w14:textId="77777777" w:rsidTr="00395E31">
        <w:trPr>
          <w:cantSplit/>
          <w:jc w:val="center"/>
          <w:ins w:id="1385" w:author="Srinivas G" w:date="2025-08-27T16:01:00Z"/>
        </w:trPr>
        <w:tc>
          <w:tcPr>
            <w:tcW w:w="3042" w:type="dxa"/>
            <w:tcBorders>
              <w:top w:val="single" w:sz="4" w:space="0" w:color="auto"/>
              <w:left w:val="single" w:sz="4" w:space="0" w:color="auto"/>
              <w:bottom w:val="single" w:sz="4" w:space="0" w:color="auto"/>
              <w:right w:val="single" w:sz="4" w:space="0" w:color="auto"/>
            </w:tcBorders>
          </w:tcPr>
          <w:p w14:paraId="477D6C8A" w14:textId="7C58C4EB" w:rsidR="00DB0E0B" w:rsidRPr="77549FB3" w:rsidRDefault="00DB0E0B" w:rsidP="004C54BF">
            <w:pPr>
              <w:pStyle w:val="TAL"/>
              <w:rPr>
                <w:ins w:id="1386" w:author="Srinivas G" w:date="2025-08-27T16:01:00Z" w16du:dateUtc="2025-08-27T20:01:00Z"/>
                <w:rStyle w:val="Codechar0"/>
              </w:rPr>
            </w:pPr>
            <w:ins w:id="1387" w:author="Srinivas G" w:date="2025-09-02T08:28:00Z" w16du:dateUtc="2025-09-02T12:28:00Z">
              <w:r>
                <w:rPr>
                  <w:rStyle w:val="Codechar0"/>
                </w:rPr>
                <w:t>downlink</w:t>
              </w:r>
            </w:ins>
            <w:ins w:id="1388" w:author="Richard Bradbury (editor)" w:date="2025-09-04T21:25:00Z" w16du:dateUtc="2025-09-04T20:25:00Z">
              <w:r w:rsidR="00395E31">
                <w:rPr>
                  <w:rStyle w:val="Codechar0"/>
                </w:rPr>
                <w:t>‌</w:t>
              </w:r>
            </w:ins>
            <w:ins w:id="1389" w:author="Srinivas G" w:date="2025-09-02T08:30:00Z" w16du:dateUtc="2025-09-02T12:30:00Z">
              <w:r>
                <w:rPr>
                  <w:rStyle w:val="Codechar0"/>
                </w:rPr>
                <w:t>M</w:t>
              </w:r>
            </w:ins>
            <w:ins w:id="1390" w:author="Srinivas G" w:date="2025-08-27T16:01:00Z" w16du:dateUtc="2025-08-27T20:01:00Z">
              <w:r w:rsidRPr="77549FB3">
                <w:rPr>
                  <w:rStyle w:val="Codechar0"/>
                </w:rPr>
                <w:t>ultiplexed‌MediaInfos</w:t>
              </w:r>
            </w:ins>
          </w:p>
        </w:tc>
        <w:tc>
          <w:tcPr>
            <w:tcW w:w="1915" w:type="dxa"/>
            <w:tcBorders>
              <w:top w:val="single" w:sz="4" w:space="0" w:color="auto"/>
              <w:left w:val="single" w:sz="4" w:space="0" w:color="auto"/>
              <w:bottom w:val="single" w:sz="4" w:space="0" w:color="auto"/>
              <w:right w:val="single" w:sz="4" w:space="0" w:color="auto"/>
            </w:tcBorders>
          </w:tcPr>
          <w:p w14:paraId="31B9BD61" w14:textId="77777777" w:rsidR="00DB0E0B" w:rsidRPr="00395E31" w:rsidRDefault="00DB0E0B" w:rsidP="004C54BF">
            <w:pPr>
              <w:pStyle w:val="PL"/>
              <w:rPr>
                <w:ins w:id="1391" w:author="Srinivas G" w:date="2025-08-27T16:01:00Z" w16du:dateUtc="2025-08-27T20:01:00Z"/>
                <w:rStyle w:val="Datatypechar"/>
              </w:rPr>
            </w:pPr>
            <w:ins w:id="1392" w:author="Srinivas G" w:date="2025-08-27T16:01:00Z" w16du:dateUtc="2025-08-27T20:01:00Z">
              <w:r w:rsidRPr="00395E31">
                <w:rPr>
                  <w:rStyle w:val="Datatypechar"/>
                </w:rPr>
                <w:t>array(Mpx‌Media‌Info)</w:t>
              </w:r>
            </w:ins>
          </w:p>
        </w:tc>
        <w:tc>
          <w:tcPr>
            <w:tcW w:w="1275" w:type="dxa"/>
            <w:tcBorders>
              <w:top w:val="single" w:sz="4" w:space="0" w:color="auto"/>
              <w:left w:val="single" w:sz="4" w:space="0" w:color="auto"/>
              <w:bottom w:val="single" w:sz="4" w:space="0" w:color="auto"/>
              <w:right w:val="single" w:sz="4" w:space="0" w:color="auto"/>
            </w:tcBorders>
          </w:tcPr>
          <w:p w14:paraId="3DA30483" w14:textId="77777777" w:rsidR="00DB0E0B" w:rsidRPr="00A16B5B" w:rsidRDefault="00DB0E0B" w:rsidP="004C54BF">
            <w:pPr>
              <w:pStyle w:val="TAC"/>
              <w:rPr>
                <w:ins w:id="1393" w:author="Srinivas G" w:date="2025-08-27T16:01:00Z" w16du:dateUtc="2025-08-27T20:01:00Z"/>
              </w:rPr>
            </w:pPr>
            <w:proofErr w:type="gramStart"/>
            <w:ins w:id="1394" w:author="Srinivas G" w:date="2025-08-27T16:01:00Z" w16du:dateUtc="2025-08-27T20:01:00Z">
              <w:r w:rsidRPr="00A16B5B">
                <w:t>0..</w:t>
              </w:r>
            </w:ins>
            <w:ins w:id="1395" w:author="Srinivas G" w:date="2025-08-28T10:27:00Z" w16du:dateUtc="2025-08-28T14:27:00Z">
              <w:r>
                <w:t>N</w:t>
              </w:r>
            </w:ins>
            <w:proofErr w:type="gramEnd"/>
          </w:p>
        </w:tc>
        <w:tc>
          <w:tcPr>
            <w:tcW w:w="3401" w:type="dxa"/>
            <w:tcBorders>
              <w:top w:val="single" w:sz="4" w:space="0" w:color="auto"/>
              <w:left w:val="single" w:sz="4" w:space="0" w:color="auto"/>
              <w:bottom w:val="single" w:sz="4" w:space="0" w:color="auto"/>
              <w:right w:val="single" w:sz="4" w:space="0" w:color="auto"/>
            </w:tcBorders>
          </w:tcPr>
          <w:p w14:paraId="31F0DA00" w14:textId="6AFA11CE" w:rsidR="00DB0E0B" w:rsidRPr="00A16B5B" w:rsidRDefault="00DB0E0B" w:rsidP="004C54BF">
            <w:pPr>
              <w:pStyle w:val="TAL"/>
              <w:rPr>
                <w:ins w:id="1396" w:author="Srinivas G" w:date="2025-08-27T16:01:00Z" w16du:dateUtc="2025-08-27T20:01:00Z"/>
                <w:rFonts w:cs="Arial"/>
                <w:szCs w:val="18"/>
              </w:rPr>
            </w:pPr>
            <w:ins w:id="1397" w:author="Srinivas G" w:date="2025-08-27T16:01:00Z" w16du:dateUtc="2025-08-27T20:01:00Z">
              <w:r w:rsidRPr="00A16B5B">
                <w:rPr>
                  <w:rFonts w:cs="Arial"/>
                  <w:szCs w:val="18"/>
                </w:rPr>
                <w:t xml:space="preserve">The </w:t>
              </w:r>
              <w:r>
                <w:rPr>
                  <w:rFonts w:cs="Arial"/>
                  <w:szCs w:val="18"/>
                </w:rPr>
                <w:t>list</w:t>
              </w:r>
              <w:r w:rsidRPr="00A16B5B">
                <w:rPr>
                  <w:rFonts w:cs="Arial"/>
                  <w:szCs w:val="18"/>
                </w:rPr>
                <w:t xml:space="preserve"> of</w:t>
              </w:r>
              <w:r>
                <w:rPr>
                  <w:rFonts w:cs="Arial"/>
                  <w:szCs w:val="18"/>
                </w:rPr>
                <w:t xml:space="preserve"> </w:t>
              </w:r>
              <w:r w:rsidRPr="00A16B5B">
                <w:rPr>
                  <w:rFonts w:cs="Arial"/>
                  <w:szCs w:val="18"/>
                </w:rPr>
                <w:t xml:space="preserve">media </w:t>
              </w:r>
              <w:r>
                <w:rPr>
                  <w:rFonts w:cs="Arial"/>
                  <w:szCs w:val="18"/>
                </w:rPr>
                <w:t xml:space="preserve">identification information </w:t>
              </w:r>
              <w:r w:rsidRPr="00A16B5B">
                <w:rPr>
                  <w:rFonts w:cs="Arial"/>
                  <w:szCs w:val="18"/>
                </w:rPr>
                <w:t xml:space="preserve">parameters to be used by the 5G Core for the purpose of </w:t>
              </w:r>
            </w:ins>
            <w:ins w:id="1398" w:author="Srinivas G" w:date="2025-09-02T08:29:00Z" w16du:dateUtc="2025-09-02T12:29:00Z">
              <w:r>
                <w:rPr>
                  <w:rFonts w:cs="Arial"/>
                  <w:szCs w:val="18"/>
                </w:rPr>
                <w:t>down</w:t>
              </w:r>
            </w:ins>
            <w:ins w:id="1399" w:author="Srinivas G" w:date="2025-08-27T16:01:00Z" w16du:dateUtc="2025-08-27T20:01:00Z">
              <w:r>
                <w:rPr>
                  <w:rFonts w:cs="Arial"/>
                  <w:szCs w:val="18"/>
                </w:rPr>
                <w:t xml:space="preserve">link multiplexed media identification </w:t>
              </w:r>
              <w:r w:rsidRPr="00A16B5B">
                <w:rPr>
                  <w:rFonts w:cs="Arial"/>
                  <w:szCs w:val="18"/>
                </w:rPr>
                <w:t>on this application flow</w:t>
              </w:r>
              <w:r>
                <w:rPr>
                  <w:rFonts w:cs="Arial"/>
                  <w:szCs w:val="18"/>
                </w:rPr>
                <w:t xml:space="preserve"> </w:t>
              </w:r>
              <w:r w:rsidRPr="00A16B5B">
                <w:rPr>
                  <w:rFonts w:cs="Arial"/>
                  <w:szCs w:val="18"/>
                </w:rPr>
                <w:t>(see NOTE </w:t>
              </w:r>
              <w:r>
                <w:rPr>
                  <w:rFonts w:cs="Arial"/>
                  <w:szCs w:val="18"/>
                </w:rPr>
                <w:t>3</w:t>
              </w:r>
              <w:r w:rsidRPr="00A16B5B">
                <w:rPr>
                  <w:rFonts w:cs="Arial"/>
                  <w:szCs w:val="18"/>
                </w:rPr>
                <w:t>)</w:t>
              </w:r>
            </w:ins>
            <w:ins w:id="1400" w:author="Richard Bradbury (editor)" w:date="2025-09-04T17:20:00Z" w16du:dateUtc="2025-09-04T16:20:00Z">
              <w:r>
                <w:rPr>
                  <w:rFonts w:cs="Arial"/>
                  <w:szCs w:val="18"/>
                </w:rPr>
                <w:t>.</w:t>
              </w:r>
            </w:ins>
          </w:p>
        </w:tc>
      </w:tr>
      <w:tr w:rsidR="00DB0E0B" w:rsidRPr="00A16B5B" w14:paraId="400A277E" w14:textId="77777777" w:rsidTr="004C54BF">
        <w:trPr>
          <w:cantSplit/>
          <w:jc w:val="center"/>
        </w:trPr>
        <w:tc>
          <w:tcPr>
            <w:tcW w:w="9633" w:type="dxa"/>
            <w:gridSpan w:val="4"/>
          </w:tcPr>
          <w:p w14:paraId="032C7384" w14:textId="77777777" w:rsidR="00DB0E0B" w:rsidRPr="00A16B5B" w:rsidRDefault="00DB0E0B" w:rsidP="004C54BF">
            <w:pPr>
              <w:pStyle w:val="TAN"/>
            </w:pPr>
            <w:r w:rsidRPr="00A16B5B">
              <w:t>NOTE 1:</w:t>
            </w:r>
            <w:r w:rsidRPr="00A16B5B">
              <w:tab/>
              <w:t xml:space="preserve">Enumeration </w:t>
            </w:r>
            <w:r w:rsidRPr="00DD5AAC">
              <w:rPr>
                <w:rStyle w:val="Codechar0"/>
              </w:rPr>
              <w:t>MediaType</w:t>
            </w:r>
            <w:r w:rsidRPr="00A16B5B">
              <w:t xml:space="preserve"> is specified in clause 5.6.3.3 of TS 29.514 [18].</w:t>
            </w:r>
          </w:p>
          <w:p w14:paraId="5B583ED5" w14:textId="77777777" w:rsidR="00DB0E0B" w:rsidRDefault="00DB0E0B" w:rsidP="004C54BF">
            <w:pPr>
              <w:pStyle w:val="TAN"/>
              <w:rPr>
                <w:ins w:id="1401" w:author="Srinivas Gudumasu" w:date="2025-05-19T22:15:00Z"/>
              </w:rPr>
            </w:pPr>
            <w:r w:rsidRPr="00A16B5B">
              <w:t>NOTE 2:</w:t>
            </w:r>
            <w:r w:rsidRPr="00A16B5B">
              <w:tab/>
              <w:t xml:space="preserve">Data type </w:t>
            </w:r>
            <w:r w:rsidRPr="00AE3A6E">
              <w:rPr>
                <w:rStyle w:val="Codechar0"/>
              </w:rPr>
              <w:t>ProtocolDescription</w:t>
            </w:r>
            <w:r w:rsidRPr="00A16B5B">
              <w:t xml:space="preserve"> is specified in clause 5.5.4.13 of TS 29.571 [33].</w:t>
            </w:r>
          </w:p>
          <w:p w14:paraId="636F4DD7" w14:textId="77777777" w:rsidR="00DB0E0B" w:rsidRPr="00A16B5B" w:rsidRDefault="00DB0E0B" w:rsidP="004C54BF">
            <w:pPr>
              <w:pStyle w:val="TAN"/>
            </w:pPr>
            <w:ins w:id="1402" w:author="Srinivas Gudumasu" w:date="2025-05-19T22:15:00Z">
              <w:r w:rsidRPr="00A16B5B">
                <w:t>NOTE </w:t>
              </w:r>
            </w:ins>
            <w:ins w:id="1403" w:author="Srinivas Gudumasu" w:date="2025-05-21T06:32:00Z" w16du:dateUtc="2025-05-21T10:32:00Z">
              <w:r>
                <w:t>3</w:t>
              </w:r>
            </w:ins>
            <w:ins w:id="1404" w:author="Srinivas Gudumasu" w:date="2025-05-19T22:15:00Z">
              <w:r w:rsidRPr="00A16B5B">
                <w:t>:</w:t>
              </w:r>
              <w:r>
                <w:tab/>
              </w:r>
            </w:ins>
            <w:ins w:id="1405" w:author="srinivas.gudumasu@interdigital.com" w:date="2025-07-11T18:40:00Z">
              <w:r w:rsidRPr="00A16B5B">
                <w:tab/>
              </w:r>
            </w:ins>
            <w:ins w:id="1406" w:author="Srinivas Gudumasu" w:date="2025-05-19T22:15:00Z">
              <w:r w:rsidRPr="00A16B5B">
                <w:t xml:space="preserve">Data type </w:t>
              </w:r>
            </w:ins>
            <w:ins w:id="1407" w:author="Srinivas Gudumasu" w:date="2025-07-10T21:16:00Z" w16du:dateUtc="2025-07-11T01:16:00Z">
              <w:r w:rsidRPr="00DB0E0B">
                <w:rPr>
                  <w:rStyle w:val="Codechar0"/>
                </w:rPr>
                <w:t>M</w:t>
              </w:r>
            </w:ins>
            <w:ins w:id="1408" w:author="Srinivas Gudumasu" w:date="2025-05-19T22:15:00Z">
              <w:r w:rsidRPr="00DB0E0B">
                <w:rPr>
                  <w:rStyle w:val="Codechar0"/>
                </w:rPr>
                <w:t>pxMediaInfo</w:t>
              </w:r>
              <w:r w:rsidRPr="00A16B5B">
                <w:t xml:space="preserve"> is specified in clause 5.</w:t>
              </w:r>
            </w:ins>
            <w:ins w:id="1409" w:author="Srinivas Gudumasu" w:date="2025-05-19T22:16:00Z">
              <w:r>
                <w:t>6.2.61</w:t>
              </w:r>
            </w:ins>
            <w:ins w:id="1410" w:author="Srinivas Gudumasu" w:date="2025-05-19T22:15:00Z">
              <w:r w:rsidRPr="00A16B5B">
                <w:t xml:space="preserve"> of TS 29.5</w:t>
              </w:r>
            </w:ins>
            <w:ins w:id="1411" w:author="Srinivas Gudumasu" w:date="2025-05-19T22:16:00Z">
              <w:r>
                <w:t>14</w:t>
              </w:r>
            </w:ins>
            <w:ins w:id="1412" w:author="Srinivas Gudumasu" w:date="2025-05-19T22:15:00Z">
              <w:r w:rsidRPr="00A16B5B">
                <w:t> [</w:t>
              </w:r>
            </w:ins>
            <w:ins w:id="1413" w:author="Srinivas Gudumasu" w:date="2025-05-19T22:16:00Z">
              <w:r>
                <w:t>18</w:t>
              </w:r>
            </w:ins>
            <w:ins w:id="1414" w:author="Srinivas Gudumasu" w:date="2025-05-19T22:15:00Z">
              <w:r w:rsidRPr="00A16B5B">
                <w:t>].</w:t>
              </w:r>
            </w:ins>
          </w:p>
        </w:tc>
      </w:tr>
    </w:tbl>
    <w:p w14:paraId="6099E650" w14:textId="77777777" w:rsidR="00DB0E0B" w:rsidRPr="00A16B5B" w:rsidRDefault="00DB0E0B" w:rsidP="00DB0E0B"/>
    <w:p w14:paraId="0B25673A" w14:textId="77777777" w:rsidR="00DB0E0B" w:rsidRDefault="00DB0E0B" w:rsidP="00DB0E0B">
      <w:r w:rsidRPr="00BB058C">
        <w:t xml:space="preserve">Exactly one of the following properties shall be populated: </w:t>
      </w:r>
      <w:r w:rsidRPr="00AE3A6E">
        <w:rPr>
          <w:rStyle w:val="Codechar0"/>
        </w:rPr>
        <w:t>packetFilter</w:t>
      </w:r>
      <w:r w:rsidRPr="00BB058C">
        <w:t xml:space="preserve">, </w:t>
      </w:r>
      <w:r w:rsidRPr="00AE3A6E">
        <w:rPr>
          <w:rStyle w:val="Codechar0"/>
        </w:rPr>
        <w:t>domainName</w:t>
      </w:r>
      <w:r w:rsidRPr="00BB058C">
        <w:t>.</w:t>
      </w:r>
    </w:p>
    <w:p w14:paraId="371A9A0C" w14:textId="77777777" w:rsidR="00DB0E0B" w:rsidRPr="00A16B5B" w:rsidRDefault="00DB0E0B" w:rsidP="00DB0E0B">
      <w:pPr>
        <w:pStyle w:val="Heading4"/>
      </w:pPr>
      <w:r w:rsidRPr="00A16B5B">
        <w:lastRenderedPageBreak/>
        <w:t>7.3.3.4</w:t>
      </w:r>
      <w:r w:rsidRPr="00A16B5B">
        <w:tab/>
      </w:r>
      <w:commentRangeStart w:id="1415"/>
      <w:proofErr w:type="spellStart"/>
      <w:ins w:id="1416" w:author="Srinivas Gudumasu" w:date="2025-07-21T09:44:00Z" w16du:dateUtc="2025-07-21T13:44:00Z">
        <w:r>
          <w:t>PolicyConstraints</w:t>
        </w:r>
      </w:ins>
      <w:proofErr w:type="spellEnd"/>
      <w:del w:id="1417" w:author="Srinivas Gudumasu" w:date="2025-07-21T09:44:00Z" w16du:dateUtc="2025-07-21T13:44:00Z">
        <w:r w:rsidDel="00B73925">
          <w:delText>QosRange</w:delText>
        </w:r>
      </w:del>
      <w:commentRangeEnd w:id="1415"/>
      <w:r>
        <w:rPr>
          <w:rStyle w:val="CommentReference"/>
          <w:rFonts w:ascii="Times New Roman" w:hAnsi="Times New Roman"/>
        </w:rPr>
        <w:commentReference w:id="1415"/>
      </w:r>
      <w:r>
        <w:t xml:space="preserve"> </w:t>
      </w:r>
      <w:r w:rsidRPr="00A16B5B">
        <w:t>type</w:t>
      </w:r>
    </w:p>
    <w:p w14:paraId="1294A11E" w14:textId="77777777" w:rsidR="00DB0E0B" w:rsidRDefault="00DB0E0B" w:rsidP="00DB0E0B">
      <w:pPr>
        <w:keepNext/>
      </w:pPr>
      <w:r>
        <w:t>This data type is used to specify permitted ranges of QoS parameters</w:t>
      </w:r>
      <w:ins w:id="1418" w:author="Srinivas Gudumasu" w:date="2025-07-10T18:23:00Z" w16du:dateUtc="2025-07-10T22:23:00Z">
        <w:r w:rsidRPr="00344053">
          <w:t xml:space="preserve"> </w:t>
        </w:r>
        <w:r>
          <w:t>and/or to mandate the use of certain QoS features of the 5G System</w:t>
        </w:r>
      </w:ins>
      <w:r>
        <w:t>.</w:t>
      </w:r>
    </w:p>
    <w:p w14:paraId="6AF5BECF" w14:textId="77777777" w:rsidR="00DB0E0B" w:rsidRPr="00485A1C" w:rsidRDefault="00DB0E0B" w:rsidP="00DB0E0B">
      <w:pPr>
        <w:pStyle w:val="TH"/>
      </w:pPr>
      <w:r w:rsidRPr="00485A1C">
        <w:t xml:space="preserve">Table 7.3.3.4-1: Definition of type </w:t>
      </w:r>
      <w:commentRangeStart w:id="1419"/>
      <w:proofErr w:type="spellStart"/>
      <w:ins w:id="1420" w:author="Srinivas Gudumasu" w:date="2025-07-21T09:45:00Z" w16du:dateUtc="2025-07-21T13:45:00Z">
        <w:r w:rsidRPr="00B73925">
          <w:t>PolicyConstraints</w:t>
        </w:r>
      </w:ins>
      <w:proofErr w:type="spellEnd"/>
      <w:del w:id="1421" w:author="Srinivas Gudumasu" w:date="2025-07-21T09:45:00Z" w16du:dateUtc="2025-07-21T13:45:00Z">
        <w:r w:rsidRPr="00485A1C" w:rsidDel="00B73925">
          <w:delText>QosRange</w:delText>
        </w:r>
      </w:del>
      <w:commentRangeEnd w:id="1419"/>
      <w:r>
        <w:rPr>
          <w:rStyle w:val="CommentReference"/>
          <w:rFonts w:ascii="Times New Roman" w:hAnsi="Times New Roman"/>
          <w:b w:val="0"/>
        </w:rPr>
        <w:commentReference w:id="1419"/>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07"/>
        <w:gridCol w:w="2021"/>
        <w:gridCol w:w="1244"/>
        <w:gridCol w:w="4659"/>
      </w:tblGrid>
      <w:tr w:rsidR="00DB0E0B" w:rsidRPr="00485A1C" w14:paraId="136A1180" w14:textId="77777777" w:rsidTr="004C54BF">
        <w:trPr>
          <w:jc w:val="center"/>
        </w:trPr>
        <w:tc>
          <w:tcPr>
            <w:tcW w:w="1707" w:type="dxa"/>
            <w:tcBorders>
              <w:bottom w:val="single" w:sz="4" w:space="0" w:color="auto"/>
            </w:tcBorders>
            <w:shd w:val="clear" w:color="auto" w:fill="C0C0C0"/>
          </w:tcPr>
          <w:p w14:paraId="70A5ECE7" w14:textId="77777777" w:rsidR="00DB0E0B" w:rsidRPr="00485A1C" w:rsidRDefault="00DB0E0B" w:rsidP="004C54BF">
            <w:pPr>
              <w:pStyle w:val="TAH"/>
            </w:pPr>
            <w:r w:rsidRPr="00485A1C">
              <w:t>Property name</w:t>
            </w:r>
          </w:p>
        </w:tc>
        <w:tc>
          <w:tcPr>
            <w:tcW w:w="2021" w:type="dxa"/>
            <w:tcBorders>
              <w:bottom w:val="single" w:sz="4" w:space="0" w:color="auto"/>
            </w:tcBorders>
            <w:shd w:val="clear" w:color="auto" w:fill="C0C0C0"/>
          </w:tcPr>
          <w:p w14:paraId="287E54BA" w14:textId="77777777" w:rsidR="00DB0E0B" w:rsidRPr="00485A1C" w:rsidRDefault="00DB0E0B" w:rsidP="004C54BF">
            <w:pPr>
              <w:pStyle w:val="TAH"/>
            </w:pPr>
            <w:r w:rsidRPr="00485A1C">
              <w:t>Data type</w:t>
            </w:r>
          </w:p>
        </w:tc>
        <w:tc>
          <w:tcPr>
            <w:tcW w:w="1244" w:type="dxa"/>
            <w:tcBorders>
              <w:bottom w:val="single" w:sz="4" w:space="0" w:color="auto"/>
            </w:tcBorders>
            <w:shd w:val="clear" w:color="auto" w:fill="C0C0C0"/>
          </w:tcPr>
          <w:p w14:paraId="11853253" w14:textId="77777777" w:rsidR="00DB0E0B" w:rsidRPr="00485A1C" w:rsidRDefault="00DB0E0B" w:rsidP="004C54BF">
            <w:pPr>
              <w:pStyle w:val="TAH"/>
            </w:pPr>
            <w:r w:rsidRPr="00485A1C">
              <w:t>Cardinality</w:t>
            </w:r>
          </w:p>
        </w:tc>
        <w:tc>
          <w:tcPr>
            <w:tcW w:w="4659" w:type="dxa"/>
            <w:tcBorders>
              <w:bottom w:val="single" w:sz="4" w:space="0" w:color="auto"/>
            </w:tcBorders>
            <w:shd w:val="clear" w:color="auto" w:fill="C0C0C0"/>
          </w:tcPr>
          <w:p w14:paraId="3DE849F5" w14:textId="77777777" w:rsidR="00DB0E0B" w:rsidRPr="00485A1C" w:rsidRDefault="00DB0E0B" w:rsidP="004C54BF">
            <w:pPr>
              <w:pStyle w:val="TAH"/>
              <w:rPr>
                <w:rFonts w:cs="Arial"/>
                <w:szCs w:val="18"/>
              </w:rPr>
            </w:pPr>
            <w:r w:rsidRPr="00485A1C">
              <w:rPr>
                <w:rFonts w:cs="Arial"/>
                <w:szCs w:val="18"/>
              </w:rPr>
              <w:t>Description</w:t>
            </w:r>
          </w:p>
        </w:tc>
      </w:tr>
      <w:tr w:rsidR="00DB0E0B" w:rsidRPr="00485A1C" w14:paraId="08476538" w14:textId="77777777" w:rsidTr="004C54BF">
        <w:trPr>
          <w:jc w:val="center"/>
        </w:trPr>
        <w:tc>
          <w:tcPr>
            <w:tcW w:w="1707" w:type="dxa"/>
          </w:tcPr>
          <w:p w14:paraId="672E18A4" w14:textId="77777777" w:rsidR="00DB0E0B" w:rsidRPr="00485A1C" w:rsidRDefault="00DB0E0B" w:rsidP="004C54BF">
            <w:pPr>
              <w:pStyle w:val="TAL"/>
              <w:rPr>
                <w:rStyle w:val="Codechar0"/>
              </w:rPr>
            </w:pPr>
            <w:r w:rsidRPr="39A22B97">
              <w:rPr>
                <w:rStyle w:val="Codechar0"/>
              </w:rPr>
              <w:t>component‌Reference</w:t>
            </w:r>
          </w:p>
        </w:tc>
        <w:tc>
          <w:tcPr>
            <w:tcW w:w="2021" w:type="dxa"/>
          </w:tcPr>
          <w:p w14:paraId="6E742DCE" w14:textId="77777777" w:rsidR="00DB0E0B" w:rsidRPr="00395E31" w:rsidRDefault="00DB0E0B" w:rsidP="004C54BF">
            <w:pPr>
              <w:pStyle w:val="PL"/>
              <w:rPr>
                <w:rStyle w:val="Datatypechar"/>
              </w:rPr>
            </w:pPr>
            <w:r w:rsidRPr="00395E31">
              <w:rPr>
                <w:rStyle w:val="Datatypechar"/>
              </w:rPr>
              <w:t>string</w:t>
            </w:r>
          </w:p>
        </w:tc>
        <w:tc>
          <w:tcPr>
            <w:tcW w:w="1244" w:type="dxa"/>
          </w:tcPr>
          <w:p w14:paraId="7A0E3D0E" w14:textId="77777777" w:rsidR="00DB0E0B" w:rsidRPr="00485A1C" w:rsidRDefault="00DB0E0B" w:rsidP="004C54BF">
            <w:pPr>
              <w:pStyle w:val="TAC"/>
            </w:pPr>
            <w:r w:rsidRPr="00485A1C">
              <w:t>1..1</w:t>
            </w:r>
          </w:p>
        </w:tc>
        <w:tc>
          <w:tcPr>
            <w:tcW w:w="4659" w:type="dxa"/>
          </w:tcPr>
          <w:p w14:paraId="0F4940CB" w14:textId="77777777" w:rsidR="00DB0E0B" w:rsidRPr="00485A1C" w:rsidRDefault="00DB0E0B" w:rsidP="004C54BF">
            <w:pPr>
              <w:pStyle w:val="TAL"/>
            </w:pPr>
            <w:r w:rsidRPr="00485A1C">
              <w:t>A unique string identifying this QoS specification within the scope of its parent.</w:t>
            </w:r>
          </w:p>
        </w:tc>
      </w:tr>
      <w:tr w:rsidR="00DB0E0B" w:rsidRPr="00485A1C" w14:paraId="430FE15D" w14:textId="77777777" w:rsidTr="004C54BF">
        <w:trPr>
          <w:jc w:val="center"/>
        </w:trPr>
        <w:tc>
          <w:tcPr>
            <w:tcW w:w="1707" w:type="dxa"/>
          </w:tcPr>
          <w:p w14:paraId="3602D509" w14:textId="77777777" w:rsidR="00DB0E0B" w:rsidRPr="00485A1C" w:rsidRDefault="00DB0E0B" w:rsidP="004C54BF">
            <w:pPr>
              <w:pStyle w:val="TAL"/>
              <w:rPr>
                <w:rStyle w:val="Codechar0"/>
              </w:rPr>
            </w:pPr>
            <w:r w:rsidRPr="39A22B97">
              <w:rPr>
                <w:rStyle w:val="Codechar0"/>
              </w:rPr>
              <w:t>qosReference</w:t>
            </w:r>
          </w:p>
        </w:tc>
        <w:tc>
          <w:tcPr>
            <w:tcW w:w="2021" w:type="dxa"/>
          </w:tcPr>
          <w:p w14:paraId="25B37CE2" w14:textId="77777777" w:rsidR="00DB0E0B" w:rsidRPr="00395E31" w:rsidRDefault="00DB0E0B" w:rsidP="004C54BF">
            <w:pPr>
              <w:pStyle w:val="PL"/>
              <w:rPr>
                <w:rStyle w:val="Datatypechar"/>
              </w:rPr>
            </w:pPr>
            <w:r w:rsidRPr="00395E31">
              <w:rPr>
                <w:rStyle w:val="Datatypechar"/>
              </w:rPr>
              <w:t>string</w:t>
            </w:r>
          </w:p>
        </w:tc>
        <w:tc>
          <w:tcPr>
            <w:tcW w:w="1244" w:type="dxa"/>
          </w:tcPr>
          <w:p w14:paraId="71CAAFEF" w14:textId="77777777" w:rsidR="00DB0E0B" w:rsidRPr="00485A1C" w:rsidRDefault="00DB0E0B" w:rsidP="004C54BF">
            <w:pPr>
              <w:pStyle w:val="TAC"/>
            </w:pPr>
            <w:r w:rsidRPr="00485A1C">
              <w:t>0..1</w:t>
            </w:r>
          </w:p>
        </w:tc>
        <w:tc>
          <w:tcPr>
            <w:tcW w:w="4659" w:type="dxa"/>
          </w:tcPr>
          <w:p w14:paraId="07CC48C2" w14:textId="77777777" w:rsidR="00DB0E0B" w:rsidRPr="00485A1C" w:rsidRDefault="00DB0E0B" w:rsidP="004C54BF">
            <w:pPr>
              <w:pStyle w:val="TAL"/>
            </w:pPr>
            <w:r w:rsidRPr="00485A1C">
              <w:t>As specified in clause 5.6.2.7 of TS 29.514 [18].</w:t>
            </w:r>
          </w:p>
        </w:tc>
      </w:tr>
      <w:tr w:rsidR="00DB0E0B" w:rsidRPr="00485A1C" w14:paraId="529687B0" w14:textId="77777777" w:rsidTr="004C54BF">
        <w:trPr>
          <w:jc w:val="center"/>
        </w:trPr>
        <w:tc>
          <w:tcPr>
            <w:tcW w:w="1707" w:type="dxa"/>
          </w:tcPr>
          <w:p w14:paraId="5345910A" w14:textId="77777777" w:rsidR="00DB0E0B" w:rsidRPr="00485A1C" w:rsidRDefault="00DB0E0B" w:rsidP="004C54BF">
            <w:pPr>
              <w:pStyle w:val="TAL"/>
              <w:rPr>
                <w:rStyle w:val="Codechar0"/>
              </w:rPr>
            </w:pPr>
            <w:r w:rsidRPr="39A22B97">
              <w:rPr>
                <w:rStyle w:val="Codechar0"/>
              </w:rPr>
              <w:t>downlink‌Qos‌Specification</w:t>
            </w:r>
          </w:p>
        </w:tc>
        <w:tc>
          <w:tcPr>
            <w:tcW w:w="2021" w:type="dxa"/>
          </w:tcPr>
          <w:p w14:paraId="2EDA07D2" w14:textId="77777777" w:rsidR="00DB0E0B" w:rsidRPr="00395E31" w:rsidDel="0004763F" w:rsidRDefault="00DB0E0B" w:rsidP="004C54BF">
            <w:pPr>
              <w:pStyle w:val="PL"/>
              <w:rPr>
                <w:rStyle w:val="Datatypechar"/>
              </w:rPr>
            </w:pPr>
            <w:r w:rsidRPr="00395E31">
              <w:rPr>
                <w:rStyle w:val="Datatypechar"/>
              </w:rPr>
              <w:t>Unidirectional‌Qos‌Specification</w:t>
            </w:r>
          </w:p>
        </w:tc>
        <w:tc>
          <w:tcPr>
            <w:tcW w:w="1244" w:type="dxa"/>
          </w:tcPr>
          <w:p w14:paraId="7D6ADF4C" w14:textId="77777777" w:rsidR="00DB0E0B" w:rsidRPr="00485A1C" w:rsidRDefault="00DB0E0B" w:rsidP="004C54BF">
            <w:pPr>
              <w:pStyle w:val="TAC"/>
            </w:pPr>
            <w:r w:rsidRPr="00485A1C">
              <w:t>0..1</w:t>
            </w:r>
          </w:p>
        </w:tc>
        <w:tc>
          <w:tcPr>
            <w:tcW w:w="4659" w:type="dxa"/>
          </w:tcPr>
          <w:p w14:paraId="080568EA" w14:textId="77777777" w:rsidR="00DB0E0B" w:rsidRPr="00485A1C" w:rsidRDefault="00DB0E0B" w:rsidP="004C54BF">
            <w:pPr>
              <w:pStyle w:val="TAL"/>
            </w:pPr>
            <w:r w:rsidRPr="00485A1C">
              <w:t>QoS specification in the downlink direction (see below and clause 7.3.3.3).</w:t>
            </w:r>
          </w:p>
        </w:tc>
      </w:tr>
      <w:tr w:rsidR="00DB0E0B" w:rsidRPr="00485A1C" w14:paraId="2EE7A38D" w14:textId="77777777" w:rsidTr="004C54BF">
        <w:trPr>
          <w:jc w:val="center"/>
        </w:trPr>
        <w:tc>
          <w:tcPr>
            <w:tcW w:w="1707" w:type="dxa"/>
          </w:tcPr>
          <w:p w14:paraId="73E04AFE" w14:textId="77777777" w:rsidR="00DB0E0B" w:rsidRPr="00485A1C" w:rsidRDefault="00DB0E0B" w:rsidP="004C54BF">
            <w:pPr>
              <w:pStyle w:val="TAL"/>
              <w:rPr>
                <w:rStyle w:val="Codechar0"/>
              </w:rPr>
            </w:pPr>
            <w:r w:rsidRPr="39A22B97">
              <w:rPr>
                <w:rStyle w:val="Codechar0"/>
              </w:rPr>
              <w:t>uplink‌Qos‌Specification</w:t>
            </w:r>
          </w:p>
        </w:tc>
        <w:tc>
          <w:tcPr>
            <w:tcW w:w="2021" w:type="dxa"/>
          </w:tcPr>
          <w:p w14:paraId="7EA9ED3A" w14:textId="77777777" w:rsidR="00DB0E0B" w:rsidRPr="00395E31" w:rsidDel="0004763F" w:rsidRDefault="00DB0E0B" w:rsidP="004C54BF">
            <w:pPr>
              <w:pStyle w:val="PL"/>
              <w:rPr>
                <w:rStyle w:val="Datatypechar"/>
              </w:rPr>
            </w:pPr>
            <w:r w:rsidRPr="00395E31">
              <w:rPr>
                <w:rStyle w:val="Datatypechar"/>
              </w:rPr>
              <w:t>Unidirectional‌Qos‌Specification</w:t>
            </w:r>
          </w:p>
        </w:tc>
        <w:tc>
          <w:tcPr>
            <w:tcW w:w="1244" w:type="dxa"/>
          </w:tcPr>
          <w:p w14:paraId="57FECD1E" w14:textId="77777777" w:rsidR="00DB0E0B" w:rsidRPr="00485A1C" w:rsidRDefault="00DB0E0B" w:rsidP="004C54BF">
            <w:pPr>
              <w:pStyle w:val="TAC"/>
              <w:keepNext w:val="0"/>
            </w:pPr>
            <w:r w:rsidRPr="00485A1C">
              <w:t>0..1</w:t>
            </w:r>
          </w:p>
        </w:tc>
        <w:tc>
          <w:tcPr>
            <w:tcW w:w="4659" w:type="dxa"/>
          </w:tcPr>
          <w:p w14:paraId="650FEC43" w14:textId="77777777" w:rsidR="00DB0E0B" w:rsidRPr="00485A1C" w:rsidRDefault="00DB0E0B" w:rsidP="004C54BF">
            <w:pPr>
              <w:pStyle w:val="TAL"/>
              <w:keepNext w:val="0"/>
            </w:pPr>
            <w:r w:rsidRPr="00485A1C">
              <w:t>QoS specification in the uplink direction (see below and clause 7.3.3.3).</w:t>
            </w:r>
          </w:p>
        </w:tc>
      </w:tr>
      <w:tr w:rsidR="00DB0E0B" w:rsidRPr="00485A1C" w14:paraId="636C1D73" w14:textId="77777777" w:rsidTr="004C54BF">
        <w:trPr>
          <w:jc w:val="center"/>
        </w:trPr>
        <w:tc>
          <w:tcPr>
            <w:tcW w:w="1707" w:type="dxa"/>
          </w:tcPr>
          <w:p w14:paraId="077A3091" w14:textId="77777777" w:rsidR="00DB0E0B" w:rsidRPr="00485A1C" w:rsidRDefault="00DB0E0B" w:rsidP="004C54BF">
            <w:pPr>
              <w:pStyle w:val="TAL"/>
              <w:rPr>
                <w:rStyle w:val="Codechar0"/>
              </w:rPr>
            </w:pPr>
            <w:r w:rsidRPr="39A22B97">
              <w:rPr>
                <w:rStyle w:val="Codechar0"/>
              </w:rPr>
              <w:t>pdu‌Set‌Marking</w:t>
            </w:r>
          </w:p>
        </w:tc>
        <w:tc>
          <w:tcPr>
            <w:tcW w:w="2021" w:type="dxa"/>
          </w:tcPr>
          <w:p w14:paraId="75A5E411" w14:textId="77777777" w:rsidR="00DB0E0B" w:rsidRPr="00395E31" w:rsidRDefault="00DB0E0B" w:rsidP="004C54BF">
            <w:pPr>
              <w:pStyle w:val="PL"/>
              <w:rPr>
                <w:rStyle w:val="Datatypechar"/>
              </w:rPr>
            </w:pPr>
            <w:r w:rsidRPr="00395E31">
              <w:rPr>
                <w:rStyle w:val="Datatypechar"/>
              </w:rPr>
              <w:t>boolean</w:t>
            </w:r>
          </w:p>
        </w:tc>
        <w:tc>
          <w:tcPr>
            <w:tcW w:w="1244" w:type="dxa"/>
          </w:tcPr>
          <w:p w14:paraId="782B659F" w14:textId="77777777" w:rsidR="00DB0E0B" w:rsidRPr="00485A1C" w:rsidRDefault="00DB0E0B" w:rsidP="004C54BF">
            <w:pPr>
              <w:pStyle w:val="TAC"/>
              <w:keepNext w:val="0"/>
            </w:pPr>
            <w:r w:rsidRPr="00485A1C">
              <w:t>0..1</w:t>
            </w:r>
          </w:p>
        </w:tc>
        <w:tc>
          <w:tcPr>
            <w:tcW w:w="4659" w:type="dxa"/>
          </w:tcPr>
          <w:p w14:paraId="33E671EF" w14:textId="77777777" w:rsidR="00DB0E0B" w:rsidRPr="00485A1C" w:rsidRDefault="00DB0E0B" w:rsidP="004C54BF">
            <w:pPr>
              <w:pStyle w:val="TAL"/>
            </w:pPr>
            <w:r w:rsidRPr="00485A1C">
              <w:t>Indicates that packets at reference point M4 are required to include PDU Set marking if the media transport protocol supports this.</w:t>
            </w:r>
          </w:p>
          <w:p w14:paraId="2AADAA54" w14:textId="77777777" w:rsidR="00DB0E0B" w:rsidRPr="00485A1C" w:rsidRDefault="00DB0E0B" w:rsidP="004C54BF">
            <w:pPr>
              <w:pStyle w:val="TAL"/>
            </w:pPr>
            <w:r w:rsidRPr="00485A1C">
              <w:t xml:space="preserve">Default value </w:t>
            </w:r>
            <w:r w:rsidRPr="00485A1C">
              <w:rPr>
                <w:rStyle w:val="Codechar0"/>
              </w:rPr>
              <w:t>false</w:t>
            </w:r>
            <w:r w:rsidRPr="00485A1C">
              <w:t xml:space="preserve"> if omitted.</w:t>
            </w:r>
          </w:p>
        </w:tc>
      </w:tr>
      <w:tr w:rsidR="00DB0E0B" w:rsidRPr="00485A1C" w14:paraId="4240C1CD" w14:textId="77777777" w:rsidTr="004C54BF">
        <w:trPr>
          <w:jc w:val="center"/>
        </w:trPr>
        <w:tc>
          <w:tcPr>
            <w:tcW w:w="1707" w:type="dxa"/>
          </w:tcPr>
          <w:p w14:paraId="45B2A2D0" w14:textId="77777777" w:rsidR="00DB0E0B" w:rsidRPr="00485A1C" w:rsidRDefault="00DB0E0B" w:rsidP="004C54BF">
            <w:pPr>
              <w:pStyle w:val="TAL"/>
              <w:rPr>
                <w:rStyle w:val="Codechar0"/>
              </w:rPr>
            </w:pPr>
            <w:ins w:id="1422" w:author="Srinivas Gudumasu" w:date="2025-07-10T18:21:00Z" w16du:dateUtc="2025-07-10T22:21:00Z">
              <w:r w:rsidRPr="39A22B97">
                <w:rPr>
                  <w:rStyle w:val="Codechar0"/>
                </w:rPr>
                <w:t>downlink‌Data‌Burst‌Size‌Marking‌Required</w:t>
              </w:r>
            </w:ins>
          </w:p>
        </w:tc>
        <w:tc>
          <w:tcPr>
            <w:tcW w:w="2021" w:type="dxa"/>
          </w:tcPr>
          <w:p w14:paraId="711CDDD3" w14:textId="77777777" w:rsidR="00DB0E0B" w:rsidRPr="00395E31" w:rsidRDefault="00DB0E0B" w:rsidP="004C54BF">
            <w:pPr>
              <w:pStyle w:val="PL"/>
              <w:rPr>
                <w:rStyle w:val="Datatypechar"/>
              </w:rPr>
            </w:pPr>
            <w:ins w:id="1423" w:author="Srinivas Gudumasu" w:date="2025-07-10T18:21:00Z" w16du:dateUtc="2025-07-10T22:21:00Z">
              <w:r w:rsidRPr="00395E31">
                <w:rPr>
                  <w:rStyle w:val="Datatypechar"/>
                </w:rPr>
                <w:t>boolean</w:t>
              </w:r>
            </w:ins>
          </w:p>
        </w:tc>
        <w:tc>
          <w:tcPr>
            <w:tcW w:w="1244" w:type="dxa"/>
          </w:tcPr>
          <w:p w14:paraId="7B76E6CD" w14:textId="77777777" w:rsidR="00DB0E0B" w:rsidRPr="00485A1C" w:rsidRDefault="00DB0E0B" w:rsidP="004C54BF">
            <w:pPr>
              <w:pStyle w:val="TAC"/>
              <w:keepNext w:val="0"/>
            </w:pPr>
            <w:ins w:id="1424" w:author="Srinivas Gudumasu" w:date="2025-07-10T18:21:00Z" w16du:dateUtc="2025-07-10T22:21:00Z">
              <w:r>
                <w:t>0..1</w:t>
              </w:r>
            </w:ins>
          </w:p>
        </w:tc>
        <w:tc>
          <w:tcPr>
            <w:tcW w:w="4659" w:type="dxa"/>
          </w:tcPr>
          <w:p w14:paraId="1B81501E" w14:textId="77777777" w:rsidR="00DB0E0B" w:rsidRDefault="00DB0E0B" w:rsidP="004C54BF">
            <w:pPr>
              <w:pStyle w:val="TAL"/>
              <w:rPr>
                <w:ins w:id="1425" w:author="Srinivas Gudumasu" w:date="2025-07-10T18:21:00Z" w16du:dateUtc="2025-07-10T22:21:00Z"/>
              </w:rPr>
            </w:pPr>
            <w:ins w:id="1426" w:author="Srinivas Gudumasu" w:date="2025-07-10T18:21:00Z" w16du:dateUtc="2025-07-10T22:21:00Z">
              <w:r>
                <w:t>Indicates that downlink packets at reference point M4 are required to include data burst size marking if the media transport protocol supports this.</w:t>
              </w:r>
            </w:ins>
          </w:p>
          <w:p w14:paraId="4AEB5C4D" w14:textId="77777777" w:rsidR="00DB0E0B" w:rsidRPr="00485A1C" w:rsidRDefault="00DB0E0B" w:rsidP="004C54BF">
            <w:pPr>
              <w:pStyle w:val="TALcontinuation"/>
              <w:spacing w:before="48"/>
            </w:pPr>
            <w:ins w:id="1427" w:author="Srinivas Gudumasu" w:date="2025-07-10T18:21:00Z" w16du:dateUtc="2025-07-10T22:21:00Z">
              <w:r>
                <w:t xml:space="preserve">Default value </w:t>
              </w:r>
              <w:r w:rsidRPr="0062614C">
                <w:rPr>
                  <w:rStyle w:val="Codechar0"/>
                </w:rPr>
                <w:t>false</w:t>
              </w:r>
              <w:r>
                <w:t xml:space="preserve"> if omitted.</w:t>
              </w:r>
            </w:ins>
          </w:p>
        </w:tc>
      </w:tr>
      <w:tr w:rsidR="00DB0E0B" w:rsidRPr="00485A1C" w14:paraId="1BE7F6AD" w14:textId="77777777" w:rsidTr="004C54BF">
        <w:trPr>
          <w:jc w:val="center"/>
          <w:ins w:id="1428" w:author="Srinivas Gudumasu" w:date="2025-07-10T18:21:00Z"/>
        </w:trPr>
        <w:tc>
          <w:tcPr>
            <w:tcW w:w="1707" w:type="dxa"/>
          </w:tcPr>
          <w:p w14:paraId="4957A86B" w14:textId="77777777" w:rsidR="00DB0E0B" w:rsidRPr="00FE764D" w:rsidRDefault="00DB0E0B" w:rsidP="004C54BF">
            <w:pPr>
              <w:pStyle w:val="TAL"/>
              <w:rPr>
                <w:ins w:id="1429" w:author="Srinivas Gudumasu" w:date="2025-07-10T18:21:00Z" w16du:dateUtc="2025-07-10T22:21:00Z"/>
                <w:rStyle w:val="Codechar0"/>
              </w:rPr>
            </w:pPr>
            <w:ins w:id="1430" w:author="Srinivas Gudumasu" w:date="2025-07-10T18:21:00Z" w16du:dateUtc="2025-07-10T22:21:00Z">
              <w:r w:rsidRPr="77549FB3">
                <w:rPr>
                  <w:rStyle w:val="Codechar0"/>
                </w:rPr>
                <w:t>downlink‌Time‌To‌Next‌Burst‌Marking‌Required</w:t>
              </w:r>
            </w:ins>
          </w:p>
        </w:tc>
        <w:tc>
          <w:tcPr>
            <w:tcW w:w="2021" w:type="dxa"/>
          </w:tcPr>
          <w:p w14:paraId="42E4EDA2" w14:textId="77777777" w:rsidR="00DB0E0B" w:rsidRPr="00395E31" w:rsidRDefault="00DB0E0B" w:rsidP="004C54BF">
            <w:pPr>
              <w:pStyle w:val="PL"/>
              <w:rPr>
                <w:ins w:id="1431" w:author="Srinivas Gudumasu" w:date="2025-07-10T18:21:00Z" w16du:dateUtc="2025-07-10T22:21:00Z"/>
                <w:rStyle w:val="Datatypechar"/>
              </w:rPr>
            </w:pPr>
            <w:ins w:id="1432" w:author="Srinivas Gudumasu" w:date="2025-07-10T18:21:00Z" w16du:dateUtc="2025-07-10T22:21:00Z">
              <w:r w:rsidRPr="00395E31">
                <w:rPr>
                  <w:rStyle w:val="Datatypechar"/>
                </w:rPr>
                <w:t>boolean</w:t>
              </w:r>
            </w:ins>
          </w:p>
        </w:tc>
        <w:tc>
          <w:tcPr>
            <w:tcW w:w="1244" w:type="dxa"/>
          </w:tcPr>
          <w:p w14:paraId="637D34BE" w14:textId="77777777" w:rsidR="00DB0E0B" w:rsidRDefault="00DB0E0B" w:rsidP="004C54BF">
            <w:pPr>
              <w:pStyle w:val="TAC"/>
              <w:keepNext w:val="0"/>
              <w:rPr>
                <w:ins w:id="1433" w:author="Srinivas Gudumasu" w:date="2025-07-10T18:21:00Z" w16du:dateUtc="2025-07-10T22:21:00Z"/>
              </w:rPr>
            </w:pPr>
            <w:ins w:id="1434" w:author="Srinivas Gudumasu" w:date="2025-07-10T18:21:00Z" w16du:dateUtc="2025-07-10T22:21:00Z">
              <w:r>
                <w:t>0..1</w:t>
              </w:r>
            </w:ins>
          </w:p>
        </w:tc>
        <w:tc>
          <w:tcPr>
            <w:tcW w:w="4659" w:type="dxa"/>
          </w:tcPr>
          <w:p w14:paraId="555D5582" w14:textId="77777777" w:rsidR="00DB0E0B" w:rsidRDefault="00DB0E0B" w:rsidP="004C54BF">
            <w:pPr>
              <w:pStyle w:val="TAL"/>
              <w:rPr>
                <w:ins w:id="1435" w:author="Srinivas Gudumasu" w:date="2025-07-10T18:21:00Z" w16du:dateUtc="2025-07-10T22:21:00Z"/>
              </w:rPr>
            </w:pPr>
            <w:ins w:id="1436" w:author="Srinivas Gudumasu" w:date="2025-07-10T18:21:00Z" w16du:dateUtc="2025-07-10T22:21:00Z">
              <w:r>
                <w:t>Indicates that downlink packets at reference point M4 are required to include time to next burst marking if the media transport protocol supports this.</w:t>
              </w:r>
            </w:ins>
          </w:p>
          <w:p w14:paraId="78A6390F" w14:textId="77777777" w:rsidR="00DB0E0B" w:rsidRDefault="00DB0E0B" w:rsidP="004C54BF">
            <w:pPr>
              <w:pStyle w:val="TALcontinuation"/>
              <w:spacing w:before="48"/>
              <w:rPr>
                <w:ins w:id="1437" w:author="Srinivas Gudumasu" w:date="2025-07-10T18:21:00Z" w16du:dateUtc="2025-07-10T22:21:00Z"/>
              </w:rPr>
            </w:pPr>
            <w:ins w:id="1438" w:author="Srinivas Gudumasu" w:date="2025-07-10T18:21:00Z" w16du:dateUtc="2025-07-10T22:21:00Z">
              <w:r>
                <w:t xml:space="preserve">Default value </w:t>
              </w:r>
              <w:r w:rsidRPr="0062614C">
                <w:rPr>
                  <w:rStyle w:val="Codechar0"/>
                </w:rPr>
                <w:t>false</w:t>
              </w:r>
              <w:r>
                <w:t xml:space="preserve"> if omitted.</w:t>
              </w:r>
            </w:ins>
          </w:p>
        </w:tc>
      </w:tr>
      <w:tr w:rsidR="00DB0E0B" w:rsidRPr="00485A1C" w14:paraId="0547D06F" w14:textId="77777777" w:rsidTr="004C54BF">
        <w:trPr>
          <w:jc w:val="center"/>
          <w:ins w:id="1439" w:author="Srinivas Gudumasu" w:date="2025-07-10T18:21:00Z"/>
        </w:trPr>
        <w:tc>
          <w:tcPr>
            <w:tcW w:w="1707" w:type="dxa"/>
          </w:tcPr>
          <w:p w14:paraId="2CEF1900" w14:textId="77777777" w:rsidR="00DB0E0B" w:rsidRDefault="00DB0E0B" w:rsidP="004C54BF">
            <w:pPr>
              <w:pStyle w:val="TAL"/>
              <w:rPr>
                <w:ins w:id="1440" w:author="Srinivas Gudumasu" w:date="2025-07-10T18:21:00Z" w16du:dateUtc="2025-07-10T22:21:00Z"/>
                <w:rStyle w:val="Codechar0"/>
              </w:rPr>
            </w:pPr>
            <w:ins w:id="1441" w:author="Srinivas Gudumasu" w:date="2025-07-10T18:21:00Z" w16du:dateUtc="2025-07-10T22:21:00Z">
              <w:r w:rsidRPr="77549FB3">
                <w:rPr>
                  <w:rStyle w:val="Codechar0"/>
                </w:rPr>
                <w:t>downlink‌Expedited‌Transfer‌Indication‌Marking‌Required</w:t>
              </w:r>
            </w:ins>
          </w:p>
        </w:tc>
        <w:tc>
          <w:tcPr>
            <w:tcW w:w="2021" w:type="dxa"/>
          </w:tcPr>
          <w:p w14:paraId="6B9ED9C8" w14:textId="77777777" w:rsidR="00DB0E0B" w:rsidRPr="00395E31" w:rsidRDefault="00DB0E0B" w:rsidP="004C54BF">
            <w:pPr>
              <w:pStyle w:val="PL"/>
              <w:rPr>
                <w:ins w:id="1442" w:author="Srinivas Gudumasu" w:date="2025-07-10T18:21:00Z" w16du:dateUtc="2025-07-10T22:21:00Z"/>
                <w:rStyle w:val="Datatypechar"/>
              </w:rPr>
            </w:pPr>
            <w:ins w:id="1443" w:author="Srinivas Gudumasu" w:date="2025-07-10T18:21:00Z" w16du:dateUtc="2025-07-10T22:21:00Z">
              <w:r w:rsidRPr="00395E31">
                <w:rPr>
                  <w:rStyle w:val="Datatypechar"/>
                </w:rPr>
                <w:t>boolean</w:t>
              </w:r>
            </w:ins>
          </w:p>
        </w:tc>
        <w:tc>
          <w:tcPr>
            <w:tcW w:w="1244" w:type="dxa"/>
          </w:tcPr>
          <w:p w14:paraId="4815C41E" w14:textId="77777777" w:rsidR="00DB0E0B" w:rsidRDefault="00DB0E0B" w:rsidP="004C54BF">
            <w:pPr>
              <w:pStyle w:val="TAC"/>
              <w:keepNext w:val="0"/>
              <w:rPr>
                <w:ins w:id="1444" w:author="Srinivas Gudumasu" w:date="2025-07-10T18:21:00Z" w16du:dateUtc="2025-07-10T22:21:00Z"/>
              </w:rPr>
            </w:pPr>
            <w:ins w:id="1445" w:author="Srinivas Gudumasu" w:date="2025-07-10T18:21:00Z" w16du:dateUtc="2025-07-10T22:21:00Z">
              <w:r>
                <w:t>0..1</w:t>
              </w:r>
            </w:ins>
          </w:p>
        </w:tc>
        <w:tc>
          <w:tcPr>
            <w:tcW w:w="4659" w:type="dxa"/>
          </w:tcPr>
          <w:p w14:paraId="0611937C" w14:textId="77777777" w:rsidR="00DB0E0B" w:rsidRDefault="00DB0E0B" w:rsidP="004C54BF">
            <w:pPr>
              <w:pStyle w:val="TAL"/>
              <w:rPr>
                <w:ins w:id="1446" w:author="Srinivas Gudumasu" w:date="2025-07-10T18:21:00Z" w16du:dateUtc="2025-07-10T22:21:00Z"/>
              </w:rPr>
            </w:pPr>
            <w:ins w:id="1447" w:author="Srinivas Gudumasu" w:date="2025-07-10T18:21:00Z" w16du:dateUtc="2025-07-10T22:21:00Z">
              <w:r>
                <w:t>Indicates that downlink packets at reference point M4 are required to include expedited transfer indication marking if the media transport protocol supports this.</w:t>
              </w:r>
            </w:ins>
          </w:p>
          <w:p w14:paraId="6B53B4B1" w14:textId="77777777" w:rsidR="00DB0E0B" w:rsidRDefault="00DB0E0B" w:rsidP="004C54BF">
            <w:pPr>
              <w:pStyle w:val="TALcontinuation"/>
              <w:spacing w:before="48"/>
              <w:rPr>
                <w:ins w:id="1448" w:author="Srinivas Gudumasu" w:date="2025-07-10T18:21:00Z" w16du:dateUtc="2025-07-10T22:21:00Z"/>
              </w:rPr>
            </w:pPr>
            <w:ins w:id="1449" w:author="Srinivas Gudumasu" w:date="2025-07-10T18:21:00Z" w16du:dateUtc="2025-07-10T22:21:00Z">
              <w:r>
                <w:t xml:space="preserve">Default value </w:t>
              </w:r>
              <w:r w:rsidRPr="0062614C">
                <w:rPr>
                  <w:rStyle w:val="Codechar0"/>
                </w:rPr>
                <w:t>false</w:t>
              </w:r>
              <w:r>
                <w:t xml:space="preserve"> if omitted.</w:t>
              </w:r>
            </w:ins>
          </w:p>
        </w:tc>
      </w:tr>
    </w:tbl>
    <w:p w14:paraId="2F13D59E" w14:textId="77777777" w:rsidR="00DB0E0B" w:rsidRPr="00485A1C" w:rsidRDefault="00DB0E0B" w:rsidP="00DB0E0B"/>
    <w:p w14:paraId="26F6D715" w14:textId="77777777" w:rsidR="00DB0E0B" w:rsidRPr="00485A1C" w:rsidRDefault="00DB0E0B" w:rsidP="00DB0E0B">
      <w:r w:rsidRPr="00485A1C">
        <w:t xml:space="preserve">At least one of the following properties shall be populated: </w:t>
      </w:r>
      <w:r w:rsidRPr="00485A1C">
        <w:rPr>
          <w:rStyle w:val="Codechar0"/>
        </w:rPr>
        <w:t>qosReference</w:t>
      </w:r>
      <w:r w:rsidRPr="00485A1C">
        <w:t xml:space="preserve">, </w:t>
      </w:r>
      <w:r w:rsidRPr="00485A1C">
        <w:rPr>
          <w:rStyle w:val="Codechar0"/>
        </w:rPr>
        <w:t>downlink‌Qos‌Specification</w:t>
      </w:r>
      <w:r w:rsidRPr="00485A1C">
        <w:t xml:space="preserve">, </w:t>
      </w:r>
      <w:r w:rsidRPr="00485A1C">
        <w:rPr>
          <w:rStyle w:val="Codechar0"/>
        </w:rPr>
        <w:t>uplink‌Qos‌Specification</w:t>
      </w:r>
      <w:r w:rsidRPr="00485A1C">
        <w:t>.</w:t>
      </w:r>
    </w:p>
    <w:p w14:paraId="5056B13C" w14:textId="77777777" w:rsidR="00A14302" w:rsidRPr="00485A1C" w:rsidRDefault="00A14302" w:rsidP="00A14302">
      <w:pPr>
        <w:pStyle w:val="Heading4"/>
      </w:pPr>
      <w:bookmarkStart w:id="1450" w:name="_Toc201910136"/>
      <w:bookmarkStart w:id="1451" w:name="_Toc193794093"/>
      <w:r w:rsidRPr="00485A1C">
        <w:lastRenderedPageBreak/>
        <w:t>7.3.3.6</w:t>
      </w:r>
      <w:r w:rsidRPr="00485A1C">
        <w:tab/>
      </w:r>
      <w:commentRangeStart w:id="1452"/>
      <w:del w:id="1453" w:author="Srinivas Gudumasu" w:date="2025-07-21T09:51:00Z" w16du:dateUtc="2025-07-21T13:51:00Z">
        <w:r w:rsidRPr="00485A1C" w:rsidDel="00CB0359">
          <w:delText>ClientQosSpecification</w:delText>
        </w:r>
      </w:del>
      <w:proofErr w:type="spellStart"/>
      <w:ins w:id="1454" w:author="Srinivas Gudumasu" w:date="2025-07-21T09:51:00Z" w16du:dateUtc="2025-07-21T13:51:00Z">
        <w:r w:rsidRPr="00485A1C">
          <w:t>Client</w:t>
        </w:r>
        <w:r>
          <w:t>Policy</w:t>
        </w:r>
        <w:r w:rsidRPr="00485A1C">
          <w:t>Specification</w:t>
        </w:r>
      </w:ins>
      <w:commentRangeEnd w:id="1452"/>
      <w:proofErr w:type="spellEnd"/>
      <w:r>
        <w:rPr>
          <w:rStyle w:val="CommentReference"/>
          <w:rFonts w:ascii="Times New Roman" w:hAnsi="Times New Roman"/>
        </w:rPr>
        <w:commentReference w:id="1452"/>
      </w:r>
      <w:r w:rsidRPr="00485A1C">
        <w:t xml:space="preserve"> type</w:t>
      </w:r>
    </w:p>
    <w:p w14:paraId="28DA1D85" w14:textId="77777777" w:rsidR="00A14302" w:rsidRPr="00485A1C" w:rsidRDefault="00A14302" w:rsidP="00A14302">
      <w:pPr>
        <w:pStyle w:val="TH"/>
      </w:pPr>
      <w:bookmarkStart w:id="1455" w:name="_CRTable7_3_3_61"/>
      <w:r w:rsidRPr="00485A1C">
        <w:t>Table </w:t>
      </w:r>
      <w:bookmarkEnd w:id="1455"/>
      <w:r w:rsidRPr="00485A1C">
        <w:t xml:space="preserve">7.3.3.6-1: Definition of type </w:t>
      </w:r>
      <w:commentRangeStart w:id="1456"/>
      <w:del w:id="1457" w:author="Srinivas Gudumasu" w:date="2025-07-21T09:51:00Z" w16du:dateUtc="2025-07-21T13:51:00Z">
        <w:r w:rsidRPr="00485A1C" w:rsidDel="00CB0359">
          <w:delText>ClientQosSpecification</w:delText>
        </w:r>
      </w:del>
      <w:proofErr w:type="spellStart"/>
      <w:ins w:id="1458" w:author="Srinivas Gudumasu" w:date="2025-07-21T09:51:00Z" w16du:dateUtc="2025-07-21T13:51:00Z">
        <w:r w:rsidRPr="00485A1C">
          <w:t>Client</w:t>
        </w:r>
        <w:r>
          <w:t>Policy</w:t>
        </w:r>
        <w:r w:rsidRPr="00485A1C">
          <w:t>Specification</w:t>
        </w:r>
      </w:ins>
      <w:commentRangeEnd w:id="1456"/>
      <w:proofErr w:type="spellEnd"/>
      <w:r>
        <w:rPr>
          <w:rStyle w:val="CommentReference"/>
          <w:rFonts w:ascii="Times New Roman" w:hAnsi="Times New Roman"/>
          <w:b w:val="0"/>
        </w:rPr>
        <w:commentReference w:id="1456"/>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97"/>
        <w:gridCol w:w="1843"/>
        <w:gridCol w:w="1134"/>
        <w:gridCol w:w="3257"/>
      </w:tblGrid>
      <w:tr w:rsidR="00A14302" w:rsidRPr="00485A1C" w14:paraId="4E0EBFCB" w14:textId="77777777" w:rsidTr="004C54BF">
        <w:trPr>
          <w:jc w:val="center"/>
        </w:trPr>
        <w:tc>
          <w:tcPr>
            <w:tcW w:w="3397" w:type="dxa"/>
            <w:tcBorders>
              <w:bottom w:val="single" w:sz="4" w:space="0" w:color="auto"/>
            </w:tcBorders>
            <w:shd w:val="clear" w:color="auto" w:fill="C0C0C0"/>
          </w:tcPr>
          <w:p w14:paraId="52AB3F2C" w14:textId="77777777" w:rsidR="00A14302" w:rsidRPr="00485A1C" w:rsidRDefault="00A14302" w:rsidP="004C54BF">
            <w:pPr>
              <w:pStyle w:val="TAH"/>
            </w:pPr>
            <w:r w:rsidRPr="00485A1C">
              <w:t>Property name</w:t>
            </w:r>
          </w:p>
        </w:tc>
        <w:tc>
          <w:tcPr>
            <w:tcW w:w="1843" w:type="dxa"/>
            <w:tcBorders>
              <w:bottom w:val="single" w:sz="4" w:space="0" w:color="auto"/>
            </w:tcBorders>
            <w:shd w:val="clear" w:color="auto" w:fill="C0C0C0"/>
          </w:tcPr>
          <w:p w14:paraId="0EA35C3F" w14:textId="77777777" w:rsidR="00A14302" w:rsidRPr="00485A1C" w:rsidRDefault="00A14302" w:rsidP="004C54BF">
            <w:pPr>
              <w:pStyle w:val="TAH"/>
            </w:pPr>
            <w:r w:rsidRPr="00485A1C">
              <w:t>Data type</w:t>
            </w:r>
          </w:p>
        </w:tc>
        <w:tc>
          <w:tcPr>
            <w:tcW w:w="1134" w:type="dxa"/>
            <w:tcBorders>
              <w:bottom w:val="single" w:sz="4" w:space="0" w:color="auto"/>
            </w:tcBorders>
            <w:shd w:val="clear" w:color="auto" w:fill="C0C0C0"/>
          </w:tcPr>
          <w:p w14:paraId="2C168786" w14:textId="77777777" w:rsidR="00A14302" w:rsidRPr="00485A1C" w:rsidRDefault="00A14302" w:rsidP="004C54BF">
            <w:pPr>
              <w:pStyle w:val="TAH"/>
            </w:pPr>
            <w:r w:rsidRPr="00485A1C">
              <w:t>Cardinality</w:t>
            </w:r>
          </w:p>
        </w:tc>
        <w:tc>
          <w:tcPr>
            <w:tcW w:w="3257" w:type="dxa"/>
            <w:tcBorders>
              <w:bottom w:val="single" w:sz="4" w:space="0" w:color="auto"/>
            </w:tcBorders>
            <w:shd w:val="clear" w:color="auto" w:fill="C0C0C0"/>
          </w:tcPr>
          <w:p w14:paraId="7759E0B7" w14:textId="77777777" w:rsidR="00A14302" w:rsidRPr="00485A1C" w:rsidRDefault="00A14302" w:rsidP="004C54BF">
            <w:pPr>
              <w:pStyle w:val="TAH"/>
              <w:rPr>
                <w:rFonts w:cs="Arial"/>
                <w:szCs w:val="18"/>
              </w:rPr>
            </w:pPr>
            <w:r w:rsidRPr="00485A1C">
              <w:rPr>
                <w:rFonts w:cs="Arial"/>
                <w:szCs w:val="18"/>
              </w:rPr>
              <w:t>Description</w:t>
            </w:r>
          </w:p>
        </w:tc>
      </w:tr>
      <w:tr w:rsidR="00A14302" w:rsidRPr="00485A1C" w14:paraId="6F3DDA7A" w14:textId="77777777" w:rsidTr="004C54BF">
        <w:trPr>
          <w:jc w:val="center"/>
        </w:trPr>
        <w:tc>
          <w:tcPr>
            <w:tcW w:w="3397" w:type="dxa"/>
          </w:tcPr>
          <w:p w14:paraId="26E0BD91" w14:textId="77777777" w:rsidR="00A14302" w:rsidRPr="00485A1C" w:rsidRDefault="00A14302" w:rsidP="004C54BF">
            <w:pPr>
              <w:pStyle w:val="TAL"/>
              <w:rPr>
                <w:rStyle w:val="Codechar0"/>
              </w:rPr>
            </w:pPr>
            <w:r w:rsidRPr="77549FB3">
              <w:rPr>
                <w:rStyle w:val="Codechar0"/>
              </w:rPr>
              <w:t>downlinkBitRates</w:t>
            </w:r>
          </w:p>
        </w:tc>
        <w:tc>
          <w:tcPr>
            <w:tcW w:w="1843" w:type="dxa"/>
          </w:tcPr>
          <w:p w14:paraId="16D52FF5" w14:textId="77777777" w:rsidR="00A14302" w:rsidRPr="00A14302" w:rsidDel="0004763F" w:rsidRDefault="00A14302" w:rsidP="004C54BF">
            <w:pPr>
              <w:pStyle w:val="PL"/>
              <w:rPr>
                <w:rStyle w:val="Datatypechar"/>
              </w:rPr>
            </w:pPr>
            <w:r w:rsidRPr="00A14302">
              <w:rPr>
                <w:rStyle w:val="Datatypechar"/>
              </w:rPr>
              <w:t>Unidirectional‌Bit‌Rate‌Specification</w:t>
            </w:r>
          </w:p>
        </w:tc>
        <w:tc>
          <w:tcPr>
            <w:tcW w:w="1134" w:type="dxa"/>
          </w:tcPr>
          <w:p w14:paraId="0B9D7A09" w14:textId="77777777" w:rsidR="00A14302" w:rsidRPr="00485A1C" w:rsidRDefault="00A14302" w:rsidP="004C54BF">
            <w:pPr>
              <w:pStyle w:val="TAC"/>
            </w:pPr>
            <w:r w:rsidRPr="00485A1C">
              <w:t>1..1</w:t>
            </w:r>
          </w:p>
        </w:tc>
        <w:tc>
          <w:tcPr>
            <w:tcW w:w="3257" w:type="dxa"/>
          </w:tcPr>
          <w:p w14:paraId="335F6F4E" w14:textId="77777777" w:rsidR="00A14302" w:rsidRPr="00485A1C" w:rsidRDefault="00A14302" w:rsidP="004C54BF">
            <w:pPr>
              <w:pStyle w:val="TAL"/>
            </w:pPr>
            <w:r w:rsidRPr="00485A1C">
              <w:t>Bit rate specification for the downlink direction (see clause 7.3.3.5).</w:t>
            </w:r>
          </w:p>
        </w:tc>
      </w:tr>
      <w:tr w:rsidR="00A14302" w:rsidRPr="00485A1C" w14:paraId="61DBFB70" w14:textId="77777777" w:rsidTr="004C54BF">
        <w:trPr>
          <w:jc w:val="center"/>
        </w:trPr>
        <w:tc>
          <w:tcPr>
            <w:tcW w:w="3397" w:type="dxa"/>
          </w:tcPr>
          <w:p w14:paraId="32F35DAD" w14:textId="77777777" w:rsidR="00A14302" w:rsidRPr="00485A1C" w:rsidRDefault="00A14302" w:rsidP="004C54BF">
            <w:pPr>
              <w:pStyle w:val="TAL"/>
              <w:rPr>
                <w:rStyle w:val="Codechar0"/>
              </w:rPr>
            </w:pPr>
            <w:r w:rsidRPr="77549FB3">
              <w:rPr>
                <w:rStyle w:val="Codechar0"/>
              </w:rPr>
              <w:t>uplinkBitRates</w:t>
            </w:r>
          </w:p>
        </w:tc>
        <w:tc>
          <w:tcPr>
            <w:tcW w:w="1843" w:type="dxa"/>
          </w:tcPr>
          <w:p w14:paraId="3D5D8A4B" w14:textId="77777777" w:rsidR="00A14302" w:rsidRPr="00A14302" w:rsidDel="0004763F" w:rsidRDefault="00A14302" w:rsidP="004C54BF">
            <w:pPr>
              <w:pStyle w:val="PL"/>
              <w:rPr>
                <w:rStyle w:val="Datatypechar"/>
              </w:rPr>
            </w:pPr>
            <w:r w:rsidRPr="00A14302">
              <w:rPr>
                <w:rStyle w:val="Datatypechar"/>
              </w:rPr>
              <w:t>Unidirectional‌Bit‌Rate‌Specification</w:t>
            </w:r>
          </w:p>
        </w:tc>
        <w:tc>
          <w:tcPr>
            <w:tcW w:w="1134" w:type="dxa"/>
          </w:tcPr>
          <w:p w14:paraId="488F2DEC" w14:textId="77777777" w:rsidR="00A14302" w:rsidRPr="00485A1C" w:rsidRDefault="00A14302" w:rsidP="004C54BF">
            <w:pPr>
              <w:pStyle w:val="TAC"/>
            </w:pPr>
            <w:r w:rsidRPr="00485A1C">
              <w:t>1..1</w:t>
            </w:r>
          </w:p>
        </w:tc>
        <w:tc>
          <w:tcPr>
            <w:tcW w:w="3257" w:type="dxa"/>
          </w:tcPr>
          <w:p w14:paraId="37E185EF" w14:textId="77777777" w:rsidR="00A14302" w:rsidRPr="00485A1C" w:rsidRDefault="00A14302" w:rsidP="004C54BF">
            <w:pPr>
              <w:pStyle w:val="TAL"/>
            </w:pPr>
            <w:r w:rsidRPr="00485A1C">
              <w:t>Bit rate specification for the uplink direction (see clause 7.3.3.5).</w:t>
            </w:r>
          </w:p>
        </w:tc>
      </w:tr>
      <w:tr w:rsidR="00A14302" w:rsidRPr="00485A1C" w14:paraId="612E00AB" w14:textId="77777777" w:rsidTr="004C54BF">
        <w:trPr>
          <w:jc w:val="center"/>
        </w:trPr>
        <w:tc>
          <w:tcPr>
            <w:tcW w:w="3397" w:type="dxa"/>
          </w:tcPr>
          <w:p w14:paraId="4F49DAD1" w14:textId="77777777" w:rsidR="00A14302" w:rsidRPr="00485A1C" w:rsidRDefault="00A14302" w:rsidP="004C54BF">
            <w:pPr>
              <w:pStyle w:val="TAL"/>
              <w:rPr>
                <w:rStyle w:val="Codechar0"/>
              </w:rPr>
            </w:pPr>
            <w:r w:rsidRPr="77549FB3">
              <w:rPr>
                <w:rStyle w:val="Codechar0"/>
              </w:rPr>
              <w:t>desiredPacketLatency</w:t>
            </w:r>
          </w:p>
        </w:tc>
        <w:tc>
          <w:tcPr>
            <w:tcW w:w="1843" w:type="dxa"/>
          </w:tcPr>
          <w:p w14:paraId="5F5C69AD" w14:textId="77777777" w:rsidR="00A14302" w:rsidRPr="00A14302" w:rsidRDefault="00A14302" w:rsidP="004C54BF">
            <w:pPr>
              <w:pStyle w:val="PL"/>
              <w:rPr>
                <w:rStyle w:val="Datatypechar"/>
              </w:rPr>
            </w:pPr>
            <w:r w:rsidRPr="00A14302">
              <w:rPr>
                <w:rStyle w:val="Datatypechar"/>
              </w:rPr>
              <w:t>number</w:t>
            </w:r>
          </w:p>
        </w:tc>
        <w:tc>
          <w:tcPr>
            <w:tcW w:w="1134" w:type="dxa"/>
          </w:tcPr>
          <w:p w14:paraId="774F054F" w14:textId="77777777" w:rsidR="00A14302" w:rsidRPr="00485A1C" w:rsidRDefault="00A14302" w:rsidP="004C54BF">
            <w:pPr>
              <w:pStyle w:val="TAC"/>
            </w:pPr>
            <w:r w:rsidRPr="00485A1C">
              <w:t>0..1</w:t>
            </w:r>
          </w:p>
        </w:tc>
        <w:tc>
          <w:tcPr>
            <w:tcW w:w="3257" w:type="dxa"/>
          </w:tcPr>
          <w:p w14:paraId="2D8BA462" w14:textId="77777777" w:rsidR="00A14302" w:rsidRPr="00485A1C" w:rsidRDefault="00A14302" w:rsidP="004C54BF">
            <w:pPr>
              <w:pStyle w:val="TAL"/>
            </w:pPr>
            <w:r w:rsidRPr="00485A1C">
              <w:t>Desired packet latency in milliseconds, expressed as a positive floating-point value (see NOTE 1).</w:t>
            </w:r>
          </w:p>
        </w:tc>
      </w:tr>
      <w:tr w:rsidR="00A14302" w:rsidRPr="00485A1C" w14:paraId="4D15D68B" w14:textId="77777777" w:rsidTr="004C54BF">
        <w:trPr>
          <w:jc w:val="center"/>
        </w:trPr>
        <w:tc>
          <w:tcPr>
            <w:tcW w:w="3397" w:type="dxa"/>
          </w:tcPr>
          <w:p w14:paraId="3CDC7B62" w14:textId="77777777" w:rsidR="00A14302" w:rsidRPr="00485A1C" w:rsidRDefault="00A14302" w:rsidP="004C54BF">
            <w:pPr>
              <w:pStyle w:val="TAL"/>
              <w:rPr>
                <w:rStyle w:val="Codechar0"/>
              </w:rPr>
            </w:pPr>
            <w:r w:rsidRPr="77549FB3">
              <w:rPr>
                <w:rStyle w:val="Codechar0"/>
              </w:rPr>
              <w:t>desiredPacketLossRate</w:t>
            </w:r>
          </w:p>
        </w:tc>
        <w:tc>
          <w:tcPr>
            <w:tcW w:w="1843" w:type="dxa"/>
          </w:tcPr>
          <w:p w14:paraId="71764194" w14:textId="77777777" w:rsidR="00A14302" w:rsidRPr="00A14302" w:rsidRDefault="00A14302" w:rsidP="004C54BF">
            <w:pPr>
              <w:pStyle w:val="PL"/>
              <w:rPr>
                <w:rStyle w:val="Datatypechar"/>
              </w:rPr>
            </w:pPr>
            <w:r w:rsidRPr="00A14302">
              <w:rPr>
                <w:rStyle w:val="Datatypechar"/>
              </w:rPr>
              <w:t>Packet‌Loss‌Rate</w:t>
            </w:r>
          </w:p>
        </w:tc>
        <w:tc>
          <w:tcPr>
            <w:tcW w:w="1134" w:type="dxa"/>
          </w:tcPr>
          <w:p w14:paraId="60BEC8F1" w14:textId="77777777" w:rsidR="00A14302" w:rsidRPr="00485A1C" w:rsidRDefault="00A14302" w:rsidP="004C54BF">
            <w:pPr>
              <w:pStyle w:val="TAC"/>
              <w:keepNext w:val="0"/>
            </w:pPr>
            <w:r w:rsidRPr="00485A1C">
              <w:t>0..1</w:t>
            </w:r>
          </w:p>
        </w:tc>
        <w:tc>
          <w:tcPr>
            <w:tcW w:w="3257" w:type="dxa"/>
          </w:tcPr>
          <w:p w14:paraId="122FC143" w14:textId="77777777" w:rsidR="00A14302" w:rsidRPr="00485A1C" w:rsidRDefault="00A14302" w:rsidP="004C54BF">
            <w:pPr>
              <w:pStyle w:val="TAL"/>
              <w:keepNext w:val="0"/>
            </w:pPr>
            <w:r w:rsidRPr="00485A1C">
              <w:t>Desired packet loss rate expressed in tenths of a percent (see NOTE 1).</w:t>
            </w:r>
          </w:p>
        </w:tc>
      </w:tr>
      <w:tr w:rsidR="00A14302" w:rsidRPr="00485A1C" w14:paraId="73921ED3" w14:textId="77777777" w:rsidTr="004C54BF">
        <w:trPr>
          <w:jc w:val="center"/>
        </w:trPr>
        <w:tc>
          <w:tcPr>
            <w:tcW w:w="3397" w:type="dxa"/>
          </w:tcPr>
          <w:p w14:paraId="59D47CF8" w14:textId="77777777" w:rsidR="00A14302" w:rsidRPr="00485A1C" w:rsidRDefault="00A14302" w:rsidP="004C54BF">
            <w:pPr>
              <w:pStyle w:val="TAL"/>
              <w:rPr>
                <w:rStyle w:val="Codechar0"/>
              </w:rPr>
            </w:pPr>
            <w:r w:rsidRPr="77549FB3">
              <w:rPr>
                <w:rStyle w:val="Codechar0"/>
              </w:rPr>
              <w:t>desiredDownlinkPduSetQosParameters</w:t>
            </w:r>
          </w:p>
        </w:tc>
        <w:tc>
          <w:tcPr>
            <w:tcW w:w="1843" w:type="dxa"/>
          </w:tcPr>
          <w:p w14:paraId="47CB1434" w14:textId="77777777" w:rsidR="00A14302" w:rsidRPr="00A14302" w:rsidRDefault="00A14302" w:rsidP="004C54BF">
            <w:pPr>
              <w:pStyle w:val="PL"/>
              <w:rPr>
                <w:rStyle w:val="Datatypechar"/>
              </w:rPr>
            </w:pPr>
            <w:r w:rsidRPr="00A14302">
              <w:rPr>
                <w:rStyle w:val="Datatypechar"/>
              </w:rPr>
              <w:t>PDUSet‌Qos‌Para</w:t>
            </w:r>
          </w:p>
        </w:tc>
        <w:tc>
          <w:tcPr>
            <w:tcW w:w="1134" w:type="dxa"/>
          </w:tcPr>
          <w:p w14:paraId="54D2EE20" w14:textId="77777777" w:rsidR="00A14302" w:rsidRPr="00485A1C" w:rsidRDefault="00A14302" w:rsidP="004C54BF">
            <w:pPr>
              <w:pStyle w:val="TAC"/>
              <w:keepNext w:val="0"/>
            </w:pPr>
            <w:r w:rsidRPr="00485A1C">
              <w:t>0..1</w:t>
            </w:r>
          </w:p>
        </w:tc>
        <w:tc>
          <w:tcPr>
            <w:tcW w:w="3257" w:type="dxa"/>
          </w:tcPr>
          <w:p w14:paraId="3B06164B" w14:textId="77777777" w:rsidR="00A14302" w:rsidRPr="00485A1C" w:rsidRDefault="00A14302" w:rsidP="004C54BF">
            <w:pPr>
              <w:pStyle w:val="TAL"/>
              <w:keepNext w:val="0"/>
            </w:pPr>
            <w:r w:rsidRPr="00485A1C">
              <w:t>Desired PDU Set QoS parameters for the downlink direction (see NOTE 2).</w:t>
            </w:r>
          </w:p>
        </w:tc>
      </w:tr>
      <w:tr w:rsidR="00A14302" w:rsidRPr="00485A1C" w14:paraId="51F79C35" w14:textId="77777777" w:rsidTr="004C54BF">
        <w:trPr>
          <w:jc w:val="center"/>
        </w:trPr>
        <w:tc>
          <w:tcPr>
            <w:tcW w:w="3397" w:type="dxa"/>
          </w:tcPr>
          <w:p w14:paraId="47B56DDA" w14:textId="77777777" w:rsidR="00A14302" w:rsidRPr="00485A1C" w:rsidRDefault="00A14302" w:rsidP="004C54BF">
            <w:pPr>
              <w:pStyle w:val="TAL"/>
              <w:rPr>
                <w:rStyle w:val="Codechar0"/>
              </w:rPr>
            </w:pPr>
            <w:r w:rsidRPr="77549FB3">
              <w:rPr>
                <w:rStyle w:val="Codechar0"/>
              </w:rPr>
              <w:t>desiredUplinkPduSetQosParameters</w:t>
            </w:r>
          </w:p>
        </w:tc>
        <w:tc>
          <w:tcPr>
            <w:tcW w:w="1843" w:type="dxa"/>
          </w:tcPr>
          <w:p w14:paraId="16441EF0" w14:textId="77777777" w:rsidR="00A14302" w:rsidRPr="00A14302" w:rsidRDefault="00A14302" w:rsidP="004C54BF">
            <w:pPr>
              <w:pStyle w:val="PL"/>
              <w:rPr>
                <w:rStyle w:val="Datatypechar"/>
              </w:rPr>
            </w:pPr>
            <w:r w:rsidRPr="00A14302">
              <w:rPr>
                <w:rStyle w:val="Datatypechar"/>
              </w:rPr>
              <w:t>PDUSet‌Qos‌Para</w:t>
            </w:r>
          </w:p>
        </w:tc>
        <w:tc>
          <w:tcPr>
            <w:tcW w:w="1134" w:type="dxa"/>
          </w:tcPr>
          <w:p w14:paraId="4E638F64" w14:textId="77777777" w:rsidR="00A14302" w:rsidRPr="00485A1C" w:rsidRDefault="00A14302" w:rsidP="004C54BF">
            <w:pPr>
              <w:pStyle w:val="TAC"/>
              <w:keepNext w:val="0"/>
            </w:pPr>
            <w:r w:rsidRPr="00485A1C">
              <w:t>0..1</w:t>
            </w:r>
          </w:p>
        </w:tc>
        <w:tc>
          <w:tcPr>
            <w:tcW w:w="3257" w:type="dxa"/>
          </w:tcPr>
          <w:p w14:paraId="5C80BDA0" w14:textId="77777777" w:rsidR="00A14302" w:rsidRPr="00485A1C" w:rsidRDefault="00A14302" w:rsidP="004C54BF">
            <w:pPr>
              <w:pStyle w:val="TAL"/>
              <w:keepNext w:val="0"/>
            </w:pPr>
            <w:r w:rsidRPr="00485A1C">
              <w:t>Desired PDU Set QoS parameters for the uplink direction (see NOTE 2).</w:t>
            </w:r>
          </w:p>
        </w:tc>
      </w:tr>
      <w:tr w:rsidR="00A14302" w:rsidRPr="00485A1C" w14:paraId="524FCEAC" w14:textId="77777777" w:rsidTr="004C54BF">
        <w:trPr>
          <w:jc w:val="center"/>
          <w:ins w:id="1459" w:author="Richard Bradbury (editor)" w:date="2025-09-04T17:28:00Z"/>
        </w:trPr>
        <w:tc>
          <w:tcPr>
            <w:tcW w:w="3397" w:type="dxa"/>
          </w:tcPr>
          <w:p w14:paraId="0DA7B730" w14:textId="10646694" w:rsidR="00A14302" w:rsidRPr="77549FB3" w:rsidRDefault="00A14302" w:rsidP="00A14302">
            <w:pPr>
              <w:pStyle w:val="TAL"/>
              <w:rPr>
                <w:ins w:id="1460" w:author="Richard Bradbury (editor)" w:date="2025-09-04T17:28:00Z" w16du:dateUtc="2025-09-04T16:28:00Z"/>
                <w:rStyle w:val="Codechar0"/>
              </w:rPr>
            </w:pPr>
            <w:ins w:id="1461" w:author="Srinivas Gudumasu" w:date="2025-07-10T18:25:00Z" w16du:dateUtc="2025-07-10T22:25:00Z">
              <w:r w:rsidRPr="77549FB3">
                <w:rPr>
                  <w:rStyle w:val="Codechar0"/>
                </w:rPr>
                <w:t>downlink‌Expedited‌Transfer‌Indication</w:t>
              </w:r>
            </w:ins>
          </w:p>
        </w:tc>
        <w:tc>
          <w:tcPr>
            <w:tcW w:w="1843" w:type="dxa"/>
          </w:tcPr>
          <w:p w14:paraId="762B6D19" w14:textId="76BFE533" w:rsidR="00A14302" w:rsidRPr="00A14302" w:rsidRDefault="00A14302" w:rsidP="00A14302">
            <w:pPr>
              <w:pStyle w:val="PL"/>
              <w:rPr>
                <w:ins w:id="1462" w:author="Richard Bradbury (editor)" w:date="2025-09-04T17:28:00Z" w16du:dateUtc="2025-09-04T16:28:00Z"/>
                <w:rStyle w:val="Datatypechar"/>
              </w:rPr>
            </w:pPr>
            <w:ins w:id="1463" w:author="Srinivas Gudumasu" w:date="2025-07-10T18:25:00Z" w16du:dateUtc="2025-07-10T22:25:00Z">
              <w:r w:rsidRPr="00A14302">
                <w:rPr>
                  <w:rStyle w:val="Datatypechar"/>
                </w:rPr>
                <w:t>boolean</w:t>
              </w:r>
            </w:ins>
          </w:p>
        </w:tc>
        <w:tc>
          <w:tcPr>
            <w:tcW w:w="1134" w:type="dxa"/>
          </w:tcPr>
          <w:p w14:paraId="7B054EEA" w14:textId="3AC8C087" w:rsidR="00A14302" w:rsidRPr="00485A1C" w:rsidRDefault="00A14302" w:rsidP="00A14302">
            <w:pPr>
              <w:pStyle w:val="TAC"/>
              <w:keepNext w:val="0"/>
              <w:rPr>
                <w:ins w:id="1464" w:author="Richard Bradbury (editor)" w:date="2025-09-04T17:28:00Z" w16du:dateUtc="2025-09-04T16:28:00Z"/>
              </w:rPr>
            </w:pPr>
            <w:ins w:id="1465" w:author="Srinivas Gudumasu" w:date="2025-07-10T18:25:00Z" w16du:dateUtc="2025-07-10T22:25:00Z">
              <w:r>
                <w:t>0..1</w:t>
              </w:r>
            </w:ins>
          </w:p>
        </w:tc>
        <w:tc>
          <w:tcPr>
            <w:tcW w:w="3257" w:type="dxa"/>
          </w:tcPr>
          <w:p w14:paraId="428EBD34" w14:textId="77777777" w:rsidR="00A14302" w:rsidRDefault="00A14302" w:rsidP="00A14302">
            <w:pPr>
              <w:pStyle w:val="TAL"/>
              <w:keepNext w:val="0"/>
              <w:rPr>
                <w:ins w:id="1466" w:author="Srinivas Gudumasu" w:date="2025-07-10T18:25:00Z" w16du:dateUtc="2025-07-10T22:25:00Z"/>
              </w:rPr>
            </w:pPr>
            <w:ins w:id="1467" w:author="Srinivas Gudumasu" w:date="2025-07-10T18:25:00Z" w16du:dateUtc="2025-07-10T22:25:00Z">
              <w:r>
                <w:t xml:space="preserve">If set to </w:t>
              </w:r>
              <w:r w:rsidRPr="002D4687">
                <w:rPr>
                  <w:rStyle w:val="Codechar0"/>
                </w:rPr>
                <w:t>true</w:t>
              </w:r>
              <w:r>
                <w:t xml:space="preserve"> indicates this object applies to an application data flow whose transport is to be expedited by the network.</w:t>
              </w:r>
            </w:ins>
            <w:ins w:id="1468" w:author="Richard Bradbury (2025-07-22)" w:date="2025-07-22T12:18:00Z" w16du:dateUtc="2025-07-22T11:18:00Z">
              <w:r>
                <w:t xml:space="preserve"> In this case</w:t>
              </w:r>
            </w:ins>
            <w:ins w:id="1469" w:author="Srinivas Gudumasu" w:date="2025-07-10T18:25:00Z" w16du:dateUtc="2025-07-10T22:25:00Z">
              <w:r>
                <w:rPr>
                  <w:i/>
                  <w:iCs/>
                </w:rPr>
                <w:t>,</w:t>
              </w:r>
              <w:r>
                <w:t xml:space="preserve"> </w:t>
              </w:r>
              <w:r w:rsidRPr="002D4687">
                <w:rPr>
                  <w:rStyle w:val="Codechar0"/>
                </w:rPr>
                <w:t>downlink</w:t>
              </w:r>
            </w:ins>
            <w:ins w:id="1470" w:author="Richard Bradbury (2025-07-22)" w:date="2025-07-22T12:18:00Z" w16du:dateUtc="2025-07-22T11:18:00Z">
              <w:r>
                <w:rPr>
                  <w:rStyle w:val="Codechar0"/>
                </w:rPr>
                <w:t>‌</w:t>
              </w:r>
            </w:ins>
            <w:ins w:id="1471" w:author="Srinivas Gudumasu" w:date="2025-07-10T18:25:00Z" w16du:dateUtc="2025-07-10T22:25:00Z">
              <w:r w:rsidRPr="002D4687">
                <w:rPr>
                  <w:rStyle w:val="Codechar0"/>
                </w:rPr>
                <w:t>Bit</w:t>
              </w:r>
            </w:ins>
            <w:ins w:id="1472" w:author="Richard Bradbury (2025-07-22)" w:date="2025-07-22T12:18:00Z" w16du:dateUtc="2025-07-22T11:18:00Z">
              <w:r>
                <w:rPr>
                  <w:rStyle w:val="Codechar0"/>
                </w:rPr>
                <w:t>‌</w:t>
              </w:r>
            </w:ins>
            <w:ins w:id="1473" w:author="Srinivas Gudumasu" w:date="2025-07-10T18:25:00Z" w16du:dateUtc="2025-07-10T22:25:00Z">
              <w:r w:rsidRPr="002D4687">
                <w:rPr>
                  <w:rStyle w:val="Codechar0"/>
                </w:rPr>
                <w:t>Rates</w:t>
              </w:r>
              <w:r>
                <w:t xml:space="preserve"> and </w:t>
              </w:r>
              <w:r w:rsidRPr="002D4687">
                <w:rPr>
                  <w:rStyle w:val="Codechar0"/>
                </w:rPr>
                <w:t>uplink</w:t>
              </w:r>
            </w:ins>
            <w:ins w:id="1474" w:author="Richard Bradbury (2025-07-22)" w:date="2025-07-22T12:18:00Z" w16du:dateUtc="2025-07-22T11:18:00Z">
              <w:r>
                <w:rPr>
                  <w:rStyle w:val="Codechar0"/>
                </w:rPr>
                <w:t>‌</w:t>
              </w:r>
            </w:ins>
            <w:ins w:id="1475" w:author="Srinivas Gudumasu" w:date="2025-07-10T18:25:00Z" w16du:dateUtc="2025-07-10T22:25:00Z">
              <w:r w:rsidRPr="002D4687">
                <w:rPr>
                  <w:rStyle w:val="Codechar0"/>
                </w:rPr>
                <w:t>Bit</w:t>
              </w:r>
            </w:ins>
            <w:ins w:id="1476" w:author="Richard Bradbury (2025-07-22)" w:date="2025-07-22T12:18:00Z" w16du:dateUtc="2025-07-22T11:18:00Z">
              <w:r>
                <w:rPr>
                  <w:rStyle w:val="Codechar0"/>
                </w:rPr>
                <w:t>‌</w:t>
              </w:r>
            </w:ins>
            <w:ins w:id="1477" w:author="Srinivas Gudumasu" w:date="2025-07-10T18:25:00Z" w16du:dateUtc="2025-07-10T22:25:00Z">
              <w:r w:rsidRPr="002D4687">
                <w:rPr>
                  <w:rStyle w:val="Codechar0"/>
                </w:rPr>
                <w:t>Rates</w:t>
              </w:r>
              <w:r>
                <w:t xml:space="preserve"> shall be set to the same values</w:t>
              </w:r>
              <w:r w:rsidRPr="00A16B5B">
                <w:t>.</w:t>
              </w:r>
            </w:ins>
          </w:p>
          <w:p w14:paraId="78FD5CA3" w14:textId="77777777" w:rsidR="00A14302" w:rsidRDefault="00A14302" w:rsidP="00A14302">
            <w:pPr>
              <w:pStyle w:val="TALcontinuation"/>
              <w:spacing w:before="48"/>
              <w:rPr>
                <w:ins w:id="1478" w:author="Srinivas Gudumasu" w:date="2025-07-10T18:25:00Z" w16du:dateUtc="2025-07-10T22:25:00Z"/>
              </w:rPr>
            </w:pPr>
            <w:ins w:id="1479" w:author="Srinivas Gudumasu" w:date="2025-07-10T18:25:00Z" w16du:dateUtc="2025-07-10T22:25:00Z">
              <w:r>
                <w:t xml:space="preserve">If set to </w:t>
              </w:r>
              <w:r w:rsidRPr="002D4687">
                <w:rPr>
                  <w:rStyle w:val="Codechar0"/>
                </w:rPr>
                <w:t>false</w:t>
              </w:r>
              <w:r>
                <w:t xml:space="preserve"> indicates this object applies to an application data flow whose transport is not to be expedited by the network.</w:t>
              </w:r>
            </w:ins>
          </w:p>
          <w:p w14:paraId="15B16A83" w14:textId="6BD301D4" w:rsidR="00A14302" w:rsidRPr="00485A1C" w:rsidRDefault="00A14302" w:rsidP="00A14302">
            <w:pPr>
              <w:pStyle w:val="TALcontinuation"/>
              <w:spacing w:before="48"/>
              <w:rPr>
                <w:ins w:id="1480" w:author="Richard Bradbury (editor)" w:date="2025-09-04T17:28:00Z" w16du:dateUtc="2025-09-04T16:28:00Z"/>
              </w:rPr>
            </w:pPr>
            <w:ins w:id="1481" w:author="Srinivas Gudumasu" w:date="2025-07-10T18:25:00Z" w16du:dateUtc="2025-07-10T22:25:00Z">
              <w:r>
                <w:t xml:space="preserve">Default value is </w:t>
              </w:r>
              <w:r w:rsidRPr="002D4687">
                <w:rPr>
                  <w:rStyle w:val="Codechar0"/>
                </w:rPr>
                <w:t>false</w:t>
              </w:r>
              <w:r>
                <w:t xml:space="preserve"> if omitted.</w:t>
              </w:r>
            </w:ins>
          </w:p>
        </w:tc>
      </w:tr>
      <w:tr w:rsidR="00A14302" w:rsidRPr="00485A1C" w14:paraId="728D941C" w14:textId="77777777" w:rsidTr="004C54BF">
        <w:trPr>
          <w:jc w:val="center"/>
          <w:ins w:id="1482" w:author="Richard Bradbury (editor)" w:date="2025-09-04T17:29:00Z"/>
        </w:trPr>
        <w:tc>
          <w:tcPr>
            <w:tcW w:w="3397" w:type="dxa"/>
          </w:tcPr>
          <w:p w14:paraId="7300E25A" w14:textId="1E1490BB" w:rsidR="00A14302" w:rsidRPr="77549FB3" w:rsidRDefault="00A14302" w:rsidP="00A14302">
            <w:pPr>
              <w:pStyle w:val="TAL"/>
              <w:rPr>
                <w:ins w:id="1483" w:author="Richard Bradbury (editor)" w:date="2025-09-04T17:29:00Z" w16du:dateUtc="2025-09-04T16:29:00Z"/>
                <w:rStyle w:val="Codechar0"/>
              </w:rPr>
            </w:pPr>
            <w:ins w:id="1484" w:author="Huawei-Qi-0521" w:date="2025-05-21T16:25:00Z">
              <w:r w:rsidRPr="007648CE">
                <w:rPr>
                  <w:rStyle w:val="Codechar0"/>
                </w:rPr>
                <w:t>l4S</w:t>
              </w:r>
            </w:ins>
            <w:ins w:id="1485" w:author="Richard Bradbury (2025-05-21)" w:date="2025-05-22T01:29:00Z">
              <w:r w:rsidRPr="007648CE">
                <w:rPr>
                  <w:rStyle w:val="Codechar0"/>
                </w:rPr>
                <w:t>‌Required</w:t>
              </w:r>
            </w:ins>
          </w:p>
        </w:tc>
        <w:tc>
          <w:tcPr>
            <w:tcW w:w="1843" w:type="dxa"/>
          </w:tcPr>
          <w:p w14:paraId="03F88F8F" w14:textId="16010DAF" w:rsidR="00A14302" w:rsidRPr="00A14302" w:rsidRDefault="00A14302" w:rsidP="00A14302">
            <w:pPr>
              <w:pStyle w:val="PL"/>
              <w:rPr>
                <w:ins w:id="1486" w:author="Richard Bradbury (editor)" w:date="2025-09-04T17:29:00Z" w16du:dateUtc="2025-09-04T16:29:00Z"/>
                <w:rStyle w:val="Datatypechar"/>
              </w:rPr>
            </w:pPr>
            <w:ins w:id="1487" w:author="Richard Bradbury (2025-05-21)" w:date="2025-05-22T00:56:00Z">
              <w:r w:rsidRPr="00A14302">
                <w:rPr>
                  <w:rStyle w:val="Datatypechar"/>
                </w:rPr>
                <w:t>b</w:t>
              </w:r>
            </w:ins>
            <w:ins w:id="1488" w:author="Huawei-Qi-0521" w:date="2025-05-21T16:25:00Z">
              <w:r w:rsidRPr="00A14302">
                <w:rPr>
                  <w:rStyle w:val="Datatypechar"/>
                </w:rPr>
                <w:t>oolean</w:t>
              </w:r>
            </w:ins>
          </w:p>
        </w:tc>
        <w:tc>
          <w:tcPr>
            <w:tcW w:w="1134" w:type="dxa"/>
          </w:tcPr>
          <w:p w14:paraId="71A813F9" w14:textId="4176AB72" w:rsidR="00A14302" w:rsidRDefault="00A14302" w:rsidP="00A14302">
            <w:pPr>
              <w:pStyle w:val="TAC"/>
              <w:keepNext w:val="0"/>
              <w:rPr>
                <w:ins w:id="1489" w:author="Richard Bradbury (editor)" w:date="2025-09-04T17:29:00Z" w16du:dateUtc="2025-09-04T16:29:00Z"/>
              </w:rPr>
            </w:pPr>
            <w:ins w:id="1490" w:author="Huawei-Qi-0521" w:date="2025-05-21T16:25:00Z">
              <w:r w:rsidRPr="007648CE">
                <w:rPr>
                  <w:rFonts w:eastAsiaTheme="minorEastAsia"/>
                  <w:lang w:eastAsia="zh-CN"/>
                </w:rPr>
                <w:t>0..1</w:t>
              </w:r>
            </w:ins>
          </w:p>
        </w:tc>
        <w:tc>
          <w:tcPr>
            <w:tcW w:w="3257" w:type="dxa"/>
          </w:tcPr>
          <w:p w14:paraId="58132C0B" w14:textId="009C0916" w:rsidR="00A14302" w:rsidRDefault="00A14302" w:rsidP="00A14302">
            <w:pPr>
              <w:pStyle w:val="TAL"/>
              <w:keepNext w:val="0"/>
              <w:rPr>
                <w:ins w:id="1491" w:author="Richard Bradbury (editor)" w:date="2025-09-04T17:29:00Z" w16du:dateUtc="2025-09-04T16:29:00Z"/>
              </w:rPr>
            </w:pPr>
            <w:ins w:id="1492" w:author="Richard Bradbury (2025-05-21)" w:date="2025-05-22T00:56:00Z">
              <w:r w:rsidRPr="007648CE">
                <w:rPr>
                  <w:rFonts w:eastAsiaTheme="minorEastAsia"/>
                  <w:lang w:eastAsia="zh-CN"/>
                </w:rPr>
                <w:t>Requirement</w:t>
              </w:r>
            </w:ins>
            <w:ins w:id="1493" w:author="Huawei-Qi-0521" w:date="2025-05-21T16:26:00Z">
              <w:r w:rsidRPr="007648CE">
                <w:rPr>
                  <w:rFonts w:eastAsiaTheme="minorEastAsia"/>
                  <w:lang w:eastAsia="zh-CN"/>
                </w:rPr>
                <w:t xml:space="preserve"> to enable ECN marking for L4S </w:t>
              </w:r>
            </w:ins>
            <w:ins w:id="1494" w:author="Richard Bradbury (2025-05-21)" w:date="2025-05-22T00:56:00Z">
              <w:r w:rsidRPr="007648CE">
                <w:rPr>
                  <w:rFonts w:eastAsiaTheme="minorEastAsia"/>
                  <w:lang w:eastAsia="zh-CN"/>
                </w:rPr>
                <w:t xml:space="preserve">functionality </w:t>
              </w:r>
            </w:ins>
            <w:ins w:id="1495" w:author="Huawei-Qi-0521" w:date="2025-05-21T16:26:00Z">
              <w:r w:rsidRPr="007648CE">
                <w:rPr>
                  <w:rFonts w:eastAsiaTheme="minorEastAsia"/>
                  <w:lang w:eastAsia="zh-CN"/>
                </w:rPr>
                <w:t>for the media delivery session.</w:t>
              </w:r>
            </w:ins>
          </w:p>
        </w:tc>
      </w:tr>
      <w:tr w:rsidR="00A14302" w:rsidRPr="00485A1C" w14:paraId="3578C2D4" w14:textId="77777777" w:rsidTr="004C54BF">
        <w:trPr>
          <w:jc w:val="center"/>
          <w:ins w:id="1496" w:author="Richard Bradbury (editor)" w:date="2025-09-04T17:29:00Z"/>
        </w:trPr>
        <w:tc>
          <w:tcPr>
            <w:tcW w:w="3397" w:type="dxa"/>
          </w:tcPr>
          <w:p w14:paraId="3CBD76D2" w14:textId="7D154E35" w:rsidR="00A14302" w:rsidRPr="77549FB3" w:rsidRDefault="00A14302" w:rsidP="00A14302">
            <w:pPr>
              <w:pStyle w:val="TAL"/>
              <w:rPr>
                <w:ins w:id="1497" w:author="Richard Bradbury (editor)" w:date="2025-09-04T17:29:00Z" w16du:dateUtc="2025-09-04T16:29:00Z"/>
                <w:rStyle w:val="Codechar0"/>
              </w:rPr>
            </w:pPr>
            <w:ins w:id="1498" w:author="Huawei-Qi-0521" w:date="2025-05-21T16:25:00Z">
              <w:r w:rsidRPr="74D6CD36">
                <w:rPr>
                  <w:rStyle w:val="Codechar0"/>
                  <w:lang w:val="en-GB" w:eastAsia="zh-CN"/>
                </w:rPr>
                <w:t>qoSMonitoring</w:t>
              </w:r>
            </w:ins>
            <w:ins w:id="1499" w:author="Richard Bradbury (2025-05-21)" w:date="2025-05-22T01:29:00Z">
              <w:r w:rsidRPr="74D6CD36">
                <w:rPr>
                  <w:rStyle w:val="Codechar0"/>
                  <w:lang w:val="en-GB" w:eastAsia="zh-CN"/>
                </w:rPr>
                <w:t>‌Required</w:t>
              </w:r>
            </w:ins>
          </w:p>
        </w:tc>
        <w:tc>
          <w:tcPr>
            <w:tcW w:w="1843" w:type="dxa"/>
          </w:tcPr>
          <w:p w14:paraId="4B842F9A" w14:textId="35663075" w:rsidR="00A14302" w:rsidRPr="00A14302" w:rsidRDefault="00A14302" w:rsidP="00A14302">
            <w:pPr>
              <w:pStyle w:val="PL"/>
              <w:rPr>
                <w:ins w:id="1500" w:author="Richard Bradbury (editor)" w:date="2025-09-04T17:29:00Z" w16du:dateUtc="2025-09-04T16:29:00Z"/>
                <w:rStyle w:val="Datatypechar"/>
              </w:rPr>
            </w:pPr>
            <w:ins w:id="1501" w:author="Richard Bradbury (2025-05-21)" w:date="2025-05-22T00:56:00Z">
              <w:r w:rsidRPr="00A14302">
                <w:rPr>
                  <w:rStyle w:val="Datatypechar"/>
                </w:rPr>
                <w:t>b</w:t>
              </w:r>
            </w:ins>
            <w:ins w:id="1502" w:author="Huawei-Qi-0521" w:date="2025-05-21T16:25:00Z">
              <w:r w:rsidRPr="00A14302">
                <w:rPr>
                  <w:rStyle w:val="Datatypechar"/>
                </w:rPr>
                <w:t>ool</w:t>
              </w:r>
            </w:ins>
            <w:ins w:id="1503" w:author="Huawei-Qi-0521" w:date="2025-05-21T16:26:00Z">
              <w:r w:rsidRPr="00A14302">
                <w:rPr>
                  <w:rStyle w:val="Datatypechar"/>
                </w:rPr>
                <w:t>ean</w:t>
              </w:r>
            </w:ins>
          </w:p>
        </w:tc>
        <w:tc>
          <w:tcPr>
            <w:tcW w:w="1134" w:type="dxa"/>
          </w:tcPr>
          <w:p w14:paraId="29231491" w14:textId="2C5DB86B" w:rsidR="00A14302" w:rsidRDefault="00A14302" w:rsidP="00A14302">
            <w:pPr>
              <w:pStyle w:val="TAC"/>
              <w:keepNext w:val="0"/>
              <w:rPr>
                <w:ins w:id="1504" w:author="Richard Bradbury (editor)" w:date="2025-09-04T17:29:00Z" w16du:dateUtc="2025-09-04T16:29:00Z"/>
              </w:rPr>
            </w:pPr>
            <w:ins w:id="1505" w:author="Huawei-Qi-0521" w:date="2025-05-21T16:26:00Z">
              <w:r w:rsidRPr="007648CE">
                <w:rPr>
                  <w:rFonts w:eastAsiaTheme="minorEastAsia" w:hint="eastAsia"/>
                  <w:lang w:eastAsia="zh-CN"/>
                </w:rPr>
                <w:t>0</w:t>
              </w:r>
              <w:r w:rsidRPr="007648CE">
                <w:rPr>
                  <w:rFonts w:eastAsiaTheme="minorEastAsia"/>
                  <w:lang w:eastAsia="zh-CN"/>
                </w:rPr>
                <w:t>..1</w:t>
              </w:r>
            </w:ins>
          </w:p>
        </w:tc>
        <w:tc>
          <w:tcPr>
            <w:tcW w:w="3257" w:type="dxa"/>
          </w:tcPr>
          <w:p w14:paraId="41D8CE8D" w14:textId="2278B864" w:rsidR="00A14302" w:rsidRDefault="00A14302" w:rsidP="00A14302">
            <w:pPr>
              <w:pStyle w:val="TAL"/>
              <w:keepNext w:val="0"/>
              <w:rPr>
                <w:ins w:id="1506" w:author="Richard Bradbury (editor)" w:date="2025-09-04T17:29:00Z" w16du:dateUtc="2025-09-04T16:29:00Z"/>
              </w:rPr>
            </w:pPr>
            <w:ins w:id="1507" w:author="Richard Bradbury (2025-05-21)" w:date="2025-05-22T00:56:00Z">
              <w:r w:rsidRPr="007648CE">
                <w:rPr>
                  <w:rFonts w:eastAsiaTheme="minorEastAsia"/>
                  <w:lang w:eastAsia="zh-CN"/>
                </w:rPr>
                <w:t>Requirement</w:t>
              </w:r>
            </w:ins>
            <w:ins w:id="1508" w:author="Huawei-Qi-0521" w:date="2025-05-21T16:26:00Z">
              <w:r w:rsidRPr="007648CE">
                <w:rPr>
                  <w:rFonts w:eastAsiaTheme="minorEastAsia"/>
                  <w:lang w:eastAsia="zh-CN"/>
                </w:rPr>
                <w:t xml:space="preserve"> to enable QoS monitoring </w:t>
              </w:r>
            </w:ins>
            <w:ins w:id="1509" w:author="Richard Bradbury (2025-05-21)" w:date="2025-05-22T00:56:00Z">
              <w:r w:rsidRPr="007648CE">
                <w:rPr>
                  <w:rFonts w:eastAsiaTheme="minorEastAsia"/>
                  <w:lang w:eastAsia="zh-CN"/>
                </w:rPr>
                <w:t xml:space="preserve">functionality </w:t>
              </w:r>
            </w:ins>
            <w:ins w:id="1510" w:author="Huawei-Qi-0521" w:date="2025-05-21T16:26:00Z">
              <w:r w:rsidRPr="007648CE">
                <w:rPr>
                  <w:rFonts w:eastAsiaTheme="minorEastAsia"/>
                  <w:lang w:eastAsia="zh-CN"/>
                </w:rPr>
                <w:t>for the media delivery session.</w:t>
              </w:r>
            </w:ins>
          </w:p>
        </w:tc>
      </w:tr>
      <w:tr w:rsidR="00A14302" w:rsidRPr="00485A1C" w14:paraId="54AACD8D" w14:textId="77777777" w:rsidTr="004C54BF">
        <w:trPr>
          <w:jc w:val="center"/>
        </w:trPr>
        <w:tc>
          <w:tcPr>
            <w:tcW w:w="9631" w:type="dxa"/>
            <w:gridSpan w:val="4"/>
          </w:tcPr>
          <w:p w14:paraId="2610F366" w14:textId="77777777" w:rsidR="00A14302" w:rsidRPr="00485A1C" w:rsidRDefault="00A14302" w:rsidP="00A14302">
            <w:pPr>
              <w:pStyle w:val="TAN"/>
            </w:pPr>
            <w:r w:rsidRPr="00485A1C">
              <w:t>NOTE 1:</w:t>
            </w:r>
            <w:r w:rsidRPr="00485A1C">
              <w:tab/>
              <w:t xml:space="preserve">Clause 5.6.2.7 of TS 29.514 [18] restricts packet latency and packet loss to be the same in the downlink and uplink directions for a given </w:t>
            </w:r>
            <w:r w:rsidRPr="00485A1C">
              <w:rPr>
                <w:rStyle w:val="Codechar0"/>
              </w:rPr>
              <w:t>MediaComponent</w:t>
            </w:r>
            <w:r w:rsidRPr="00485A1C">
              <w:t xml:space="preserve"> when the CHEM feature is not supported by the PCF.</w:t>
            </w:r>
          </w:p>
          <w:p w14:paraId="73566698" w14:textId="77777777" w:rsidR="00A14302" w:rsidRPr="00485A1C" w:rsidRDefault="00A14302" w:rsidP="00A14302">
            <w:pPr>
              <w:pStyle w:val="TAN"/>
            </w:pPr>
            <w:r w:rsidRPr="00485A1C">
              <w:t>NOTE 2:</w:t>
            </w:r>
            <w:r w:rsidRPr="00485A1C">
              <w:tab/>
              <w:t xml:space="preserve">Data type </w:t>
            </w:r>
            <w:r w:rsidRPr="00485A1C">
              <w:rPr>
                <w:rStyle w:val="Codechar0"/>
              </w:rPr>
              <w:t>PDUSetQosPara</w:t>
            </w:r>
            <w:r w:rsidRPr="00485A1C">
              <w:t xml:space="preserve"> is specified in clause 5.5.4.11 of TS 29.571 [33].</w:t>
            </w:r>
          </w:p>
        </w:tc>
      </w:tr>
    </w:tbl>
    <w:p w14:paraId="379C8FA3" w14:textId="77777777" w:rsidR="00A14302" w:rsidRDefault="00A14302" w:rsidP="00A14302"/>
    <w:bookmarkEnd w:id="1450"/>
    <w:bookmarkEnd w:id="1451"/>
    <w:p w14:paraId="6E7932C6" w14:textId="1742DD64" w:rsidR="007648CE" w:rsidRDefault="007648CE" w:rsidP="004673A8">
      <w:pPr>
        <w:sectPr w:rsidR="007648CE" w:rsidSect="00E12462">
          <w:footnotePr>
            <w:numRestart w:val="eachSect"/>
          </w:footnotePr>
          <w:pgSz w:w="11907" w:h="16840" w:code="9"/>
          <w:pgMar w:top="1418" w:right="1134" w:bottom="1134" w:left="1134" w:header="680" w:footer="567" w:gutter="0"/>
          <w:cols w:space="720"/>
          <w:docGrid w:linePitch="272"/>
        </w:sectPr>
      </w:pPr>
    </w:p>
    <w:p w14:paraId="3EBBC4A6" w14:textId="75E67169" w:rsidR="00E83E7B" w:rsidRPr="00F90395" w:rsidRDefault="00E83E7B" w:rsidP="00E83E7B">
      <w:pPr>
        <w:pStyle w:val="Changenext"/>
      </w:pPr>
      <w:bookmarkStart w:id="1511" w:name="_CR8_7_3_1"/>
      <w:bookmarkStart w:id="1512" w:name="_Toc201910166"/>
      <w:bookmarkStart w:id="1513" w:name="_Toc68899636"/>
      <w:bookmarkStart w:id="1514" w:name="_Toc71214387"/>
      <w:bookmarkStart w:id="1515" w:name="_Toc71722061"/>
      <w:bookmarkStart w:id="1516" w:name="_Toc74859113"/>
      <w:bookmarkStart w:id="1517" w:name="_Toc151076630"/>
      <w:bookmarkStart w:id="1518" w:name="_Toc193794147"/>
      <w:bookmarkEnd w:id="1511"/>
      <w:r>
        <w:lastRenderedPageBreak/>
        <w:t>Provisioning (M1) API</w:t>
      </w:r>
    </w:p>
    <w:p w14:paraId="075C6A82" w14:textId="77777777" w:rsidR="008B27FF" w:rsidRPr="00485A1C" w:rsidRDefault="008B27FF" w:rsidP="008B27FF">
      <w:pPr>
        <w:pStyle w:val="Heading4"/>
      </w:pPr>
      <w:r w:rsidRPr="00485A1C">
        <w:t>8.3.3.1</w:t>
      </w:r>
      <w:r w:rsidRPr="00485A1C">
        <w:tab/>
      </w:r>
      <w:proofErr w:type="spellStart"/>
      <w:r w:rsidRPr="00485A1C">
        <w:t>ContentProtocols</w:t>
      </w:r>
      <w:proofErr w:type="spellEnd"/>
      <w:r w:rsidRPr="00485A1C">
        <w:t xml:space="preserve"> resource</w:t>
      </w:r>
      <w:bookmarkEnd w:id="1512"/>
    </w:p>
    <w:p w14:paraId="7F6EB8A4" w14:textId="77777777" w:rsidR="008B27FF" w:rsidRPr="00485A1C" w:rsidRDefault="008B27FF" w:rsidP="008B27FF">
      <w:pPr>
        <w:pStyle w:val="TH"/>
      </w:pPr>
      <w:r w:rsidRPr="00485A1C">
        <w:t xml:space="preserve">Table 8.3.3.1-1: Definition of </w:t>
      </w:r>
      <w:proofErr w:type="spellStart"/>
      <w:r w:rsidRPr="00485A1C">
        <w:t>ContentProtocols</w:t>
      </w:r>
      <w:proofErr w:type="spellEnd"/>
      <w:r w:rsidRPr="00485A1C">
        <w:t xml:space="preserve"> resource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05"/>
        <w:gridCol w:w="2128"/>
        <w:gridCol w:w="1279"/>
        <w:gridCol w:w="8466"/>
      </w:tblGrid>
      <w:tr w:rsidR="008B27FF" w:rsidRPr="00485A1C" w14:paraId="69496FBA" w14:textId="77777777" w:rsidTr="004C54BF">
        <w:trPr>
          <w:tblHeader/>
        </w:trPr>
        <w:tc>
          <w:tcPr>
            <w:tcW w:w="2452" w:type="dxa"/>
            <w:shd w:val="clear" w:color="auto" w:fill="BFBFBF" w:themeFill="background1" w:themeFillShade="BF"/>
          </w:tcPr>
          <w:p w14:paraId="55AE6D5A" w14:textId="77777777" w:rsidR="008B27FF" w:rsidRPr="00485A1C" w:rsidRDefault="008B27FF" w:rsidP="004C54BF">
            <w:pPr>
              <w:pStyle w:val="TAH"/>
            </w:pPr>
            <w:r w:rsidRPr="00485A1C">
              <w:t>Property name</w:t>
            </w:r>
          </w:p>
        </w:tc>
        <w:tc>
          <w:tcPr>
            <w:tcW w:w="2168" w:type="dxa"/>
            <w:shd w:val="clear" w:color="auto" w:fill="BFBFBF" w:themeFill="background1" w:themeFillShade="BF"/>
          </w:tcPr>
          <w:p w14:paraId="1FA6069D" w14:textId="77777777" w:rsidR="008B27FF" w:rsidRPr="00485A1C" w:rsidRDefault="008B27FF" w:rsidP="004C54BF">
            <w:pPr>
              <w:pStyle w:val="TAH"/>
            </w:pPr>
            <w:r w:rsidRPr="00485A1C">
              <w:t>Data Type</w:t>
            </w:r>
          </w:p>
        </w:tc>
        <w:tc>
          <w:tcPr>
            <w:tcW w:w="1301" w:type="dxa"/>
            <w:shd w:val="clear" w:color="auto" w:fill="BFBFBF" w:themeFill="background1" w:themeFillShade="BF"/>
          </w:tcPr>
          <w:p w14:paraId="3F58849C" w14:textId="77777777" w:rsidR="008B27FF" w:rsidRPr="00485A1C" w:rsidRDefault="008B27FF" w:rsidP="004C54BF">
            <w:pPr>
              <w:pStyle w:val="TAH"/>
            </w:pPr>
            <w:r w:rsidRPr="00485A1C">
              <w:t>Cardinality</w:t>
            </w:r>
          </w:p>
        </w:tc>
        <w:tc>
          <w:tcPr>
            <w:tcW w:w="8641" w:type="dxa"/>
            <w:shd w:val="clear" w:color="auto" w:fill="BFBFBF" w:themeFill="background1" w:themeFillShade="BF"/>
          </w:tcPr>
          <w:p w14:paraId="41E42AC4" w14:textId="77777777" w:rsidR="008B27FF" w:rsidRPr="00485A1C" w:rsidRDefault="008B27FF" w:rsidP="004C54BF">
            <w:pPr>
              <w:pStyle w:val="TAH"/>
            </w:pPr>
            <w:r w:rsidRPr="00485A1C">
              <w:t>Description</w:t>
            </w:r>
          </w:p>
        </w:tc>
      </w:tr>
      <w:tr w:rsidR="008B27FF" w:rsidRPr="00485A1C" w14:paraId="3F72A4FF" w14:textId="77777777" w:rsidTr="004C54BF">
        <w:tc>
          <w:tcPr>
            <w:tcW w:w="2452" w:type="dxa"/>
          </w:tcPr>
          <w:p w14:paraId="41501A32" w14:textId="77777777" w:rsidR="008B27FF" w:rsidRPr="00105822" w:rsidRDefault="008B27FF" w:rsidP="004C54BF">
            <w:pPr>
              <w:pStyle w:val="TAL"/>
              <w:rPr>
                <w:rStyle w:val="Codechar0"/>
              </w:rPr>
            </w:pPr>
            <w:r w:rsidRPr="00105822">
              <w:rPr>
                <w:rStyle w:val="Codechar0"/>
              </w:rPr>
              <w:t>downlinkIngestProtocols</w:t>
            </w:r>
          </w:p>
        </w:tc>
        <w:tc>
          <w:tcPr>
            <w:tcW w:w="2168" w:type="dxa"/>
          </w:tcPr>
          <w:p w14:paraId="3909D205" w14:textId="77777777" w:rsidR="008B27FF" w:rsidRPr="0062614C" w:rsidRDefault="008B27FF" w:rsidP="004C54BF">
            <w:pPr>
              <w:pStyle w:val="PL"/>
              <w:rPr>
                <w:rStyle w:val="Datatypechar"/>
              </w:rPr>
            </w:pPr>
            <w:r w:rsidRPr="0062614C">
              <w:rPr>
                <w:rStyle w:val="Datatypechar"/>
              </w:rPr>
              <w:t>array(Content‌Protocol‌Descriptor)</w:t>
            </w:r>
          </w:p>
        </w:tc>
        <w:tc>
          <w:tcPr>
            <w:tcW w:w="1301" w:type="dxa"/>
          </w:tcPr>
          <w:p w14:paraId="48CAEC32" w14:textId="77777777" w:rsidR="008B27FF" w:rsidRPr="00485A1C" w:rsidRDefault="008B27FF" w:rsidP="004C54BF">
            <w:pPr>
              <w:pStyle w:val="TAC"/>
            </w:pPr>
            <w:r w:rsidRPr="00485A1C">
              <w:t>0..1</w:t>
            </w:r>
          </w:p>
        </w:tc>
        <w:tc>
          <w:tcPr>
            <w:tcW w:w="8641" w:type="dxa"/>
          </w:tcPr>
          <w:p w14:paraId="2BD426F6" w14:textId="77777777" w:rsidR="008B27FF" w:rsidRPr="00485A1C" w:rsidRDefault="008B27FF" w:rsidP="004C54BF">
            <w:pPr>
              <w:pStyle w:val="TAL"/>
            </w:pPr>
            <w:r w:rsidRPr="00485A1C">
              <w:t xml:space="preserve">A set of </w:t>
            </w:r>
            <w:r w:rsidRPr="00485A1C">
              <w:rPr>
                <w:rStyle w:val="Codechar0"/>
              </w:rPr>
              <w:t>ContentProtocolDescriptor</w:t>
            </w:r>
            <w:r w:rsidRPr="00485A1C">
              <w:t xml:space="preserve"> objects, as specified in clause 8.3.3.2, each one uniquely identifying a content ingest protocol supported at reference point M2 </w:t>
            </w:r>
            <w:ins w:id="1519" w:author="Cloud, Jason" w:date="2025-08-26T12:16:00Z" w16du:dateUtc="2025-08-26T19:16:00Z">
              <w:r>
                <w:t xml:space="preserve">and M10 </w:t>
              </w:r>
            </w:ins>
            <w:r w:rsidRPr="00485A1C">
              <w:t>by the Media AS associated with the parent Provisioning Session.</w:t>
            </w:r>
          </w:p>
          <w:p w14:paraId="04E77B52" w14:textId="77777777" w:rsidR="008B27FF" w:rsidRPr="00485A1C" w:rsidRDefault="008B27FF" w:rsidP="004C54BF">
            <w:pPr>
              <w:pStyle w:val="TALcontinuation"/>
            </w:pPr>
            <w:r w:rsidRPr="00485A1C">
              <w:t>If present, the array shall contain at least one member.</w:t>
            </w:r>
          </w:p>
        </w:tc>
      </w:tr>
      <w:tr w:rsidR="008B27FF" w:rsidRPr="00485A1C" w14:paraId="16744BE8" w14:textId="77777777" w:rsidTr="004C54BF">
        <w:tc>
          <w:tcPr>
            <w:tcW w:w="2452" w:type="dxa"/>
          </w:tcPr>
          <w:p w14:paraId="2C30AAEC" w14:textId="77777777" w:rsidR="008B27FF" w:rsidRPr="00105822" w:rsidRDefault="008B27FF" w:rsidP="004C54BF">
            <w:pPr>
              <w:pStyle w:val="TAL"/>
              <w:rPr>
                <w:rStyle w:val="Codechar0"/>
              </w:rPr>
            </w:pPr>
            <w:r w:rsidRPr="00105822">
              <w:rPr>
                <w:rStyle w:val="Codechar0"/>
              </w:rPr>
              <w:t>uplinkEgestProtocols</w:t>
            </w:r>
          </w:p>
        </w:tc>
        <w:tc>
          <w:tcPr>
            <w:tcW w:w="2168" w:type="dxa"/>
          </w:tcPr>
          <w:p w14:paraId="6219E2DE" w14:textId="77777777" w:rsidR="008B27FF" w:rsidRPr="0062614C" w:rsidRDefault="008B27FF" w:rsidP="004C54BF">
            <w:pPr>
              <w:pStyle w:val="PL"/>
              <w:rPr>
                <w:rStyle w:val="Datatypechar"/>
              </w:rPr>
            </w:pPr>
            <w:r w:rsidRPr="0062614C">
              <w:rPr>
                <w:rStyle w:val="Datatypechar"/>
              </w:rPr>
              <w:t>array(Content‌Protocol‌Descriptor)</w:t>
            </w:r>
          </w:p>
        </w:tc>
        <w:tc>
          <w:tcPr>
            <w:tcW w:w="1301" w:type="dxa"/>
          </w:tcPr>
          <w:p w14:paraId="16215543" w14:textId="77777777" w:rsidR="008B27FF" w:rsidRPr="00485A1C" w:rsidRDefault="008B27FF" w:rsidP="004C54BF">
            <w:pPr>
              <w:pStyle w:val="TAC"/>
            </w:pPr>
            <w:r w:rsidRPr="00485A1C">
              <w:t>0..1</w:t>
            </w:r>
          </w:p>
        </w:tc>
        <w:tc>
          <w:tcPr>
            <w:tcW w:w="8641" w:type="dxa"/>
          </w:tcPr>
          <w:p w14:paraId="17D0B36C" w14:textId="77777777" w:rsidR="008B27FF" w:rsidRPr="00485A1C" w:rsidRDefault="008B27FF" w:rsidP="004C54BF">
            <w:pPr>
              <w:pStyle w:val="TAL"/>
            </w:pPr>
            <w:r w:rsidRPr="00485A1C">
              <w:t xml:space="preserve">A set of </w:t>
            </w:r>
            <w:r w:rsidRPr="00485A1C">
              <w:rPr>
                <w:rStyle w:val="Codechar0"/>
              </w:rPr>
              <w:t>ContentProtocolDescriptor</w:t>
            </w:r>
            <w:r w:rsidRPr="00485A1C">
              <w:t xml:space="preserve"> objects, as specified in clause 8.3.3.2, each one uniquely identifying a content egest protocol supported at reference point M2 </w:t>
            </w:r>
            <w:ins w:id="1520" w:author="Cloud, Jason" w:date="2025-08-26T12:17:00Z" w16du:dateUtc="2025-08-26T19:17:00Z">
              <w:r>
                <w:t xml:space="preserve">and M10 </w:t>
              </w:r>
            </w:ins>
            <w:r w:rsidRPr="00485A1C">
              <w:t>by the Media AS associated with the parent Provisioning Session.</w:t>
            </w:r>
          </w:p>
          <w:p w14:paraId="3C800609" w14:textId="77777777" w:rsidR="008B27FF" w:rsidRPr="00485A1C" w:rsidRDefault="008B27FF" w:rsidP="004C54BF">
            <w:pPr>
              <w:pStyle w:val="TALcontinuation"/>
            </w:pPr>
            <w:r w:rsidRPr="00485A1C">
              <w:t>If present, the array shall contain at least one member.</w:t>
            </w:r>
          </w:p>
        </w:tc>
      </w:tr>
      <w:tr w:rsidR="008B27FF" w:rsidRPr="00485A1C" w14:paraId="0DF9422A" w14:textId="77777777" w:rsidTr="004C54BF">
        <w:tc>
          <w:tcPr>
            <w:tcW w:w="2452" w:type="dxa"/>
          </w:tcPr>
          <w:p w14:paraId="0690C572" w14:textId="77777777" w:rsidR="008B27FF" w:rsidRPr="00105822" w:rsidRDefault="008B27FF" w:rsidP="004C54BF">
            <w:pPr>
              <w:pStyle w:val="TAL"/>
              <w:rPr>
                <w:rStyle w:val="Codechar0"/>
              </w:rPr>
            </w:pPr>
            <w:r w:rsidRPr="00105822">
              <w:rPr>
                <w:rStyle w:val="Codechar0"/>
              </w:rPr>
              <w:t>downlink‌Distribution‌Protocols</w:t>
            </w:r>
          </w:p>
        </w:tc>
        <w:tc>
          <w:tcPr>
            <w:tcW w:w="2168" w:type="dxa"/>
          </w:tcPr>
          <w:p w14:paraId="7AF368CC" w14:textId="77777777" w:rsidR="008B27FF" w:rsidRPr="0062614C" w:rsidRDefault="008B27FF" w:rsidP="004C54BF">
            <w:pPr>
              <w:pStyle w:val="PL"/>
              <w:rPr>
                <w:rStyle w:val="Datatypechar"/>
              </w:rPr>
            </w:pPr>
            <w:r w:rsidRPr="0062614C">
              <w:rPr>
                <w:rStyle w:val="Datatypechar"/>
              </w:rPr>
              <w:t>array(Content‌Protocol‌Descriptor</w:t>
            </w:r>
          </w:p>
        </w:tc>
        <w:tc>
          <w:tcPr>
            <w:tcW w:w="1301" w:type="dxa"/>
          </w:tcPr>
          <w:p w14:paraId="670857C3" w14:textId="77777777" w:rsidR="008B27FF" w:rsidRPr="00485A1C" w:rsidRDefault="008B27FF" w:rsidP="004C54BF">
            <w:pPr>
              <w:pStyle w:val="TAC"/>
            </w:pPr>
            <w:r w:rsidRPr="00485A1C">
              <w:rPr>
                <w:lang w:eastAsia="fr-FR"/>
              </w:rPr>
              <w:t>0..1</w:t>
            </w:r>
          </w:p>
        </w:tc>
        <w:tc>
          <w:tcPr>
            <w:tcW w:w="8641" w:type="dxa"/>
          </w:tcPr>
          <w:p w14:paraId="461BC535" w14:textId="77777777" w:rsidR="008B27FF" w:rsidRPr="00485A1C" w:rsidRDefault="008B27FF" w:rsidP="004C54BF">
            <w:pPr>
              <w:pStyle w:val="TAL"/>
            </w:pPr>
            <w:r w:rsidRPr="00485A1C">
              <w:t xml:space="preserve">A set of </w:t>
            </w:r>
            <w:r w:rsidRPr="00485A1C">
              <w:rPr>
                <w:rStyle w:val="Codechar0"/>
              </w:rPr>
              <w:t>ContentProtocolDescriptor</w:t>
            </w:r>
            <w:r w:rsidRPr="00485A1C">
              <w:t xml:space="preserve"> objects, as specified in clause 8.3.3.2, each one uniquely identifying a distribution protocol supported at reference point M4 </w:t>
            </w:r>
            <w:ins w:id="1521" w:author="Cloud, Jason" w:date="2025-08-26T12:17:00Z" w16du:dateUtc="2025-08-26T19:17:00Z">
              <w:r>
                <w:t xml:space="preserve">and M10 </w:t>
              </w:r>
            </w:ins>
            <w:r w:rsidRPr="00485A1C">
              <w:t>by the Media AS associated with the parent Provisioning Session.</w:t>
            </w:r>
          </w:p>
          <w:p w14:paraId="32695547" w14:textId="77777777" w:rsidR="008B27FF" w:rsidRPr="00485A1C" w:rsidRDefault="008B27FF" w:rsidP="004C54BF">
            <w:pPr>
              <w:pStyle w:val="TALcontinuation"/>
            </w:pPr>
            <w:r w:rsidRPr="00485A1C">
              <w:t>If present, the array shall contain at least one member.</w:t>
            </w:r>
          </w:p>
        </w:tc>
      </w:tr>
      <w:tr w:rsidR="008B27FF" w:rsidRPr="00485A1C" w14:paraId="356DAB60" w14:textId="77777777" w:rsidTr="004C54BF">
        <w:tc>
          <w:tcPr>
            <w:tcW w:w="2452" w:type="dxa"/>
          </w:tcPr>
          <w:p w14:paraId="2E6BEFAB" w14:textId="77777777" w:rsidR="008B27FF" w:rsidRPr="00105822" w:rsidRDefault="008B27FF" w:rsidP="004C54BF">
            <w:pPr>
              <w:pStyle w:val="TAL"/>
              <w:rPr>
                <w:rStyle w:val="Codechar0"/>
              </w:rPr>
            </w:pPr>
            <w:r w:rsidRPr="00105822">
              <w:rPr>
                <w:rStyle w:val="Codechar0"/>
              </w:rPr>
              <w:t>uplink‌Contribution‌Protocols</w:t>
            </w:r>
          </w:p>
        </w:tc>
        <w:tc>
          <w:tcPr>
            <w:tcW w:w="2168" w:type="dxa"/>
          </w:tcPr>
          <w:p w14:paraId="7DD6459D" w14:textId="77777777" w:rsidR="008B27FF" w:rsidRPr="0062614C" w:rsidRDefault="008B27FF" w:rsidP="004C54BF">
            <w:pPr>
              <w:pStyle w:val="PL"/>
              <w:rPr>
                <w:rStyle w:val="Datatypechar"/>
              </w:rPr>
            </w:pPr>
            <w:r w:rsidRPr="0062614C">
              <w:rPr>
                <w:rStyle w:val="Datatypechar"/>
              </w:rPr>
              <w:t>array(Content‌Protocol‌Descriptor</w:t>
            </w:r>
          </w:p>
        </w:tc>
        <w:tc>
          <w:tcPr>
            <w:tcW w:w="1301" w:type="dxa"/>
          </w:tcPr>
          <w:p w14:paraId="203997B7" w14:textId="77777777" w:rsidR="008B27FF" w:rsidRPr="00485A1C" w:rsidRDefault="008B27FF" w:rsidP="004C54BF">
            <w:pPr>
              <w:pStyle w:val="TAC"/>
            </w:pPr>
            <w:r w:rsidRPr="00485A1C">
              <w:rPr>
                <w:lang w:eastAsia="fr-FR"/>
              </w:rPr>
              <w:t>0..1</w:t>
            </w:r>
          </w:p>
        </w:tc>
        <w:tc>
          <w:tcPr>
            <w:tcW w:w="8641" w:type="dxa"/>
          </w:tcPr>
          <w:p w14:paraId="5C7E0EBC" w14:textId="77777777" w:rsidR="008B27FF" w:rsidRPr="00485A1C" w:rsidRDefault="008B27FF" w:rsidP="004C54BF">
            <w:pPr>
              <w:pStyle w:val="TAL"/>
            </w:pPr>
            <w:r w:rsidRPr="00485A1C">
              <w:t xml:space="preserve">A set of </w:t>
            </w:r>
            <w:r w:rsidRPr="00485A1C">
              <w:rPr>
                <w:rStyle w:val="Codechar0"/>
              </w:rPr>
              <w:t>ContentProtocolDescriptor</w:t>
            </w:r>
            <w:r w:rsidRPr="00485A1C">
              <w:t xml:space="preserve"> objects, as specified in clause 8.3.3.2, each one uniquely identifying a contribution protocol supported at reference point M4 </w:t>
            </w:r>
            <w:ins w:id="1522" w:author="Cloud, Jason" w:date="2025-08-26T12:17:00Z" w16du:dateUtc="2025-08-26T19:17:00Z">
              <w:r>
                <w:t xml:space="preserve">and M10 </w:t>
              </w:r>
            </w:ins>
            <w:r w:rsidRPr="00485A1C">
              <w:t>by the Media AS associated with the parent Provisioning Session.</w:t>
            </w:r>
          </w:p>
          <w:p w14:paraId="6B083888" w14:textId="77777777" w:rsidR="008B27FF" w:rsidRPr="00485A1C" w:rsidRDefault="008B27FF" w:rsidP="004C54BF">
            <w:pPr>
              <w:pStyle w:val="TALcontinuation"/>
            </w:pPr>
            <w:r w:rsidRPr="00485A1C">
              <w:t>If present, the array shall contain at least one member.</w:t>
            </w:r>
          </w:p>
        </w:tc>
      </w:tr>
      <w:tr w:rsidR="008B27FF" w:rsidRPr="00485A1C" w14:paraId="25AAF7EF" w14:textId="77777777" w:rsidTr="004C54BF">
        <w:tc>
          <w:tcPr>
            <w:tcW w:w="2452" w:type="dxa"/>
          </w:tcPr>
          <w:p w14:paraId="4B543FFD" w14:textId="77777777" w:rsidR="008B27FF" w:rsidRPr="00105822" w:rsidRDefault="008B27FF" w:rsidP="004C54BF">
            <w:pPr>
              <w:pStyle w:val="TAL"/>
              <w:rPr>
                <w:rStyle w:val="Codechar0"/>
              </w:rPr>
            </w:pPr>
            <w:r w:rsidRPr="00105822">
              <w:rPr>
                <w:rStyle w:val="Codechar0"/>
              </w:rPr>
              <w:t>geoFencingLocatorTypes</w:t>
            </w:r>
          </w:p>
        </w:tc>
        <w:tc>
          <w:tcPr>
            <w:tcW w:w="2168" w:type="dxa"/>
          </w:tcPr>
          <w:p w14:paraId="7A27BD00" w14:textId="77777777" w:rsidR="008B27FF" w:rsidRPr="0062614C" w:rsidRDefault="008B27FF" w:rsidP="004C54BF">
            <w:pPr>
              <w:pStyle w:val="PL"/>
              <w:rPr>
                <w:rStyle w:val="Datatypechar"/>
              </w:rPr>
            </w:pPr>
            <w:r w:rsidRPr="0062614C">
              <w:rPr>
                <w:rStyle w:val="Datatypechar"/>
              </w:rPr>
              <w:t>array(Uri)</w:t>
            </w:r>
          </w:p>
        </w:tc>
        <w:tc>
          <w:tcPr>
            <w:tcW w:w="1301" w:type="dxa"/>
          </w:tcPr>
          <w:p w14:paraId="618A9F03" w14:textId="77777777" w:rsidR="008B27FF" w:rsidRPr="00485A1C" w:rsidRDefault="008B27FF" w:rsidP="004C54BF">
            <w:pPr>
              <w:pStyle w:val="TAC"/>
            </w:pPr>
            <w:r w:rsidRPr="00485A1C">
              <w:t>0..1</w:t>
            </w:r>
          </w:p>
        </w:tc>
        <w:tc>
          <w:tcPr>
            <w:tcW w:w="8641" w:type="dxa"/>
          </w:tcPr>
          <w:p w14:paraId="1E03133A" w14:textId="77777777" w:rsidR="008B27FF" w:rsidRPr="00485A1C" w:rsidRDefault="008B27FF" w:rsidP="004C54BF">
            <w:pPr>
              <w:pStyle w:val="TAL"/>
            </w:pPr>
            <w:r w:rsidRPr="00485A1C">
              <w:t xml:space="preserve">A set of </w:t>
            </w:r>
            <w:proofErr w:type="gramStart"/>
            <w:r w:rsidRPr="00485A1C">
              <w:t>fully-qualified</w:t>
            </w:r>
            <w:proofErr w:type="gramEnd"/>
            <w:r w:rsidRPr="00485A1C">
              <w:t xml:space="preserve"> term identifiers, each one indicating a content geo-fencing locator type supported at reference point M2 by the Media AS associated with the parent Provisioning Session. (See clause B.1.)</w:t>
            </w:r>
          </w:p>
          <w:p w14:paraId="77056970" w14:textId="77777777" w:rsidR="008B27FF" w:rsidRPr="00485A1C" w:rsidRDefault="008B27FF" w:rsidP="004C54BF">
            <w:pPr>
              <w:pStyle w:val="TALcontinuation"/>
            </w:pPr>
            <w:r w:rsidRPr="00485A1C">
              <w:t>If present, the array shall contain at least one member.</w:t>
            </w:r>
          </w:p>
        </w:tc>
      </w:tr>
    </w:tbl>
    <w:p w14:paraId="2AF6443F" w14:textId="77777777" w:rsidR="008B27FF" w:rsidRPr="00485A1C" w:rsidRDefault="008B27FF" w:rsidP="008B27FF">
      <w:pPr>
        <w:pStyle w:val="TAN"/>
        <w:keepNext w:val="0"/>
      </w:pPr>
    </w:p>
    <w:p w14:paraId="44A4F61C" w14:textId="77777777" w:rsidR="008B27FF" w:rsidRPr="00485A1C" w:rsidRDefault="008B27FF" w:rsidP="008B27FF">
      <w:pPr>
        <w:pStyle w:val="Heading4"/>
        <w:rPr>
          <w:rFonts w:eastAsia="Arial"/>
        </w:rPr>
      </w:pPr>
      <w:bookmarkStart w:id="1523" w:name="_Toc201910167"/>
      <w:r w:rsidRPr="00485A1C">
        <w:rPr>
          <w:rFonts w:eastAsia="Arial"/>
        </w:rPr>
        <w:t>8.3.3.2</w:t>
      </w:r>
      <w:r w:rsidRPr="00485A1C">
        <w:rPr>
          <w:rFonts w:eastAsia="Arial"/>
        </w:rPr>
        <w:tab/>
      </w:r>
      <w:proofErr w:type="spellStart"/>
      <w:r w:rsidRPr="00485A1C">
        <w:rPr>
          <w:rFonts w:eastAsia="Arial"/>
        </w:rPr>
        <w:t>ContentProtocolDescriptor</w:t>
      </w:r>
      <w:proofErr w:type="spellEnd"/>
      <w:r w:rsidRPr="00485A1C">
        <w:rPr>
          <w:rFonts w:eastAsia="Arial"/>
        </w:rPr>
        <w:t xml:space="preserve"> type</w:t>
      </w:r>
      <w:bookmarkEnd w:id="1523"/>
    </w:p>
    <w:p w14:paraId="0782661E" w14:textId="77777777" w:rsidR="008B27FF" w:rsidRPr="00485A1C" w:rsidRDefault="008B27FF" w:rsidP="008B27FF">
      <w:pPr>
        <w:pStyle w:val="TH"/>
        <w:rPr>
          <w:rFonts w:eastAsia="Arial"/>
        </w:rPr>
      </w:pPr>
      <w:r w:rsidRPr="00485A1C">
        <w:rPr>
          <w:rFonts w:eastAsia="Arial"/>
        </w:rPr>
        <w:t xml:space="preserve">Table 8.2.3.2-1: Definition of </w:t>
      </w:r>
      <w:proofErr w:type="spellStart"/>
      <w:r w:rsidRPr="00485A1C">
        <w:rPr>
          <w:rFonts w:eastAsia="Arial"/>
        </w:rPr>
        <w:t>ContentProtocolDescriptor</w:t>
      </w:r>
      <w:proofErr w:type="spellEnd"/>
      <w:r w:rsidRPr="00485A1C">
        <w:rPr>
          <w:rFonts w:eastAsia="Arial"/>
        </w:rPr>
        <w:t xml:space="preserve"> type</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99"/>
        <w:gridCol w:w="2130"/>
        <w:gridCol w:w="1276"/>
        <w:gridCol w:w="8473"/>
      </w:tblGrid>
      <w:tr w:rsidR="008B27FF" w:rsidRPr="00485A1C" w14:paraId="3336B6A6" w14:textId="77777777" w:rsidTr="004C54BF">
        <w:tc>
          <w:tcPr>
            <w:tcW w:w="840" w:type="pct"/>
            <w:shd w:val="clear" w:color="auto" w:fill="BFBFBF" w:themeFill="background1" w:themeFillShade="BF"/>
          </w:tcPr>
          <w:p w14:paraId="30944D7D" w14:textId="77777777" w:rsidR="008B27FF" w:rsidRPr="00485A1C" w:rsidRDefault="008B27FF" w:rsidP="004C54BF">
            <w:pPr>
              <w:pStyle w:val="TAH"/>
              <w:rPr>
                <w:rFonts w:eastAsia="Arial"/>
              </w:rPr>
            </w:pPr>
            <w:r w:rsidRPr="00485A1C">
              <w:rPr>
                <w:rFonts w:eastAsia="Arial"/>
              </w:rPr>
              <w:t>Property name</w:t>
            </w:r>
          </w:p>
        </w:tc>
        <w:tc>
          <w:tcPr>
            <w:tcW w:w="746" w:type="pct"/>
            <w:shd w:val="clear" w:color="auto" w:fill="BFBFBF" w:themeFill="background1" w:themeFillShade="BF"/>
          </w:tcPr>
          <w:p w14:paraId="446D7DEA" w14:textId="77777777" w:rsidR="008B27FF" w:rsidRPr="00485A1C" w:rsidRDefault="008B27FF" w:rsidP="004C54BF">
            <w:pPr>
              <w:pStyle w:val="TAH"/>
              <w:rPr>
                <w:rFonts w:eastAsia="Arial"/>
              </w:rPr>
            </w:pPr>
            <w:r w:rsidRPr="00485A1C">
              <w:rPr>
                <w:rFonts w:eastAsia="Arial"/>
              </w:rPr>
              <w:t>Data Type</w:t>
            </w:r>
          </w:p>
        </w:tc>
        <w:tc>
          <w:tcPr>
            <w:tcW w:w="447" w:type="pct"/>
            <w:shd w:val="clear" w:color="auto" w:fill="BFBFBF" w:themeFill="background1" w:themeFillShade="BF"/>
          </w:tcPr>
          <w:p w14:paraId="37845B1E" w14:textId="77777777" w:rsidR="008B27FF" w:rsidRPr="00485A1C" w:rsidRDefault="008B27FF" w:rsidP="004C54BF">
            <w:pPr>
              <w:pStyle w:val="TAH"/>
              <w:rPr>
                <w:rFonts w:eastAsia="Arial"/>
              </w:rPr>
            </w:pPr>
            <w:r w:rsidRPr="00485A1C">
              <w:rPr>
                <w:rFonts w:eastAsia="Arial"/>
              </w:rPr>
              <w:t>Cardinality</w:t>
            </w:r>
          </w:p>
        </w:tc>
        <w:tc>
          <w:tcPr>
            <w:tcW w:w="2967" w:type="pct"/>
            <w:shd w:val="clear" w:color="auto" w:fill="BFBFBF" w:themeFill="background1" w:themeFillShade="BF"/>
          </w:tcPr>
          <w:p w14:paraId="6BA850F5" w14:textId="77777777" w:rsidR="008B27FF" w:rsidRPr="00485A1C" w:rsidRDefault="008B27FF" w:rsidP="004C54BF">
            <w:pPr>
              <w:pStyle w:val="TAH"/>
              <w:rPr>
                <w:rFonts w:eastAsia="Arial"/>
              </w:rPr>
            </w:pPr>
            <w:r w:rsidRPr="00485A1C">
              <w:rPr>
                <w:rFonts w:eastAsia="Arial"/>
              </w:rPr>
              <w:t>Description</w:t>
            </w:r>
          </w:p>
        </w:tc>
      </w:tr>
      <w:tr w:rsidR="008B27FF" w:rsidRPr="00485A1C" w14:paraId="6960195B" w14:textId="77777777" w:rsidTr="004C54BF">
        <w:tc>
          <w:tcPr>
            <w:tcW w:w="840" w:type="pct"/>
          </w:tcPr>
          <w:p w14:paraId="5509CAA8" w14:textId="77777777" w:rsidR="008B27FF" w:rsidRPr="00485A1C" w:rsidRDefault="008B27FF" w:rsidP="004C54BF">
            <w:pPr>
              <w:pStyle w:val="TAL"/>
              <w:rPr>
                <w:rStyle w:val="Codechar0"/>
              </w:rPr>
            </w:pPr>
            <w:r w:rsidRPr="00485A1C">
              <w:rPr>
                <w:rStyle w:val="Codechar0"/>
              </w:rPr>
              <w:t>termIdentifier</w:t>
            </w:r>
          </w:p>
        </w:tc>
        <w:tc>
          <w:tcPr>
            <w:tcW w:w="746" w:type="pct"/>
          </w:tcPr>
          <w:p w14:paraId="73B06C64" w14:textId="77777777" w:rsidR="008B27FF" w:rsidRPr="0062614C" w:rsidRDefault="008B27FF" w:rsidP="004C54BF">
            <w:pPr>
              <w:pStyle w:val="PL"/>
              <w:rPr>
                <w:rStyle w:val="Datatypechar"/>
              </w:rPr>
            </w:pPr>
            <w:r w:rsidRPr="0062614C">
              <w:rPr>
                <w:rStyle w:val="Datatypechar"/>
              </w:rPr>
              <w:t>Uri</w:t>
            </w:r>
          </w:p>
        </w:tc>
        <w:tc>
          <w:tcPr>
            <w:tcW w:w="447" w:type="pct"/>
          </w:tcPr>
          <w:p w14:paraId="523B1E9B" w14:textId="77777777" w:rsidR="008B27FF" w:rsidRPr="00485A1C" w:rsidRDefault="008B27FF" w:rsidP="004C54BF">
            <w:pPr>
              <w:pStyle w:val="TAC"/>
              <w:rPr>
                <w:rFonts w:eastAsia="Arial"/>
              </w:rPr>
            </w:pPr>
            <w:r w:rsidRPr="00485A1C">
              <w:rPr>
                <w:rFonts w:eastAsia="Arial"/>
              </w:rPr>
              <w:t>1..1</w:t>
            </w:r>
          </w:p>
        </w:tc>
        <w:tc>
          <w:tcPr>
            <w:tcW w:w="2967" w:type="pct"/>
          </w:tcPr>
          <w:p w14:paraId="4111F7E6" w14:textId="77777777" w:rsidR="008B27FF" w:rsidRPr="00485A1C" w:rsidRDefault="008B27FF" w:rsidP="004C54BF">
            <w:pPr>
              <w:pStyle w:val="TAL"/>
              <w:rPr>
                <w:rFonts w:eastAsia="Arial"/>
              </w:rPr>
            </w:pPr>
            <w:r w:rsidRPr="00485A1C">
              <w:rPr>
                <w:rFonts w:eastAsia="Arial"/>
              </w:rPr>
              <w:t xml:space="preserve">A </w:t>
            </w:r>
            <w:proofErr w:type="gramStart"/>
            <w:r w:rsidRPr="00485A1C">
              <w:rPr>
                <w:rFonts w:eastAsia="Arial"/>
              </w:rPr>
              <w:t>fully-qualified</w:t>
            </w:r>
            <w:proofErr w:type="gramEnd"/>
            <w:r w:rsidRPr="00485A1C">
              <w:rPr>
                <w:rFonts w:eastAsia="Arial"/>
              </w:rPr>
              <w:t xml:space="preserve"> term identifier indicating support for a content protocol (see NOTE).</w:t>
            </w:r>
          </w:p>
        </w:tc>
      </w:tr>
      <w:tr w:rsidR="008B27FF" w:rsidRPr="00485A1C" w14:paraId="7322D152" w14:textId="77777777" w:rsidTr="004C54BF">
        <w:tc>
          <w:tcPr>
            <w:tcW w:w="840" w:type="pct"/>
          </w:tcPr>
          <w:p w14:paraId="26B999FE" w14:textId="77777777" w:rsidR="008B27FF" w:rsidRPr="00485A1C" w:rsidRDefault="008B27FF" w:rsidP="004C54BF">
            <w:pPr>
              <w:pStyle w:val="TAL"/>
              <w:rPr>
                <w:rStyle w:val="Codechar0"/>
              </w:rPr>
            </w:pPr>
            <w:r w:rsidRPr="00485A1C">
              <w:rPr>
                <w:rStyle w:val="Codechar0"/>
              </w:rPr>
              <w:t>descriptionLocator</w:t>
            </w:r>
          </w:p>
        </w:tc>
        <w:tc>
          <w:tcPr>
            <w:tcW w:w="746" w:type="pct"/>
          </w:tcPr>
          <w:p w14:paraId="39556843" w14:textId="77777777" w:rsidR="008B27FF" w:rsidRPr="0062614C" w:rsidRDefault="008B27FF" w:rsidP="004C54BF">
            <w:pPr>
              <w:pStyle w:val="PL"/>
              <w:rPr>
                <w:rStyle w:val="Datatypechar"/>
              </w:rPr>
            </w:pPr>
            <w:r w:rsidRPr="0062614C">
              <w:rPr>
                <w:rStyle w:val="Datatypechar"/>
              </w:rPr>
              <w:t>AbsoluteUrl</w:t>
            </w:r>
          </w:p>
        </w:tc>
        <w:tc>
          <w:tcPr>
            <w:tcW w:w="447" w:type="pct"/>
          </w:tcPr>
          <w:p w14:paraId="1C8D94A7" w14:textId="77777777" w:rsidR="008B27FF" w:rsidRPr="00485A1C" w:rsidRDefault="008B27FF" w:rsidP="004C54BF">
            <w:pPr>
              <w:pStyle w:val="TAC"/>
              <w:rPr>
                <w:rFonts w:eastAsia="Arial"/>
              </w:rPr>
            </w:pPr>
            <w:r w:rsidRPr="00485A1C">
              <w:rPr>
                <w:rFonts w:eastAsia="Arial"/>
              </w:rPr>
              <w:t>0..1</w:t>
            </w:r>
          </w:p>
        </w:tc>
        <w:tc>
          <w:tcPr>
            <w:tcW w:w="2967" w:type="pct"/>
          </w:tcPr>
          <w:p w14:paraId="7E8C9AFD" w14:textId="77777777" w:rsidR="008B27FF" w:rsidRPr="00485A1C" w:rsidRDefault="008B27FF" w:rsidP="004C54BF">
            <w:pPr>
              <w:pStyle w:val="TAL"/>
            </w:pPr>
            <w:r w:rsidRPr="00485A1C">
              <w:rPr>
                <w:rFonts w:eastAsia="Arial"/>
              </w:rPr>
              <w:t>The location of a description of the content protocol, for example the public web URL of its specification.</w:t>
            </w:r>
          </w:p>
        </w:tc>
      </w:tr>
      <w:tr w:rsidR="008B27FF" w:rsidRPr="00485A1C" w14:paraId="3BBF1856" w14:textId="77777777" w:rsidTr="004C54BF">
        <w:tc>
          <w:tcPr>
            <w:tcW w:w="5000" w:type="pct"/>
            <w:gridSpan w:val="4"/>
          </w:tcPr>
          <w:p w14:paraId="19C528E8" w14:textId="77777777" w:rsidR="008B27FF" w:rsidRPr="00485A1C" w:rsidRDefault="008B27FF" w:rsidP="004C54BF">
            <w:pPr>
              <w:pStyle w:val="TAN"/>
              <w:rPr>
                <w:rFonts w:eastAsia="Arial"/>
              </w:rPr>
            </w:pPr>
            <w:r w:rsidRPr="00485A1C">
              <w:rPr>
                <w:rFonts w:eastAsia="Arial"/>
              </w:rPr>
              <w:t>NOTE:</w:t>
            </w:r>
            <w:r w:rsidRPr="00485A1C">
              <w:rPr>
                <w:rFonts w:eastAsia="Arial"/>
              </w:rPr>
              <w:tab/>
            </w:r>
            <w:r w:rsidRPr="00485A1C">
              <w:t xml:space="preserve">The controlled vocabulary of terms identifying 5G Media Streaming content ingest and content egest protocols at reference point M2 </w:t>
            </w:r>
            <w:ins w:id="1524" w:author="Cloud, Jason" w:date="2025-08-26T12:17:00Z" w16du:dateUtc="2025-08-26T19:17:00Z">
              <w:r>
                <w:t xml:space="preserve">and M10 </w:t>
              </w:r>
            </w:ins>
            <w:r w:rsidRPr="00485A1C">
              <w:t>is</w:t>
            </w:r>
            <w:r w:rsidRPr="00485A1C">
              <w:rPr>
                <w:rFonts w:eastAsia="Arial"/>
              </w:rPr>
              <w:t xml:space="preserve"> specified in clause 8 of TS 26.512 [6]. The </w:t>
            </w:r>
            <w:r w:rsidRPr="00485A1C">
              <w:t>controlled vocabulary of terms identifying 5G Media Streaming content distribution and content contribution protocols at reference point M4 is</w:t>
            </w:r>
            <w:r w:rsidRPr="00485A1C">
              <w:rPr>
                <w:rFonts w:eastAsia="Arial"/>
              </w:rPr>
              <w:t xml:space="preserve"> specified in clause 10 of TS 26.512 [6].</w:t>
            </w:r>
          </w:p>
        </w:tc>
      </w:tr>
    </w:tbl>
    <w:p w14:paraId="2D155CBB" w14:textId="77777777" w:rsidR="008B27FF" w:rsidRPr="00485A1C" w:rsidRDefault="008B27FF" w:rsidP="008B27FF"/>
    <w:p w14:paraId="3E8332D7" w14:textId="77777777" w:rsidR="00E83E7B" w:rsidRPr="00485A1C" w:rsidRDefault="00E83E7B" w:rsidP="00E83E7B">
      <w:pPr>
        <w:pStyle w:val="Heading3"/>
      </w:pPr>
      <w:bookmarkStart w:id="1525" w:name="_Toc201910175"/>
      <w:r w:rsidRPr="00485A1C">
        <w:lastRenderedPageBreak/>
        <w:t>8.5.1</w:t>
      </w:r>
      <w:r w:rsidRPr="00485A1C">
        <w:tab/>
        <w:t>Overview</w:t>
      </w:r>
      <w:bookmarkEnd w:id="1525"/>
    </w:p>
    <w:p w14:paraId="4A422790" w14:textId="77777777" w:rsidR="00E83E7B" w:rsidRDefault="00E83E7B" w:rsidP="00E83E7B">
      <w:r w:rsidRPr="00485A1C">
        <w:t xml:space="preserve">Content Preparation Templates are used to specify manipulations applied by a Media AS to downlink media resources ingested at reference point M2 </w:t>
      </w:r>
      <w:ins w:id="1526" w:author="Cloud, Jason" w:date="2025-08-26T12:17:00Z" w16du:dateUtc="2025-08-26T19:17:00Z">
        <w:r>
          <w:t xml:space="preserve">or M10 </w:t>
        </w:r>
      </w:ins>
      <w:r w:rsidRPr="00485A1C">
        <w:t xml:space="preserve">for distribution </w:t>
      </w:r>
      <w:del w:id="1527" w:author="Cloud, Jason" w:date="2025-08-26T12:17:00Z" w16du:dateUtc="2025-08-26T19:17:00Z">
        <w:r w:rsidRPr="00485A1C" w:rsidDel="005F710B">
          <w:delText>at</w:delText>
        </w:r>
      </w:del>
      <w:ins w:id="1528" w:author="Cloud, Jason" w:date="2025-08-26T12:17:00Z" w16du:dateUtc="2025-08-26T19:17:00Z">
        <w:r>
          <w:t>via</w:t>
        </w:r>
      </w:ins>
      <w:r w:rsidRPr="00485A1C">
        <w:t xml:space="preserve"> reference point M4</w:t>
      </w:r>
      <w:ins w:id="1529" w:author="Cloud, Jason" w:date="2025-08-26T12:17:00Z" w16du:dateUtc="2025-08-26T19:17:00Z">
        <w:r>
          <w:t xml:space="preserve"> service locations</w:t>
        </w:r>
      </w:ins>
      <w:r w:rsidRPr="00485A1C">
        <w:t>, or to uplink media resources contributed at reference point M4 for egest at reference point M2</w:t>
      </w:r>
      <w:ins w:id="1530" w:author="Cloud, Jason" w:date="2025-08-26T12:17:00Z" w16du:dateUtc="2025-08-26T19:17:00Z">
        <w:r>
          <w:t xml:space="preserve"> or M10</w:t>
        </w:r>
      </w:ins>
      <w:r w:rsidRPr="00485A1C">
        <w:t>. The Content Preparation Templates Provisioning API is used to provision a Content Preparation Template within the scope of a Provisioning Session that can subsequently be referenced from a Content Hosting Configuration or Content Publishing Configuration.</w:t>
      </w:r>
    </w:p>
    <w:p w14:paraId="5B70F85A" w14:textId="77777777" w:rsidR="008B6C4B" w:rsidRPr="00A16B5B" w:rsidRDefault="008B6C4B" w:rsidP="008B6C4B">
      <w:pPr>
        <w:pStyle w:val="Heading4"/>
      </w:pPr>
      <w:r w:rsidRPr="00A16B5B">
        <w:t>8.7.3.1</w:t>
      </w:r>
      <w:r w:rsidRPr="00A16B5B">
        <w:tab/>
      </w:r>
      <w:proofErr w:type="spellStart"/>
      <w:r w:rsidRPr="00A16B5B">
        <w:t>PolicyTemplate</w:t>
      </w:r>
      <w:proofErr w:type="spellEnd"/>
      <w:r w:rsidRPr="00A16B5B">
        <w:t xml:space="preserve"> resource</w:t>
      </w:r>
      <w:bookmarkEnd w:id="1513"/>
      <w:bookmarkEnd w:id="1514"/>
      <w:bookmarkEnd w:id="1515"/>
      <w:bookmarkEnd w:id="1516"/>
      <w:bookmarkEnd w:id="1517"/>
      <w:bookmarkEnd w:id="1518"/>
    </w:p>
    <w:p w14:paraId="17F471AF" w14:textId="77777777" w:rsidR="008B6C4B" w:rsidRPr="00A16B5B" w:rsidRDefault="008B6C4B" w:rsidP="008B6C4B">
      <w:pPr>
        <w:pStyle w:val="TH"/>
      </w:pPr>
      <w:bookmarkStart w:id="1531" w:name="_CRTable8_7_3_11"/>
      <w:r w:rsidRPr="00A16B5B">
        <w:t>Table </w:t>
      </w:r>
      <w:bookmarkEnd w:id="1531"/>
      <w:r w:rsidRPr="00A16B5B">
        <w:t xml:space="preserve">8.7.3.1-1: Definition of </w:t>
      </w:r>
      <w:proofErr w:type="spellStart"/>
      <w:r w:rsidRPr="00A16B5B">
        <w:t>PolicyTemplate</w:t>
      </w:r>
      <w:proofErr w:type="spellEnd"/>
      <w:r w:rsidRPr="00A16B5B">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1416"/>
        <w:gridCol w:w="1773"/>
        <w:gridCol w:w="1251"/>
        <w:gridCol w:w="854"/>
        <w:gridCol w:w="8704"/>
      </w:tblGrid>
      <w:tr w:rsidR="008B6C4B" w:rsidRPr="00A16B5B" w14:paraId="6715AA1C" w14:textId="77777777" w:rsidTr="74D6CD36">
        <w:trPr>
          <w:tblHeader/>
        </w:trPr>
        <w:tc>
          <w:tcPr>
            <w:tcW w:w="594" w:type="pct"/>
            <w:gridSpan w:val="2"/>
            <w:shd w:val="clear" w:color="auto" w:fill="BFBFBF" w:themeFill="background1" w:themeFillShade="BF"/>
          </w:tcPr>
          <w:p w14:paraId="17BA0A03" w14:textId="77777777" w:rsidR="008B6C4B" w:rsidRPr="00A16B5B" w:rsidRDefault="008B6C4B" w:rsidP="00385294">
            <w:pPr>
              <w:pStyle w:val="TAH"/>
            </w:pPr>
            <w:r w:rsidRPr="00A16B5B">
              <w:t>Property</w:t>
            </w:r>
          </w:p>
        </w:tc>
        <w:tc>
          <w:tcPr>
            <w:tcW w:w="621" w:type="pct"/>
            <w:shd w:val="clear" w:color="auto" w:fill="BFBFBF" w:themeFill="background1" w:themeFillShade="BF"/>
          </w:tcPr>
          <w:p w14:paraId="571EDAD9" w14:textId="77777777" w:rsidR="008B6C4B" w:rsidRPr="00A16B5B" w:rsidRDefault="008B6C4B" w:rsidP="00385294">
            <w:pPr>
              <w:pStyle w:val="TAH"/>
            </w:pPr>
            <w:r w:rsidRPr="00A16B5B">
              <w:t>Type</w:t>
            </w:r>
          </w:p>
        </w:tc>
        <w:tc>
          <w:tcPr>
            <w:tcW w:w="438" w:type="pct"/>
            <w:shd w:val="clear" w:color="auto" w:fill="BFBFBF" w:themeFill="background1" w:themeFillShade="BF"/>
          </w:tcPr>
          <w:p w14:paraId="55BE94CB" w14:textId="77777777" w:rsidR="008B6C4B" w:rsidRPr="00A16B5B" w:rsidRDefault="008B6C4B" w:rsidP="00385294">
            <w:pPr>
              <w:pStyle w:val="TAH"/>
            </w:pPr>
            <w:r w:rsidRPr="00A16B5B">
              <w:t>Cardinality</w:t>
            </w:r>
          </w:p>
        </w:tc>
        <w:tc>
          <w:tcPr>
            <w:tcW w:w="299" w:type="pct"/>
            <w:shd w:val="clear" w:color="auto" w:fill="BFBFBF" w:themeFill="background1" w:themeFillShade="BF"/>
          </w:tcPr>
          <w:p w14:paraId="0B5F010C" w14:textId="77777777" w:rsidR="008B6C4B" w:rsidRPr="00A16B5B" w:rsidRDefault="008B6C4B" w:rsidP="00385294">
            <w:pPr>
              <w:pStyle w:val="TAH"/>
            </w:pPr>
            <w:r w:rsidRPr="00A16B5B">
              <w:t>Usage</w:t>
            </w:r>
          </w:p>
        </w:tc>
        <w:tc>
          <w:tcPr>
            <w:tcW w:w="3048" w:type="pct"/>
            <w:shd w:val="clear" w:color="auto" w:fill="BFBFBF" w:themeFill="background1" w:themeFillShade="BF"/>
          </w:tcPr>
          <w:p w14:paraId="56B7DFE8" w14:textId="77777777" w:rsidR="008B6C4B" w:rsidRPr="00A16B5B" w:rsidRDefault="008B6C4B" w:rsidP="00385294">
            <w:pPr>
              <w:pStyle w:val="TAH"/>
            </w:pPr>
            <w:r w:rsidRPr="00A16B5B">
              <w:t>Description</w:t>
            </w:r>
          </w:p>
        </w:tc>
      </w:tr>
      <w:tr w:rsidR="008B6C4B" w:rsidRPr="00A16B5B" w14:paraId="6AAE06CE" w14:textId="77777777" w:rsidTr="74D6CD36">
        <w:tc>
          <w:tcPr>
            <w:tcW w:w="594" w:type="pct"/>
            <w:gridSpan w:val="2"/>
          </w:tcPr>
          <w:p w14:paraId="452BE46A" w14:textId="77777777" w:rsidR="008B6C4B" w:rsidRPr="007F7189" w:rsidRDefault="008B6C4B" w:rsidP="74D6CD36">
            <w:pPr>
              <w:pStyle w:val="TAL"/>
              <w:rPr>
                <w:rStyle w:val="Codechar0"/>
                <w:lang w:val="en-GB"/>
              </w:rPr>
            </w:pPr>
            <w:r w:rsidRPr="74D6CD36">
              <w:rPr>
                <w:rStyle w:val="Codechar0"/>
                <w:lang w:val="en-GB"/>
              </w:rPr>
              <w:t>policyTemplateId</w:t>
            </w:r>
          </w:p>
        </w:tc>
        <w:tc>
          <w:tcPr>
            <w:tcW w:w="621" w:type="pct"/>
          </w:tcPr>
          <w:p w14:paraId="3FE69418" w14:textId="77777777" w:rsidR="008B6C4B" w:rsidRPr="00F85FC6" w:rsidRDefault="008B6C4B" w:rsidP="00385294">
            <w:pPr>
              <w:pStyle w:val="PL"/>
              <w:rPr>
                <w:rStyle w:val="Datatypechar"/>
              </w:rPr>
            </w:pPr>
            <w:r w:rsidRPr="00F85FC6">
              <w:rPr>
                <w:rStyle w:val="Datatypechar"/>
              </w:rPr>
              <w:t>ResourceId</w:t>
            </w:r>
          </w:p>
        </w:tc>
        <w:tc>
          <w:tcPr>
            <w:tcW w:w="438" w:type="pct"/>
          </w:tcPr>
          <w:p w14:paraId="0BCC318B" w14:textId="77777777" w:rsidR="008B6C4B" w:rsidRPr="00A16B5B" w:rsidRDefault="008B6C4B" w:rsidP="00385294">
            <w:pPr>
              <w:pStyle w:val="TAC"/>
            </w:pPr>
            <w:r w:rsidRPr="00A16B5B">
              <w:t>1..1</w:t>
            </w:r>
          </w:p>
        </w:tc>
        <w:tc>
          <w:tcPr>
            <w:tcW w:w="299" w:type="pct"/>
          </w:tcPr>
          <w:p w14:paraId="33954649" w14:textId="77777777" w:rsidR="008B6C4B" w:rsidRPr="00A16B5B" w:rsidRDefault="008B6C4B" w:rsidP="00385294">
            <w:pPr>
              <w:pStyle w:val="TAC"/>
            </w:pPr>
            <w:r w:rsidRPr="00A16B5B">
              <w:t>C: RO</w:t>
            </w:r>
            <w:r w:rsidRPr="00A16B5B">
              <w:br/>
              <w:t>R: RO</w:t>
            </w:r>
            <w:r w:rsidRPr="00A16B5B">
              <w:br/>
              <w:t>U: RO</w:t>
            </w:r>
          </w:p>
        </w:tc>
        <w:tc>
          <w:tcPr>
            <w:tcW w:w="3048" w:type="pct"/>
          </w:tcPr>
          <w:p w14:paraId="00B63F7B" w14:textId="77777777" w:rsidR="008B6C4B" w:rsidRPr="00A16B5B" w:rsidRDefault="008B6C4B" w:rsidP="00385294">
            <w:pPr>
              <w:pStyle w:val="TAL"/>
            </w:pPr>
            <w:r w:rsidRPr="00A16B5B">
              <w:t>Resource identifier of this Policy Template assigned by the Media AF that is unique within the scope of the Provisioning Session.</w:t>
            </w:r>
          </w:p>
        </w:tc>
      </w:tr>
      <w:tr w:rsidR="008B6C4B" w:rsidRPr="00A16B5B" w14:paraId="2BC519C4" w14:textId="77777777" w:rsidTr="74D6CD36">
        <w:tc>
          <w:tcPr>
            <w:tcW w:w="594" w:type="pct"/>
            <w:gridSpan w:val="2"/>
          </w:tcPr>
          <w:p w14:paraId="314804B9" w14:textId="77777777" w:rsidR="008B6C4B" w:rsidRPr="007F7189" w:rsidRDefault="008B6C4B" w:rsidP="00385294">
            <w:pPr>
              <w:pStyle w:val="TAL"/>
              <w:rPr>
                <w:rStyle w:val="Codechar0"/>
              </w:rPr>
            </w:pPr>
            <w:r w:rsidRPr="007F7189">
              <w:rPr>
                <w:rStyle w:val="Codechar0"/>
              </w:rPr>
              <w:t>state</w:t>
            </w:r>
          </w:p>
        </w:tc>
        <w:tc>
          <w:tcPr>
            <w:tcW w:w="621" w:type="pct"/>
          </w:tcPr>
          <w:p w14:paraId="32EA0420" w14:textId="77777777" w:rsidR="008B6C4B" w:rsidRPr="00F85FC6" w:rsidRDefault="008B6C4B" w:rsidP="00385294">
            <w:pPr>
              <w:pStyle w:val="PL"/>
              <w:rPr>
                <w:rStyle w:val="Datatypechar"/>
              </w:rPr>
            </w:pPr>
            <w:r w:rsidRPr="00F85FC6">
              <w:rPr>
                <w:rStyle w:val="Datatypechar"/>
              </w:rPr>
              <w:t>string enum</w:t>
            </w:r>
          </w:p>
        </w:tc>
        <w:tc>
          <w:tcPr>
            <w:tcW w:w="438" w:type="pct"/>
          </w:tcPr>
          <w:p w14:paraId="56AD0E13" w14:textId="77777777" w:rsidR="008B6C4B" w:rsidRPr="00A16B5B" w:rsidRDefault="008B6C4B" w:rsidP="00385294">
            <w:pPr>
              <w:pStyle w:val="TAC"/>
            </w:pPr>
            <w:r w:rsidRPr="00A16B5B">
              <w:t>1..1</w:t>
            </w:r>
          </w:p>
        </w:tc>
        <w:tc>
          <w:tcPr>
            <w:tcW w:w="299" w:type="pct"/>
          </w:tcPr>
          <w:p w14:paraId="4801CF8F" w14:textId="77777777" w:rsidR="008B6C4B" w:rsidRPr="00A16B5B" w:rsidRDefault="008B6C4B" w:rsidP="00385294">
            <w:pPr>
              <w:pStyle w:val="TAC"/>
              <w:keepNext w:val="0"/>
            </w:pPr>
            <w:r w:rsidRPr="00A16B5B">
              <w:t>C: RO</w:t>
            </w:r>
            <w:r w:rsidRPr="00A16B5B">
              <w:br/>
              <w:t>R: RO</w:t>
            </w:r>
            <w:r w:rsidRPr="00A16B5B">
              <w:br/>
              <w:t>U: RO</w:t>
            </w:r>
          </w:p>
        </w:tc>
        <w:tc>
          <w:tcPr>
            <w:tcW w:w="3048" w:type="pct"/>
          </w:tcPr>
          <w:p w14:paraId="088486EE" w14:textId="77777777" w:rsidR="008B6C4B" w:rsidRPr="00A16B5B" w:rsidRDefault="008B6C4B" w:rsidP="00385294">
            <w:pPr>
              <w:pStyle w:val="TAL"/>
            </w:pPr>
            <w:r w:rsidRPr="00A16B5B">
              <w:t>Current state of this Policy Template (see clause 5.2.7.2) exposed to the 5GMS Application Provider by the Media AF.</w:t>
            </w:r>
          </w:p>
          <w:p w14:paraId="5F39141A" w14:textId="77777777" w:rsidR="008B6C4B" w:rsidRPr="00A16B5B" w:rsidRDefault="008B6C4B" w:rsidP="007648CE">
            <w:pPr>
              <w:pStyle w:val="TALcontinuation"/>
            </w:pPr>
            <w:r w:rsidRPr="00A16B5B">
              <w:t xml:space="preserve">Only a Policy Template in the </w:t>
            </w:r>
            <w:r w:rsidRPr="007F7189">
              <w:rPr>
                <w:rStyle w:val="Codechar0"/>
              </w:rPr>
              <w:t>READY</w:t>
            </w:r>
            <w:r w:rsidRPr="00A16B5B">
              <w:t xml:space="preserve"> state may be instantiated as a Dynamic Policy Instance and applied to media streaming sessions.</w:t>
            </w:r>
          </w:p>
        </w:tc>
      </w:tr>
      <w:tr w:rsidR="008B6C4B" w:rsidRPr="00A16B5B" w14:paraId="65143C9E" w14:textId="77777777" w:rsidTr="74D6CD36">
        <w:tc>
          <w:tcPr>
            <w:tcW w:w="594" w:type="pct"/>
            <w:gridSpan w:val="2"/>
            <w:tcBorders>
              <w:top w:val="single" w:sz="4" w:space="0" w:color="auto"/>
              <w:left w:val="single" w:sz="4" w:space="0" w:color="auto"/>
              <w:bottom w:val="single" w:sz="4" w:space="0" w:color="auto"/>
              <w:right w:val="single" w:sz="4" w:space="0" w:color="auto"/>
            </w:tcBorders>
          </w:tcPr>
          <w:p w14:paraId="437A3265" w14:textId="77777777" w:rsidR="008B6C4B" w:rsidRPr="007F7189" w:rsidRDefault="008B6C4B" w:rsidP="74D6CD36">
            <w:pPr>
              <w:pStyle w:val="TAL"/>
              <w:rPr>
                <w:rStyle w:val="Codechar0"/>
                <w:lang w:val="en-GB"/>
              </w:rPr>
            </w:pPr>
            <w:r w:rsidRPr="74D6CD36">
              <w:rPr>
                <w:rStyle w:val="Codechar0"/>
                <w:lang w:val="en-GB"/>
              </w:rPr>
              <w:t>stateReason</w:t>
            </w:r>
          </w:p>
        </w:tc>
        <w:tc>
          <w:tcPr>
            <w:tcW w:w="621" w:type="pct"/>
            <w:tcBorders>
              <w:top w:val="single" w:sz="4" w:space="0" w:color="auto"/>
              <w:left w:val="single" w:sz="4" w:space="0" w:color="auto"/>
              <w:bottom w:val="single" w:sz="4" w:space="0" w:color="auto"/>
              <w:right w:val="single" w:sz="4" w:space="0" w:color="auto"/>
            </w:tcBorders>
          </w:tcPr>
          <w:p w14:paraId="41EC1D64" w14:textId="77777777" w:rsidR="008B6C4B" w:rsidRPr="00F85FC6" w:rsidRDefault="008B6C4B" w:rsidP="00385294">
            <w:pPr>
              <w:pStyle w:val="PL"/>
              <w:rPr>
                <w:rStyle w:val="Datatypechar"/>
              </w:rPr>
            </w:pPr>
            <w:r w:rsidRPr="00F85FC6">
              <w:rPr>
                <w:rStyle w:val="Datatypechar"/>
              </w:rPr>
              <w:t>Problem‌Details</w:t>
            </w:r>
          </w:p>
        </w:tc>
        <w:tc>
          <w:tcPr>
            <w:tcW w:w="438" w:type="pct"/>
            <w:tcBorders>
              <w:top w:val="single" w:sz="4" w:space="0" w:color="auto"/>
              <w:left w:val="single" w:sz="4" w:space="0" w:color="auto"/>
              <w:bottom w:val="single" w:sz="4" w:space="0" w:color="auto"/>
              <w:right w:val="single" w:sz="4" w:space="0" w:color="auto"/>
            </w:tcBorders>
          </w:tcPr>
          <w:p w14:paraId="1A3050DC" w14:textId="77777777" w:rsidR="008B6C4B" w:rsidRPr="00A16B5B" w:rsidRDefault="008B6C4B" w:rsidP="00385294">
            <w:pPr>
              <w:pStyle w:val="TAC"/>
            </w:pPr>
            <w:r w:rsidRPr="00A16B5B">
              <w:t>1..1</w:t>
            </w:r>
          </w:p>
        </w:tc>
        <w:tc>
          <w:tcPr>
            <w:tcW w:w="299" w:type="pct"/>
            <w:tcBorders>
              <w:top w:val="single" w:sz="4" w:space="0" w:color="auto"/>
              <w:left w:val="single" w:sz="4" w:space="0" w:color="auto"/>
              <w:bottom w:val="single" w:sz="4" w:space="0" w:color="auto"/>
              <w:right w:val="single" w:sz="4" w:space="0" w:color="auto"/>
            </w:tcBorders>
          </w:tcPr>
          <w:p w14:paraId="4A9ABEFE" w14:textId="77777777" w:rsidR="008B6C4B" w:rsidRPr="00A16B5B" w:rsidRDefault="008B6C4B" w:rsidP="00385294">
            <w:pPr>
              <w:pStyle w:val="TAC"/>
              <w:keepNext w:val="0"/>
            </w:pPr>
            <w:r w:rsidRPr="00A16B5B">
              <w:t>C: RO</w:t>
            </w:r>
            <w:r w:rsidRPr="00A16B5B">
              <w:br/>
              <w:t>R: RO</w:t>
            </w:r>
            <w:r w:rsidRPr="00A16B5B">
              <w:br/>
              <w:t>U: RO</w:t>
            </w:r>
          </w:p>
        </w:tc>
        <w:tc>
          <w:tcPr>
            <w:tcW w:w="3048" w:type="pct"/>
            <w:tcBorders>
              <w:top w:val="single" w:sz="4" w:space="0" w:color="auto"/>
              <w:left w:val="single" w:sz="4" w:space="0" w:color="auto"/>
              <w:bottom w:val="single" w:sz="4" w:space="0" w:color="auto"/>
              <w:right w:val="single" w:sz="4" w:space="0" w:color="auto"/>
            </w:tcBorders>
          </w:tcPr>
          <w:p w14:paraId="2D9E0385" w14:textId="77777777" w:rsidR="008B6C4B" w:rsidRPr="00A16B5B" w:rsidRDefault="008B6C4B" w:rsidP="00385294">
            <w:pPr>
              <w:pStyle w:val="TAL"/>
            </w:pPr>
            <w:r w:rsidRPr="00A16B5B">
              <w:t>Additional details about the current state of this Policy Template exposed to the Media Application Provider by the Media AF.</w:t>
            </w:r>
          </w:p>
          <w:p w14:paraId="21F9D8B7" w14:textId="77777777" w:rsidR="008B6C4B" w:rsidRPr="00A16B5B" w:rsidRDefault="008B6C4B" w:rsidP="007648CE">
            <w:pPr>
              <w:pStyle w:val="TALcontinuation"/>
            </w:pPr>
            <w:r w:rsidRPr="00A16B5B">
              <w:t xml:space="preserve">The </w:t>
            </w:r>
            <w:r w:rsidRPr="007F7189">
              <w:rPr>
                <w:rStyle w:val="Codechar0"/>
              </w:rPr>
              <w:t>instance</w:t>
            </w:r>
            <w:r w:rsidRPr="00A16B5B">
              <w:t xml:space="preserve"> sub-property shall be present and shall indicate the URL of this Policy Template resource at reference point M1.</w:t>
            </w:r>
          </w:p>
          <w:p w14:paraId="08FB9E54" w14:textId="77777777" w:rsidR="008B6C4B" w:rsidRPr="00A16B5B" w:rsidRDefault="008B6C4B" w:rsidP="007648CE">
            <w:pPr>
              <w:pStyle w:val="TALcontinuation"/>
            </w:pPr>
            <w:r w:rsidRPr="00A16B5B">
              <w:t xml:space="preserve">The </w:t>
            </w:r>
            <w:r w:rsidRPr="007F7189">
              <w:rPr>
                <w:rStyle w:val="Codechar0"/>
              </w:rPr>
              <w:t>title</w:t>
            </w:r>
            <w:r w:rsidRPr="00A16B5B">
              <w:t xml:space="preserve"> sub-property shall be present and shall indicate a human-readable representation of the </w:t>
            </w:r>
            <w:r w:rsidRPr="00BB058C">
              <w:rPr>
                <w:i/>
                <w:iCs/>
              </w:rPr>
              <w:t>state</w:t>
            </w:r>
            <w:r w:rsidRPr="00A16B5B">
              <w:t xml:space="preserve"> property specified above, e.g., "Policy Template ready for use" or "Policy Template invalid".</w:t>
            </w:r>
          </w:p>
          <w:p w14:paraId="37F5B8AF" w14:textId="77777777" w:rsidR="008B6C4B" w:rsidRPr="00A16B5B" w:rsidRDefault="008B6C4B" w:rsidP="007648CE">
            <w:pPr>
              <w:pStyle w:val="TALcontinuation"/>
            </w:pPr>
            <w:r w:rsidRPr="00A16B5B">
              <w:t xml:space="preserve">The </w:t>
            </w:r>
            <w:r w:rsidRPr="007F7189">
              <w:rPr>
                <w:rStyle w:val="Codechar0"/>
              </w:rPr>
              <w:t>detail</w:t>
            </w:r>
            <w:r w:rsidRPr="00A16B5B">
              <w:t xml:space="preserve"> sub-property shall be present and shall indicate a human-readable status/error message.</w:t>
            </w:r>
          </w:p>
          <w:p w14:paraId="68BAE5F1" w14:textId="77777777" w:rsidR="008B6C4B" w:rsidRPr="00A16B5B" w:rsidRDefault="008B6C4B" w:rsidP="007648CE">
            <w:pPr>
              <w:pStyle w:val="TALcontinuation"/>
            </w:pPr>
            <w:r w:rsidRPr="00A16B5B">
              <w:t>All other properties shall be omitted.</w:t>
            </w:r>
          </w:p>
        </w:tc>
      </w:tr>
      <w:tr w:rsidR="008B6C4B" w:rsidRPr="00A16B5B" w14:paraId="442F5B54" w14:textId="77777777" w:rsidTr="74D6CD36">
        <w:tc>
          <w:tcPr>
            <w:tcW w:w="594" w:type="pct"/>
            <w:gridSpan w:val="2"/>
          </w:tcPr>
          <w:p w14:paraId="54667315" w14:textId="77777777" w:rsidR="008B6C4B" w:rsidRPr="007F7189" w:rsidRDefault="008B6C4B" w:rsidP="74D6CD36">
            <w:pPr>
              <w:pStyle w:val="TAL"/>
              <w:rPr>
                <w:rStyle w:val="Codechar0"/>
                <w:lang w:val="en-GB"/>
              </w:rPr>
            </w:pPr>
            <w:r w:rsidRPr="74D6CD36">
              <w:rPr>
                <w:rStyle w:val="Codechar0"/>
                <w:lang w:val="en-GB"/>
              </w:rPr>
              <w:t>externalReference</w:t>
            </w:r>
          </w:p>
        </w:tc>
        <w:tc>
          <w:tcPr>
            <w:tcW w:w="621" w:type="pct"/>
          </w:tcPr>
          <w:p w14:paraId="7959C5DE" w14:textId="77777777" w:rsidR="008B6C4B" w:rsidRPr="00F85FC6" w:rsidDel="00523D23" w:rsidRDefault="008B6C4B" w:rsidP="00385294">
            <w:pPr>
              <w:pStyle w:val="PL"/>
              <w:rPr>
                <w:rStyle w:val="Datatypechar"/>
              </w:rPr>
            </w:pPr>
            <w:r w:rsidRPr="00F85FC6">
              <w:rPr>
                <w:rStyle w:val="Datatypechar"/>
              </w:rPr>
              <w:t>string</w:t>
            </w:r>
          </w:p>
        </w:tc>
        <w:tc>
          <w:tcPr>
            <w:tcW w:w="438" w:type="pct"/>
          </w:tcPr>
          <w:p w14:paraId="0408BC4E" w14:textId="77777777" w:rsidR="008B6C4B" w:rsidRPr="00A16B5B" w:rsidRDefault="008B6C4B" w:rsidP="00385294">
            <w:pPr>
              <w:pStyle w:val="TAC"/>
            </w:pPr>
            <w:r w:rsidRPr="00A16B5B">
              <w:t>1..1</w:t>
            </w:r>
          </w:p>
        </w:tc>
        <w:tc>
          <w:tcPr>
            <w:tcW w:w="299" w:type="pct"/>
          </w:tcPr>
          <w:p w14:paraId="5E2CAA1E" w14:textId="77777777" w:rsidR="008B6C4B" w:rsidRPr="00A16B5B" w:rsidRDefault="008B6C4B" w:rsidP="00385294">
            <w:pPr>
              <w:pStyle w:val="TAC"/>
              <w:keepNext w:val="0"/>
            </w:pPr>
            <w:r w:rsidRPr="00A16B5B">
              <w:t>C: RW</w:t>
            </w:r>
            <w:r w:rsidRPr="00A16B5B">
              <w:br/>
              <w:t>R: RW</w:t>
            </w:r>
            <w:r w:rsidRPr="00A16B5B">
              <w:br/>
              <w:t>U: RW</w:t>
            </w:r>
          </w:p>
        </w:tc>
        <w:tc>
          <w:tcPr>
            <w:tcW w:w="3048" w:type="pct"/>
          </w:tcPr>
          <w:p w14:paraId="72871A0F" w14:textId="77777777" w:rsidR="008B6C4B" w:rsidRPr="00A16B5B" w:rsidRDefault="008B6C4B" w:rsidP="00385294">
            <w:pPr>
              <w:pStyle w:val="TAL"/>
              <w:keepNext w:val="0"/>
            </w:pPr>
            <w:r w:rsidRPr="00A16B5B">
              <w:t>Additional identifier for this Policy Template, unique within the scope of its Provisioning Session, that may be cross-referenced with external metadata about a media delivery session.</w:t>
            </w:r>
          </w:p>
          <w:p w14:paraId="43FFB77F" w14:textId="77777777" w:rsidR="008B6C4B" w:rsidRPr="00A16B5B" w:rsidRDefault="008B6C4B" w:rsidP="007648CE">
            <w:pPr>
              <w:pStyle w:val="TALcontinuation"/>
            </w:pPr>
            <w:r w:rsidRPr="00A16B5B">
              <w:t>Example: "</w:t>
            </w:r>
            <w:proofErr w:type="spellStart"/>
            <w:r w:rsidRPr="00A16B5B">
              <w:t>HD_Premium</w:t>
            </w:r>
            <w:proofErr w:type="spellEnd"/>
            <w:r w:rsidRPr="00A16B5B">
              <w:t>".</w:t>
            </w:r>
          </w:p>
        </w:tc>
      </w:tr>
      <w:tr w:rsidR="008B6C4B" w:rsidRPr="00A16B5B" w14:paraId="232B179C" w14:textId="77777777" w:rsidTr="74D6CD36">
        <w:tc>
          <w:tcPr>
            <w:tcW w:w="594" w:type="pct"/>
            <w:gridSpan w:val="2"/>
          </w:tcPr>
          <w:p w14:paraId="67CF7756" w14:textId="77777777" w:rsidR="008B6C4B" w:rsidRPr="007F7189" w:rsidRDefault="008B6C4B" w:rsidP="74D6CD36">
            <w:pPr>
              <w:pStyle w:val="TAL"/>
              <w:rPr>
                <w:rStyle w:val="Codechar0"/>
                <w:lang w:val="en-GB"/>
              </w:rPr>
            </w:pPr>
            <w:r w:rsidRPr="74D6CD36">
              <w:rPr>
                <w:rStyle w:val="Codechar0"/>
                <w:lang w:val="en-GB"/>
              </w:rPr>
              <w:t>application‌Session‌Contexts</w:t>
            </w:r>
          </w:p>
        </w:tc>
        <w:tc>
          <w:tcPr>
            <w:tcW w:w="621" w:type="pct"/>
          </w:tcPr>
          <w:p w14:paraId="1D220592" w14:textId="77777777" w:rsidR="008B6C4B" w:rsidRPr="00F85FC6" w:rsidRDefault="008B6C4B" w:rsidP="00385294">
            <w:pPr>
              <w:pStyle w:val="PL"/>
              <w:rPr>
                <w:rStyle w:val="Datatypechar"/>
              </w:rPr>
            </w:pPr>
            <w:r w:rsidRPr="00F85FC6">
              <w:rPr>
                <w:rStyle w:val="Datatypechar"/>
              </w:rPr>
              <w:t>array(object)</w:t>
            </w:r>
          </w:p>
        </w:tc>
        <w:tc>
          <w:tcPr>
            <w:tcW w:w="438" w:type="pct"/>
          </w:tcPr>
          <w:p w14:paraId="3D3C7806" w14:textId="77777777" w:rsidR="008B6C4B" w:rsidRPr="00A16B5B" w:rsidRDefault="008B6C4B" w:rsidP="00385294">
            <w:pPr>
              <w:pStyle w:val="TAC"/>
            </w:pPr>
            <w:r w:rsidRPr="00A16B5B">
              <w:t>0..1</w:t>
            </w:r>
          </w:p>
        </w:tc>
        <w:tc>
          <w:tcPr>
            <w:tcW w:w="299" w:type="pct"/>
          </w:tcPr>
          <w:p w14:paraId="53D54AAE" w14:textId="77777777" w:rsidR="008B6C4B" w:rsidRPr="00A16B5B" w:rsidRDefault="008B6C4B" w:rsidP="00385294">
            <w:pPr>
              <w:pStyle w:val="TAC"/>
            </w:pPr>
            <w:r w:rsidRPr="00A16B5B">
              <w:t>C: RW</w:t>
            </w:r>
            <w:r w:rsidRPr="00A16B5B">
              <w:br/>
              <w:t>R: RW</w:t>
            </w:r>
            <w:r w:rsidRPr="00A16B5B">
              <w:br/>
              <w:t>U: RW</w:t>
            </w:r>
          </w:p>
        </w:tc>
        <w:tc>
          <w:tcPr>
            <w:tcW w:w="3048" w:type="pct"/>
          </w:tcPr>
          <w:p w14:paraId="389EE082" w14:textId="77777777" w:rsidR="008B6C4B" w:rsidRPr="00A16B5B" w:rsidRDefault="008B6C4B" w:rsidP="00385294">
            <w:pPr>
              <w:pStyle w:val="TAL"/>
            </w:pPr>
            <w:del w:id="1532" w:author="Prakash Reddy Kolan" w:date="2025-04-01T14:52:00Z">
              <w:r w:rsidRPr="00A16B5B" w:rsidDel="003735BC">
                <w:delText>Exactly on</w:delText>
              </w:r>
            </w:del>
            <w:del w:id="1533" w:author="Prakash Reddy Kolan" w:date="2025-04-01T14:51:00Z">
              <w:r w:rsidRPr="00A16B5B" w:rsidDel="003735BC">
                <w:delText xml:space="preserve">e </w:delText>
              </w:r>
            </w:del>
            <w:ins w:id="1534" w:author="Prakash Reddy Kolan" w:date="2025-04-01T14:52:00Z">
              <w:r>
                <w:t xml:space="preserve">A set of </w:t>
              </w:r>
            </w:ins>
            <w:r w:rsidRPr="00A16B5B">
              <w:t>application session context</w:t>
            </w:r>
            <w:ins w:id="1535" w:author="Prakash Reddy Kolan" w:date="2025-04-01T14:52:00Z">
              <w:r>
                <w:t>s</w:t>
              </w:r>
            </w:ins>
            <w:r w:rsidRPr="00A16B5B">
              <w:t xml:space="preserve"> at reference point M4 to which this Policy Template may be applied.</w:t>
            </w:r>
          </w:p>
          <w:p w14:paraId="4217B943" w14:textId="77777777" w:rsidR="008B6C4B" w:rsidRPr="00A16B5B" w:rsidRDefault="008B6C4B" w:rsidP="007648CE">
            <w:pPr>
              <w:pStyle w:val="TALcontinuation"/>
            </w:pPr>
            <w:r w:rsidRPr="00A16B5B">
              <w:t>Each object in the array shall specify at least one property. If more than one property is specified, instantiation of the Policy Template is restricted to the conjunction of all the object's properties.</w:t>
            </w:r>
          </w:p>
        </w:tc>
      </w:tr>
      <w:tr w:rsidR="008B6C4B" w:rsidRPr="00A16B5B" w14:paraId="55F540CB" w14:textId="77777777" w:rsidTr="74D6CD36">
        <w:tc>
          <w:tcPr>
            <w:tcW w:w="98" w:type="pct"/>
          </w:tcPr>
          <w:p w14:paraId="47356E19" w14:textId="77777777" w:rsidR="008B6C4B" w:rsidRPr="007F7189" w:rsidRDefault="008B6C4B" w:rsidP="00385294">
            <w:pPr>
              <w:pStyle w:val="TAL"/>
              <w:rPr>
                <w:rStyle w:val="Codechar0"/>
              </w:rPr>
            </w:pPr>
          </w:p>
        </w:tc>
        <w:tc>
          <w:tcPr>
            <w:tcW w:w="496" w:type="pct"/>
          </w:tcPr>
          <w:p w14:paraId="67CD9849" w14:textId="77777777" w:rsidR="008B6C4B" w:rsidRPr="007F7189" w:rsidRDefault="008B6C4B" w:rsidP="74D6CD36">
            <w:pPr>
              <w:pStyle w:val="TAL"/>
              <w:rPr>
                <w:rStyle w:val="Codechar0"/>
                <w:lang w:val="en-GB"/>
              </w:rPr>
            </w:pPr>
            <w:r w:rsidRPr="74D6CD36">
              <w:rPr>
                <w:rStyle w:val="Codechar0"/>
                <w:lang w:val="en-GB"/>
              </w:rPr>
              <w:t>sliceInfo</w:t>
            </w:r>
          </w:p>
        </w:tc>
        <w:tc>
          <w:tcPr>
            <w:tcW w:w="621" w:type="pct"/>
          </w:tcPr>
          <w:p w14:paraId="5558153D" w14:textId="77777777" w:rsidR="008B6C4B" w:rsidRPr="00F85FC6" w:rsidRDefault="008B6C4B" w:rsidP="00385294">
            <w:pPr>
              <w:pStyle w:val="PL"/>
              <w:rPr>
                <w:rStyle w:val="Datatypechar"/>
              </w:rPr>
            </w:pPr>
            <w:r w:rsidRPr="00F85FC6">
              <w:rPr>
                <w:rStyle w:val="Datatypechar"/>
              </w:rPr>
              <w:t>Snssai</w:t>
            </w:r>
          </w:p>
        </w:tc>
        <w:tc>
          <w:tcPr>
            <w:tcW w:w="438" w:type="pct"/>
          </w:tcPr>
          <w:p w14:paraId="2F33B481" w14:textId="77777777" w:rsidR="008B6C4B" w:rsidRPr="00A16B5B" w:rsidRDefault="008B6C4B" w:rsidP="00385294">
            <w:pPr>
              <w:pStyle w:val="TAC"/>
            </w:pPr>
            <w:r w:rsidRPr="00A16B5B">
              <w:t>0..1</w:t>
            </w:r>
          </w:p>
        </w:tc>
        <w:tc>
          <w:tcPr>
            <w:tcW w:w="299" w:type="pct"/>
          </w:tcPr>
          <w:p w14:paraId="6DA08F8E" w14:textId="77777777" w:rsidR="008B6C4B" w:rsidRPr="00A16B5B" w:rsidRDefault="008B6C4B" w:rsidP="00385294">
            <w:pPr>
              <w:pStyle w:val="TAC"/>
            </w:pPr>
            <w:r w:rsidRPr="00A16B5B">
              <w:t>C: RW</w:t>
            </w:r>
            <w:r w:rsidRPr="00A16B5B">
              <w:br/>
              <w:t>R: RW</w:t>
            </w:r>
            <w:r>
              <w:br/>
            </w:r>
            <w:r w:rsidRPr="00A16B5B">
              <w:t>U: RW</w:t>
            </w:r>
          </w:p>
        </w:tc>
        <w:tc>
          <w:tcPr>
            <w:tcW w:w="3048" w:type="pct"/>
          </w:tcPr>
          <w:p w14:paraId="43B01A7F" w14:textId="77777777" w:rsidR="008B6C4B" w:rsidRPr="00A16B5B" w:rsidRDefault="008B6C4B" w:rsidP="00385294">
            <w:pPr>
              <w:pStyle w:val="TAL"/>
            </w:pPr>
            <w:r w:rsidRPr="00A16B5B">
              <w:t>A Network Slice on which this Policy Template may be instantiated. (See clause 5.4.4.2 of TS 29.571 [33].)</w:t>
            </w:r>
          </w:p>
        </w:tc>
      </w:tr>
      <w:tr w:rsidR="008B6C4B" w:rsidRPr="00A16B5B" w14:paraId="134D4A9A" w14:textId="77777777" w:rsidTr="74D6CD36">
        <w:tc>
          <w:tcPr>
            <w:tcW w:w="98" w:type="pct"/>
          </w:tcPr>
          <w:p w14:paraId="3CC3909A" w14:textId="77777777" w:rsidR="008B6C4B" w:rsidRPr="007F7189" w:rsidRDefault="008B6C4B" w:rsidP="00385294">
            <w:pPr>
              <w:pStyle w:val="TAL"/>
              <w:keepNext w:val="0"/>
              <w:rPr>
                <w:rStyle w:val="Codechar0"/>
              </w:rPr>
            </w:pPr>
          </w:p>
        </w:tc>
        <w:tc>
          <w:tcPr>
            <w:tcW w:w="496" w:type="pct"/>
          </w:tcPr>
          <w:p w14:paraId="358F2A27" w14:textId="77777777" w:rsidR="008B6C4B" w:rsidRPr="007F7189" w:rsidRDefault="008B6C4B" w:rsidP="74D6CD36">
            <w:pPr>
              <w:pStyle w:val="TAL"/>
              <w:keepNext w:val="0"/>
              <w:rPr>
                <w:rStyle w:val="Codechar0"/>
                <w:lang w:val="en-GB"/>
              </w:rPr>
            </w:pPr>
            <w:r w:rsidRPr="74D6CD36">
              <w:rPr>
                <w:rStyle w:val="Codechar0"/>
                <w:lang w:val="en-GB"/>
              </w:rPr>
              <w:t>dnn</w:t>
            </w:r>
          </w:p>
        </w:tc>
        <w:tc>
          <w:tcPr>
            <w:tcW w:w="621" w:type="pct"/>
          </w:tcPr>
          <w:p w14:paraId="5050FB93" w14:textId="77777777" w:rsidR="008B6C4B" w:rsidRPr="00F85FC6" w:rsidRDefault="008B6C4B" w:rsidP="00385294">
            <w:pPr>
              <w:pStyle w:val="PL"/>
              <w:rPr>
                <w:rStyle w:val="Datatypechar"/>
              </w:rPr>
            </w:pPr>
            <w:r w:rsidRPr="00F85FC6">
              <w:rPr>
                <w:rStyle w:val="Datatypechar"/>
              </w:rPr>
              <w:t>Dnn</w:t>
            </w:r>
          </w:p>
        </w:tc>
        <w:tc>
          <w:tcPr>
            <w:tcW w:w="438" w:type="pct"/>
          </w:tcPr>
          <w:p w14:paraId="4DD01556" w14:textId="77777777" w:rsidR="008B6C4B" w:rsidRPr="00A16B5B" w:rsidRDefault="008B6C4B" w:rsidP="00385294">
            <w:pPr>
              <w:pStyle w:val="TAC"/>
              <w:keepNext w:val="0"/>
            </w:pPr>
            <w:r w:rsidRPr="00A16B5B">
              <w:t>0..1</w:t>
            </w:r>
          </w:p>
        </w:tc>
        <w:tc>
          <w:tcPr>
            <w:tcW w:w="299" w:type="pct"/>
          </w:tcPr>
          <w:p w14:paraId="42CF6367" w14:textId="77777777" w:rsidR="008B6C4B" w:rsidRPr="00A16B5B" w:rsidRDefault="008B6C4B" w:rsidP="00385294">
            <w:pPr>
              <w:pStyle w:val="TAC"/>
              <w:keepNext w:val="0"/>
            </w:pPr>
            <w:r w:rsidRPr="00A16B5B">
              <w:t>C: RW</w:t>
            </w:r>
            <w:r w:rsidRPr="00A16B5B">
              <w:br/>
              <w:t>R: RW</w:t>
            </w:r>
            <w:r>
              <w:br/>
            </w:r>
            <w:r w:rsidRPr="00A16B5B">
              <w:t>U: RW</w:t>
            </w:r>
          </w:p>
        </w:tc>
        <w:tc>
          <w:tcPr>
            <w:tcW w:w="3048" w:type="pct"/>
          </w:tcPr>
          <w:p w14:paraId="2925341F" w14:textId="77777777" w:rsidR="008B6C4B" w:rsidRPr="00A16B5B" w:rsidRDefault="008B6C4B" w:rsidP="00385294">
            <w:pPr>
              <w:pStyle w:val="TAL"/>
              <w:keepNext w:val="0"/>
            </w:pPr>
            <w:r w:rsidRPr="00A16B5B">
              <w:t>A Data Network on which this Policy Template may be instantiated. (See clause 7.3.2.)</w:t>
            </w:r>
          </w:p>
        </w:tc>
      </w:tr>
      <w:tr w:rsidR="008B6C4B" w:rsidRPr="00A16B5B" w14:paraId="46FAE9ED" w14:textId="77777777" w:rsidTr="74D6CD36">
        <w:tc>
          <w:tcPr>
            <w:tcW w:w="594" w:type="pct"/>
            <w:gridSpan w:val="2"/>
          </w:tcPr>
          <w:p w14:paraId="1733B869" w14:textId="77777777" w:rsidR="008B6C4B" w:rsidRPr="007F7189" w:rsidRDefault="008B6C4B" w:rsidP="74D6CD36">
            <w:pPr>
              <w:pStyle w:val="TAL"/>
              <w:keepNext w:val="0"/>
              <w:rPr>
                <w:rStyle w:val="Codechar0"/>
                <w:lang w:val="en-GB"/>
              </w:rPr>
            </w:pPr>
            <w:r w:rsidRPr="74D6CD36">
              <w:rPr>
                <w:rStyle w:val="Codechar0"/>
                <w:lang w:val="en-GB"/>
              </w:rPr>
              <w:lastRenderedPageBreak/>
              <w:t>qoSSpecifications</w:t>
            </w:r>
          </w:p>
        </w:tc>
        <w:tc>
          <w:tcPr>
            <w:tcW w:w="621" w:type="pct"/>
          </w:tcPr>
          <w:p w14:paraId="36364C0B" w14:textId="77777777" w:rsidR="008B6C4B" w:rsidRPr="00F85FC6" w:rsidRDefault="008B6C4B" w:rsidP="00385294">
            <w:pPr>
              <w:pStyle w:val="PL"/>
              <w:rPr>
                <w:rStyle w:val="Datatypechar"/>
              </w:rPr>
            </w:pPr>
            <w:r w:rsidRPr="00F85FC6">
              <w:rPr>
                <w:rStyle w:val="Datatypechar"/>
              </w:rPr>
              <w:t>array(Qos‌Range)</w:t>
            </w:r>
          </w:p>
        </w:tc>
        <w:tc>
          <w:tcPr>
            <w:tcW w:w="438" w:type="pct"/>
          </w:tcPr>
          <w:p w14:paraId="5C1008CD" w14:textId="77777777" w:rsidR="008B6C4B" w:rsidRPr="00A16B5B" w:rsidRDefault="008B6C4B" w:rsidP="00385294">
            <w:pPr>
              <w:pStyle w:val="TAC"/>
              <w:keepNext w:val="0"/>
            </w:pPr>
            <w:r w:rsidRPr="00A16B5B">
              <w:t>0..1</w:t>
            </w:r>
          </w:p>
        </w:tc>
        <w:tc>
          <w:tcPr>
            <w:tcW w:w="299" w:type="pct"/>
          </w:tcPr>
          <w:p w14:paraId="6E2E9343" w14:textId="77777777" w:rsidR="008B6C4B" w:rsidRPr="00A16B5B" w:rsidRDefault="008B6C4B" w:rsidP="00385294">
            <w:pPr>
              <w:pStyle w:val="TAC"/>
              <w:keepNext w:val="0"/>
            </w:pPr>
            <w:r w:rsidRPr="00A16B5B">
              <w:t>C: RW</w:t>
            </w:r>
            <w:r w:rsidRPr="00A16B5B">
              <w:br/>
              <w:t>R: RW</w:t>
            </w:r>
            <w:r w:rsidRPr="00A16B5B">
              <w:br/>
              <w:t>U: RW</w:t>
            </w:r>
          </w:p>
        </w:tc>
        <w:tc>
          <w:tcPr>
            <w:tcW w:w="3048" w:type="pct"/>
          </w:tcPr>
          <w:p w14:paraId="0BD455AC" w14:textId="77777777" w:rsidR="008B6C4B" w:rsidRPr="00A16B5B" w:rsidRDefault="008B6C4B" w:rsidP="00385294">
            <w:pPr>
              <w:pStyle w:val="TAL"/>
            </w:pPr>
            <w:r w:rsidRPr="00A16B5B">
              <w:t xml:space="preserve">The network Quality of Service policy </w:t>
            </w:r>
            <w:r>
              <w:t xml:space="preserve">limits </w:t>
            </w:r>
            <w:r w:rsidRPr="00A16B5B">
              <w:t>to be applied to the application service component(s) of media delivery sessions that instantiate this Policy Template (see NOTE and clause 7.3.3.4).</w:t>
            </w:r>
          </w:p>
          <w:p w14:paraId="6BE7635A" w14:textId="77777777" w:rsidR="008B6C4B" w:rsidRPr="00A16B5B" w:rsidRDefault="008B6C4B" w:rsidP="00385294">
            <w:pPr>
              <w:pStyle w:val="TAL"/>
            </w:pPr>
            <w:r w:rsidRPr="00A16B5B">
              <w:t>Each member of the array is identified by a component reference that is unique in this array.</w:t>
            </w:r>
          </w:p>
          <w:p w14:paraId="26DB528E" w14:textId="77777777" w:rsidR="008B6C4B" w:rsidRPr="00A16B5B" w:rsidRDefault="008B6C4B" w:rsidP="007648CE">
            <w:pPr>
              <w:pStyle w:val="TALcontinuation"/>
            </w:pPr>
            <w:r w:rsidRPr="00A16B5B">
              <w:t>If present, the array shall contain at least one object.</w:t>
            </w:r>
          </w:p>
        </w:tc>
      </w:tr>
      <w:tr w:rsidR="008B6C4B" w:rsidRPr="00A16B5B" w14:paraId="079E92CE" w14:textId="77777777" w:rsidTr="74D6CD36">
        <w:tc>
          <w:tcPr>
            <w:tcW w:w="594" w:type="pct"/>
            <w:gridSpan w:val="2"/>
          </w:tcPr>
          <w:p w14:paraId="22ED08DC" w14:textId="77777777" w:rsidR="008B6C4B" w:rsidRPr="007F7189" w:rsidRDefault="008B6C4B" w:rsidP="74D6CD36">
            <w:pPr>
              <w:pStyle w:val="TAL"/>
              <w:keepNext w:val="0"/>
              <w:rPr>
                <w:rStyle w:val="Codechar0"/>
                <w:lang w:val="en-GB"/>
              </w:rPr>
            </w:pPr>
            <w:r w:rsidRPr="74D6CD36">
              <w:rPr>
                <w:rStyle w:val="Codechar0"/>
                <w:lang w:val="en-GB"/>
              </w:rPr>
              <w:t>charging‌Specification</w:t>
            </w:r>
          </w:p>
        </w:tc>
        <w:tc>
          <w:tcPr>
            <w:tcW w:w="621" w:type="pct"/>
          </w:tcPr>
          <w:p w14:paraId="7A7998A4" w14:textId="77777777" w:rsidR="008B6C4B" w:rsidRPr="00F85FC6" w:rsidRDefault="008B6C4B" w:rsidP="00385294">
            <w:pPr>
              <w:pStyle w:val="PL"/>
              <w:rPr>
                <w:rStyle w:val="Datatypechar"/>
              </w:rPr>
            </w:pPr>
            <w:r w:rsidRPr="00F85FC6">
              <w:rPr>
                <w:rStyle w:val="Datatypechar"/>
              </w:rPr>
              <w:t>Charging‌Specification</w:t>
            </w:r>
          </w:p>
        </w:tc>
        <w:tc>
          <w:tcPr>
            <w:tcW w:w="438" w:type="pct"/>
          </w:tcPr>
          <w:p w14:paraId="25E1B8AD" w14:textId="77777777" w:rsidR="008B6C4B" w:rsidRPr="00A16B5B" w:rsidRDefault="008B6C4B" w:rsidP="00385294">
            <w:pPr>
              <w:pStyle w:val="TAC"/>
              <w:keepNext w:val="0"/>
            </w:pPr>
            <w:r w:rsidRPr="00A16B5B">
              <w:t>0..1</w:t>
            </w:r>
          </w:p>
        </w:tc>
        <w:tc>
          <w:tcPr>
            <w:tcW w:w="299" w:type="pct"/>
          </w:tcPr>
          <w:p w14:paraId="5F768A4E" w14:textId="77777777" w:rsidR="008B6C4B" w:rsidRPr="00A16B5B" w:rsidRDefault="008B6C4B" w:rsidP="00385294">
            <w:pPr>
              <w:pStyle w:val="TAC"/>
              <w:keepNext w:val="0"/>
            </w:pPr>
            <w:r w:rsidRPr="00A16B5B">
              <w:t>C: RW</w:t>
            </w:r>
            <w:r w:rsidRPr="00A16B5B">
              <w:br/>
              <w:t>R: RW</w:t>
            </w:r>
            <w:r>
              <w:br/>
            </w:r>
            <w:r w:rsidRPr="00A16B5B">
              <w:t>U: RW</w:t>
            </w:r>
          </w:p>
        </w:tc>
        <w:tc>
          <w:tcPr>
            <w:tcW w:w="3048" w:type="pct"/>
          </w:tcPr>
          <w:p w14:paraId="61A4BAC9" w14:textId="77777777" w:rsidR="008B6C4B" w:rsidRPr="00A16B5B" w:rsidRDefault="008B6C4B" w:rsidP="00385294">
            <w:pPr>
              <w:pStyle w:val="TAL"/>
              <w:keepNext w:val="0"/>
            </w:pPr>
            <w:r w:rsidRPr="00A16B5B">
              <w:t>The charging policy to be applied to media delivery sessions that instantiate this Policy Template is instantiated (see NOTE and clause 7.3.3.7).</w:t>
            </w:r>
          </w:p>
        </w:tc>
      </w:tr>
      <w:tr w:rsidR="008B6C4B" w:rsidRPr="00A16B5B" w14:paraId="1A28199A" w14:textId="77777777" w:rsidTr="74D6CD36">
        <w:tc>
          <w:tcPr>
            <w:tcW w:w="594" w:type="pct"/>
            <w:gridSpan w:val="2"/>
          </w:tcPr>
          <w:p w14:paraId="69729DE2" w14:textId="77777777" w:rsidR="008B6C4B" w:rsidRPr="007F7189" w:rsidRDefault="008B6C4B" w:rsidP="74D6CD36">
            <w:pPr>
              <w:pStyle w:val="TAL"/>
              <w:rPr>
                <w:rStyle w:val="Codechar0"/>
                <w:lang w:val="en-GB"/>
              </w:rPr>
            </w:pPr>
            <w:r w:rsidRPr="74D6CD36">
              <w:rPr>
                <w:rStyle w:val="Codechar0"/>
                <w:lang w:val="en-GB"/>
              </w:rPr>
              <w:t>bdtPolicyId</w:t>
            </w:r>
          </w:p>
        </w:tc>
        <w:tc>
          <w:tcPr>
            <w:tcW w:w="621" w:type="pct"/>
          </w:tcPr>
          <w:p w14:paraId="6D1FD804" w14:textId="77777777" w:rsidR="008B6C4B" w:rsidRPr="00F85FC6" w:rsidRDefault="008B6C4B" w:rsidP="00385294">
            <w:pPr>
              <w:pStyle w:val="PL"/>
              <w:rPr>
                <w:rStyle w:val="Datatypechar"/>
              </w:rPr>
            </w:pPr>
            <w:r w:rsidRPr="00F85FC6">
              <w:rPr>
                <w:rStyle w:val="Datatypechar"/>
              </w:rPr>
              <w:t>BdtReferenceId</w:t>
            </w:r>
          </w:p>
        </w:tc>
        <w:tc>
          <w:tcPr>
            <w:tcW w:w="438" w:type="pct"/>
          </w:tcPr>
          <w:p w14:paraId="79AF0763" w14:textId="77777777" w:rsidR="008B6C4B" w:rsidRPr="00A16B5B" w:rsidRDefault="008B6C4B" w:rsidP="00385294">
            <w:pPr>
              <w:pStyle w:val="TAC"/>
            </w:pPr>
            <w:r w:rsidRPr="00A16B5B">
              <w:t>0..1</w:t>
            </w:r>
          </w:p>
        </w:tc>
        <w:tc>
          <w:tcPr>
            <w:tcW w:w="299" w:type="pct"/>
          </w:tcPr>
          <w:p w14:paraId="4ABB5D92" w14:textId="77777777" w:rsidR="008B6C4B" w:rsidRPr="00A16B5B" w:rsidRDefault="008B6C4B" w:rsidP="00385294">
            <w:pPr>
              <w:pStyle w:val="TAC"/>
            </w:pPr>
            <w:r w:rsidRPr="00A16B5B">
              <w:t>C: RW</w:t>
            </w:r>
            <w:r w:rsidRPr="00A16B5B">
              <w:br/>
              <w:t>R: RO</w:t>
            </w:r>
            <w:r w:rsidRPr="00A16B5B">
              <w:br/>
              <w:t>U: RW</w:t>
            </w:r>
          </w:p>
        </w:tc>
        <w:tc>
          <w:tcPr>
            <w:tcW w:w="3048" w:type="pct"/>
          </w:tcPr>
          <w:p w14:paraId="11018694" w14:textId="6A896998" w:rsidR="008B6C4B" w:rsidRPr="00A16B5B" w:rsidRDefault="008B6C4B" w:rsidP="00385294">
            <w:pPr>
              <w:pStyle w:val="TAL"/>
              <w:keepNext w:val="0"/>
            </w:pPr>
            <w:r w:rsidRPr="00A16B5B">
              <w:t>A reference to an existing Background Data Transfer policy in the PCF (see NOTE</w:t>
            </w:r>
            <w:ins w:id="1536" w:author="Richard Bradbury [2]" w:date="2025-04-08T15:07:00Z">
              <w:r w:rsidR="00813420">
                <w:t> </w:t>
              </w:r>
            </w:ins>
            <w:ins w:id="1537" w:author="Huawei-Qi" w:date="2025-04-07T11:59:00Z">
              <w:r w:rsidR="00813420">
                <w:t>1</w:t>
              </w:r>
            </w:ins>
            <w:r w:rsidRPr="00A16B5B">
              <w:t>).</w:t>
            </w:r>
          </w:p>
          <w:p w14:paraId="02949BC2" w14:textId="77777777" w:rsidR="008B6C4B" w:rsidRPr="00A16B5B" w:rsidRDefault="008B6C4B" w:rsidP="00385294">
            <w:pPr>
              <w:pStyle w:val="TAL"/>
            </w:pPr>
            <w:r w:rsidRPr="00A16B5B">
              <w:t xml:space="preserve">Mutually exclusive with </w:t>
            </w:r>
            <w:r w:rsidRPr="007F7189">
              <w:rPr>
                <w:rStyle w:val="Codechar0"/>
              </w:rPr>
              <w:t>bdtSpecification</w:t>
            </w:r>
            <w:r w:rsidRPr="00A16B5B">
              <w:t>.</w:t>
            </w:r>
          </w:p>
        </w:tc>
      </w:tr>
      <w:tr w:rsidR="008B6C4B" w:rsidRPr="00A16B5B" w14:paraId="6C222ECD" w14:textId="77777777" w:rsidTr="74D6CD36">
        <w:tc>
          <w:tcPr>
            <w:tcW w:w="594" w:type="pct"/>
            <w:gridSpan w:val="2"/>
          </w:tcPr>
          <w:p w14:paraId="0F6ADE4D" w14:textId="77777777" w:rsidR="008B6C4B" w:rsidRPr="007F7189" w:rsidRDefault="008B6C4B" w:rsidP="74D6CD36">
            <w:pPr>
              <w:pStyle w:val="TAL"/>
              <w:rPr>
                <w:rStyle w:val="Codechar0"/>
                <w:lang w:val="en-GB"/>
              </w:rPr>
            </w:pPr>
            <w:r w:rsidRPr="74D6CD36">
              <w:rPr>
                <w:rStyle w:val="Codechar0"/>
                <w:lang w:val="en-GB"/>
              </w:rPr>
              <w:t>bdtSpecification</w:t>
            </w:r>
          </w:p>
        </w:tc>
        <w:tc>
          <w:tcPr>
            <w:tcW w:w="621" w:type="pct"/>
          </w:tcPr>
          <w:p w14:paraId="11DEE0AE" w14:textId="77777777" w:rsidR="008B6C4B" w:rsidRPr="00F85FC6" w:rsidRDefault="008B6C4B" w:rsidP="00385294">
            <w:pPr>
              <w:pStyle w:val="PL"/>
              <w:rPr>
                <w:rStyle w:val="Datatypechar"/>
              </w:rPr>
            </w:pPr>
            <w:r w:rsidRPr="00F85FC6">
              <w:rPr>
                <w:rStyle w:val="Datatypechar"/>
              </w:rPr>
              <w:t>Bdt‌Policy‌Schedule</w:t>
            </w:r>
          </w:p>
        </w:tc>
        <w:tc>
          <w:tcPr>
            <w:tcW w:w="438" w:type="pct"/>
          </w:tcPr>
          <w:p w14:paraId="2E5E293C" w14:textId="77777777" w:rsidR="008B6C4B" w:rsidRPr="00A16B5B" w:rsidRDefault="008B6C4B" w:rsidP="00385294">
            <w:pPr>
              <w:pStyle w:val="TAC"/>
            </w:pPr>
            <w:r w:rsidRPr="00A16B5B">
              <w:t>0..1</w:t>
            </w:r>
          </w:p>
        </w:tc>
        <w:tc>
          <w:tcPr>
            <w:tcW w:w="299" w:type="pct"/>
          </w:tcPr>
          <w:p w14:paraId="6D60BB36" w14:textId="77777777" w:rsidR="008B6C4B" w:rsidRPr="00A16B5B" w:rsidRDefault="008B6C4B" w:rsidP="00385294">
            <w:pPr>
              <w:pStyle w:val="TAC"/>
            </w:pPr>
            <w:r w:rsidRPr="00A16B5B">
              <w:t>C: RW</w:t>
            </w:r>
            <w:r w:rsidRPr="00A16B5B">
              <w:br/>
              <w:t>R: RO</w:t>
            </w:r>
            <w:r w:rsidRPr="00A16B5B">
              <w:br/>
              <w:t>U: RW</w:t>
            </w:r>
          </w:p>
        </w:tc>
        <w:tc>
          <w:tcPr>
            <w:tcW w:w="3048" w:type="pct"/>
          </w:tcPr>
          <w:p w14:paraId="32FAED58" w14:textId="77777777" w:rsidR="008B6C4B" w:rsidRPr="00A16B5B" w:rsidRDefault="008B6C4B" w:rsidP="00385294">
            <w:pPr>
              <w:pStyle w:val="TAL"/>
              <w:keepNext w:val="0"/>
            </w:pPr>
            <w:r w:rsidRPr="00A16B5B">
              <w:t>The Background Data Transfer policy specification to be associated with media delivery sessions that instantiate this Policy Template (see clause 8.7.3.2).</w:t>
            </w:r>
          </w:p>
          <w:p w14:paraId="5F702401" w14:textId="77777777" w:rsidR="008B6C4B" w:rsidRPr="00A16B5B" w:rsidRDefault="008B6C4B" w:rsidP="007648CE">
            <w:pPr>
              <w:pStyle w:val="TALcontinuation"/>
            </w:pPr>
            <w:r w:rsidRPr="00A16B5B">
              <w:t xml:space="preserve">Mutually exclusive with </w:t>
            </w:r>
            <w:r w:rsidRPr="007F7189">
              <w:rPr>
                <w:rStyle w:val="Codechar0"/>
              </w:rPr>
              <w:t>bdtPolicyId</w:t>
            </w:r>
            <w:r w:rsidRPr="00A16B5B">
              <w:t xml:space="preserve"> property.</w:t>
            </w:r>
          </w:p>
        </w:tc>
      </w:tr>
      <w:tr w:rsidR="007648CE" w:rsidRPr="00A16B5B" w14:paraId="33C16F40" w14:textId="77777777" w:rsidTr="74D6CD36">
        <w:trPr>
          <w:ins w:id="1538" w:author="Richard Bradbury" w:date="2025-07-24T09:53:00Z"/>
        </w:trPr>
        <w:tc>
          <w:tcPr>
            <w:tcW w:w="594" w:type="pct"/>
            <w:gridSpan w:val="2"/>
          </w:tcPr>
          <w:p w14:paraId="1D2CC2B0" w14:textId="77777777" w:rsidR="007648CE" w:rsidRDefault="007648CE" w:rsidP="007648CE">
            <w:pPr>
              <w:pStyle w:val="TAL"/>
              <w:rPr>
                <w:rStyle w:val="Codechar0"/>
              </w:rPr>
            </w:pPr>
            <w:ins w:id="1539" w:author="Richard Bradbury [2]" w:date="2025-04-08T15:07:00Z">
              <w:r>
                <w:rPr>
                  <w:rStyle w:val="Codechar0"/>
                  <w:lang w:eastAsia="zh-CN"/>
                </w:rPr>
                <w:t>l</w:t>
              </w:r>
            </w:ins>
            <w:ins w:id="1540" w:author="Huawei-Qi" w:date="2025-04-07T11:55:00Z">
              <w:r>
                <w:rPr>
                  <w:rStyle w:val="Codechar0"/>
                  <w:lang w:eastAsia="zh-CN"/>
                </w:rPr>
                <w:t>4</w:t>
              </w:r>
              <w:r>
                <w:rPr>
                  <w:rStyle w:val="Codechar0"/>
                </w:rPr>
                <w:t>SEnablement</w:t>
              </w:r>
            </w:ins>
          </w:p>
          <w:p w14:paraId="2BB84A92" w14:textId="5935A8FC" w:rsidR="007648CE" w:rsidRPr="007F7189" w:rsidRDefault="007648CE" w:rsidP="007648CE">
            <w:pPr>
              <w:pStyle w:val="TAL"/>
              <w:rPr>
                <w:ins w:id="1541" w:author="Richard Bradbury" w:date="2025-07-24T09:53:00Z" w16du:dateUtc="2025-07-24T08:53:00Z"/>
                <w:rStyle w:val="Codechar0"/>
              </w:rPr>
            </w:pPr>
            <w:ins w:id="1542" w:author="Richard Bradbury (2025-05-21)" w:date="2025-05-21T22:37:00Z">
              <w:r>
                <w:rPr>
                  <w:rStyle w:val="Codechar0"/>
                </w:rPr>
                <w:t>Preference</w:t>
              </w:r>
            </w:ins>
          </w:p>
        </w:tc>
        <w:tc>
          <w:tcPr>
            <w:tcW w:w="621" w:type="pct"/>
          </w:tcPr>
          <w:p w14:paraId="58119862" w14:textId="7AA0BD96" w:rsidR="007648CE" w:rsidRPr="00F85FC6" w:rsidRDefault="007648CE" w:rsidP="007648CE">
            <w:pPr>
              <w:pStyle w:val="PL"/>
              <w:rPr>
                <w:ins w:id="1543" w:author="Richard Bradbury" w:date="2025-07-24T09:53:00Z" w16du:dateUtc="2025-07-24T08:53:00Z"/>
                <w:rStyle w:val="Datatypechar"/>
              </w:rPr>
            </w:pPr>
            <w:ins w:id="1544" w:author="Huawei-Qi" w:date="2025-04-07T12:08:00Z">
              <w:r w:rsidRPr="00F85FC6">
                <w:rPr>
                  <w:rStyle w:val="Datatypechar"/>
                </w:rPr>
                <w:t>b</w:t>
              </w:r>
            </w:ins>
            <w:ins w:id="1545" w:author="Huawei-Qi" w:date="2025-04-07T11:56:00Z">
              <w:r w:rsidRPr="00F85FC6">
                <w:rPr>
                  <w:rStyle w:val="Datatypechar"/>
                </w:rPr>
                <w:t>oolean</w:t>
              </w:r>
            </w:ins>
          </w:p>
        </w:tc>
        <w:tc>
          <w:tcPr>
            <w:tcW w:w="438" w:type="pct"/>
          </w:tcPr>
          <w:p w14:paraId="360FBD2C" w14:textId="03960EDE" w:rsidR="007648CE" w:rsidRPr="00A16B5B" w:rsidRDefault="007648CE" w:rsidP="007648CE">
            <w:pPr>
              <w:pStyle w:val="TAC"/>
              <w:rPr>
                <w:ins w:id="1546" w:author="Richard Bradbury" w:date="2025-07-24T09:53:00Z" w16du:dateUtc="2025-07-24T08:53:00Z"/>
              </w:rPr>
            </w:pPr>
            <w:ins w:id="1547" w:author="Huawei-Qi" w:date="2025-04-07T11:56:00Z">
              <w:r>
                <w:rPr>
                  <w:rFonts w:hint="eastAsia"/>
                  <w:lang w:eastAsia="zh-CN"/>
                </w:rPr>
                <w:t>0</w:t>
              </w:r>
              <w:r>
                <w:rPr>
                  <w:lang w:eastAsia="zh-CN"/>
                </w:rPr>
                <w:t>..1</w:t>
              </w:r>
            </w:ins>
          </w:p>
        </w:tc>
        <w:tc>
          <w:tcPr>
            <w:tcW w:w="299" w:type="pct"/>
          </w:tcPr>
          <w:p w14:paraId="14D90519" w14:textId="2EC5195D" w:rsidR="007648CE" w:rsidRPr="00A16B5B" w:rsidRDefault="007648CE" w:rsidP="007648CE">
            <w:pPr>
              <w:pStyle w:val="TAC"/>
              <w:rPr>
                <w:ins w:id="1548" w:author="Richard Bradbury" w:date="2025-07-24T09:53:00Z" w16du:dateUtc="2025-07-24T08:53:00Z"/>
              </w:rPr>
            </w:pPr>
            <w:ins w:id="1549" w:author="Huawei-Qi" w:date="2025-04-07T13:23:00Z">
              <w:r>
                <w:t>C: R</w:t>
              </w:r>
            </w:ins>
            <w:ins w:id="1550" w:author="Richard Bradbury [2]" w:date="2025-04-14T10:43:00Z">
              <w:r>
                <w:t>W</w:t>
              </w:r>
            </w:ins>
            <w:ins w:id="1551" w:author="Huawei-Qi" w:date="2025-04-07T13:23:00Z">
              <w:r>
                <w:br/>
                <w:t>R: R</w:t>
              </w:r>
            </w:ins>
            <w:ins w:id="1552" w:author="Huawei-Qi" w:date="2025-04-07T13:25:00Z">
              <w:r>
                <w:t>O</w:t>
              </w:r>
            </w:ins>
            <w:ins w:id="1553" w:author="Huawei-Qi" w:date="2025-04-07T13:23:00Z">
              <w:r>
                <w:br/>
                <w:t>U: R</w:t>
              </w:r>
            </w:ins>
            <w:ins w:id="1554" w:author="Richard Bradbury [2]" w:date="2025-04-14T10:43:00Z">
              <w:r>
                <w:t>W</w:t>
              </w:r>
            </w:ins>
          </w:p>
        </w:tc>
        <w:tc>
          <w:tcPr>
            <w:tcW w:w="3048" w:type="pct"/>
          </w:tcPr>
          <w:p w14:paraId="5A6ADFE6" w14:textId="77777777" w:rsidR="007648CE" w:rsidRPr="00A16B5B" w:rsidRDefault="007648CE" w:rsidP="007648CE">
            <w:pPr>
              <w:pStyle w:val="TAL"/>
              <w:keepNext w:val="0"/>
              <w:rPr>
                <w:ins w:id="1555" w:author="Richard Bradbury (2025-04-15)" w:date="2025-04-15T14:27:00Z"/>
              </w:rPr>
            </w:pPr>
            <w:ins w:id="1556" w:author="Huawei-Qi" w:date="2025-04-07T12:08:00Z">
              <w:r>
                <w:rPr>
                  <w:rFonts w:hint="eastAsia"/>
                  <w:lang w:eastAsia="zh-CN"/>
                </w:rPr>
                <w:t>I</w:t>
              </w:r>
            </w:ins>
            <w:ins w:id="1557" w:author="Richard Bradbury (2025-05-21)" w:date="2025-05-21T22:37:00Z">
              <w:r>
                <w:rPr>
                  <w:lang w:eastAsia="zh-CN"/>
                </w:rPr>
                <w:t xml:space="preserve">f </w:t>
              </w:r>
              <w:r w:rsidRPr="001B1AED">
                <w:rPr>
                  <w:rStyle w:val="Codechar0"/>
                </w:rPr>
                <w:t>true</w:t>
              </w:r>
              <w:r>
                <w:rPr>
                  <w:lang w:eastAsia="zh-CN"/>
                </w:rPr>
                <w:t>, i</w:t>
              </w:r>
            </w:ins>
            <w:ins w:id="1558" w:author="Huawei-Qi" w:date="2025-04-07T12:08:00Z">
              <w:r>
                <w:rPr>
                  <w:lang w:eastAsia="zh-CN"/>
                </w:rPr>
                <w:t xml:space="preserve">ndicates </w:t>
              </w:r>
            </w:ins>
            <w:ins w:id="1559" w:author="Richard Bradbury (2025-05-21)" w:date="2025-05-21T22:37:00Z">
              <w:r>
                <w:rPr>
                  <w:lang w:eastAsia="zh-CN"/>
                </w:rPr>
                <w:t xml:space="preserve">a preference </w:t>
              </w:r>
            </w:ins>
            <w:ins w:id="1560" w:author="Huawei-Qi" w:date="2025-04-07T12:08:00Z">
              <w:r>
                <w:rPr>
                  <w:lang w:eastAsia="zh-CN"/>
                </w:rPr>
                <w:t>that ECN marking for L4S</w:t>
              </w:r>
            </w:ins>
            <w:ins w:id="1561" w:author="Huawei-Qi_0414" w:date="2025-04-14T14:41:00Z">
              <w:r>
                <w:t xml:space="preserve"> function</w:t>
              </w:r>
            </w:ins>
            <w:ins w:id="1562" w:author="Richard Bradbury [2]" w:date="2025-04-14T10:36:00Z">
              <w:r>
                <w:t>ality</w:t>
              </w:r>
            </w:ins>
            <w:ins w:id="1563" w:author="Huawei-Qi" w:date="2025-04-07T12:08:00Z">
              <w:r>
                <w:rPr>
                  <w:lang w:eastAsia="zh-CN"/>
                </w:rPr>
                <w:t xml:space="preserve"> is </w:t>
              </w:r>
            </w:ins>
            <w:ins w:id="1564" w:author="Richard Bradbury [2]" w:date="2025-04-08T15:47:00Z">
              <w:r>
                <w:rPr>
                  <w:lang w:eastAsia="zh-CN"/>
                </w:rPr>
                <w:t>e</w:t>
              </w:r>
            </w:ins>
            <w:ins w:id="1565" w:author="Richard Bradbury [2]" w:date="2025-04-08T15:15:00Z">
              <w:r>
                <w:t>nabled</w:t>
              </w:r>
            </w:ins>
            <w:ins w:id="1566" w:author="Huawei-Qi" w:date="2025-04-07T12:08:00Z">
              <w:r>
                <w:rPr>
                  <w:lang w:eastAsia="zh-CN"/>
                </w:rPr>
                <w:t xml:space="preserve"> </w:t>
              </w:r>
            </w:ins>
            <w:ins w:id="1567" w:author="Richard Bradbury (2025-05-21)" w:date="2025-05-21T22:40:00Z">
              <w:r>
                <w:rPr>
                  <w:lang w:eastAsia="zh-CN"/>
                </w:rPr>
                <w:t>in</w:t>
              </w:r>
            </w:ins>
            <w:ins w:id="1568" w:author="Richard Bradbury [2]" w:date="2025-04-08T15:08:00Z">
              <w:r>
                <w:rPr>
                  <w:lang w:eastAsia="zh-CN"/>
                </w:rPr>
                <w:t xml:space="preserve"> the </w:t>
              </w:r>
            </w:ins>
            <w:ins w:id="1569" w:author="Richard Bradbury (2025-05-21)" w:date="2025-05-21T22:39:00Z">
              <w:r>
                <w:rPr>
                  <w:lang w:eastAsia="zh-CN"/>
                </w:rPr>
                <w:t>Media Delivery</w:t>
              </w:r>
            </w:ins>
            <w:r>
              <w:rPr>
                <w:lang w:eastAsia="zh-CN"/>
              </w:rPr>
              <w:t xml:space="preserve"> </w:t>
            </w:r>
            <w:ins w:id="1570" w:author="Thorsten Lohmar" w:date="2025-04-11T16:15:00Z">
              <w:r>
                <w:rPr>
                  <w:lang w:eastAsia="zh-CN"/>
                </w:rPr>
                <w:t>System</w:t>
              </w:r>
            </w:ins>
            <w:ins w:id="1571" w:author="Richard Bradbury [2]" w:date="2025-04-08T15:09:00Z">
              <w:r>
                <w:rPr>
                  <w:lang w:eastAsia="zh-CN"/>
                </w:rPr>
                <w:t xml:space="preserve"> </w:t>
              </w:r>
            </w:ins>
            <w:ins w:id="1572" w:author="Huawei-Qi" w:date="2025-04-07T12:08:00Z">
              <w:r>
                <w:rPr>
                  <w:lang w:eastAsia="zh-CN"/>
                </w:rPr>
                <w:t>for media delivery session</w:t>
              </w:r>
            </w:ins>
            <w:ins w:id="1573" w:author="Richard Bradbury [2]" w:date="2025-04-08T15:08:00Z">
              <w:r>
                <w:rPr>
                  <w:lang w:eastAsia="zh-CN"/>
                </w:rPr>
                <w:t>s</w:t>
              </w:r>
            </w:ins>
            <w:ins w:id="1574" w:author="Huawei-Qi" w:date="2025-04-07T12:08:00Z">
              <w:r>
                <w:rPr>
                  <w:lang w:eastAsia="zh-CN"/>
                </w:rPr>
                <w:t xml:space="preserve"> that instantiate this Policy Template</w:t>
              </w:r>
            </w:ins>
            <w:ins w:id="1575" w:author="Huawei-Qi" w:date="2025-04-07T12:09:00Z">
              <w:r>
                <w:rPr>
                  <w:lang w:eastAsia="zh-CN"/>
                </w:rPr>
                <w:t>.</w:t>
              </w:r>
            </w:ins>
          </w:p>
          <w:p w14:paraId="64A547D4" w14:textId="511C4F99" w:rsidR="007648CE" w:rsidRPr="00A16B5B" w:rsidRDefault="007648CE" w:rsidP="007648CE">
            <w:pPr>
              <w:pStyle w:val="TALcontinuation"/>
              <w:rPr>
                <w:ins w:id="1576" w:author="Richard Bradbury" w:date="2025-07-24T09:53:00Z" w16du:dateUtc="2025-07-24T08:53:00Z"/>
              </w:rPr>
            </w:pPr>
            <w:ins w:id="1577" w:author="Richard Bradbury (2025-04-15)" w:date="2025-04-15T14:27:00Z">
              <w:r w:rsidRPr="00A16B5B">
                <w:t xml:space="preserve">Default value </w:t>
              </w:r>
              <w:r w:rsidRPr="00C84DC5">
                <w:rPr>
                  <w:rStyle w:val="Codechar0"/>
                </w:rPr>
                <w:t>false</w:t>
              </w:r>
              <w:r w:rsidRPr="00A16B5B">
                <w:t xml:space="preserve"> if omitted.</w:t>
              </w:r>
            </w:ins>
          </w:p>
        </w:tc>
      </w:tr>
      <w:tr w:rsidR="007648CE" w:rsidRPr="00A16B5B" w14:paraId="1B2DEA18" w14:textId="77777777" w:rsidTr="74D6CD36">
        <w:trPr>
          <w:ins w:id="1578" w:author="Richard Bradbury" w:date="2025-07-24T09:53:00Z"/>
        </w:trPr>
        <w:tc>
          <w:tcPr>
            <w:tcW w:w="594" w:type="pct"/>
            <w:gridSpan w:val="2"/>
          </w:tcPr>
          <w:p w14:paraId="7C4A9998" w14:textId="462680A4" w:rsidR="007648CE" w:rsidRPr="007F7189" w:rsidRDefault="007648CE" w:rsidP="74D6CD36">
            <w:pPr>
              <w:pStyle w:val="TAL"/>
              <w:rPr>
                <w:ins w:id="1579" w:author="Richard Bradbury" w:date="2025-07-24T09:53:00Z" w16du:dateUtc="2025-07-24T08:53:00Z"/>
                <w:rStyle w:val="Codechar0"/>
                <w:lang w:val="en-GB"/>
              </w:rPr>
            </w:pPr>
            <w:ins w:id="1580" w:author="Richard Bradbury [2]" w:date="2025-04-08T15:14:00Z">
              <w:r w:rsidRPr="74D6CD36">
                <w:rPr>
                  <w:rStyle w:val="Codechar0"/>
                  <w:lang w:val="en-GB"/>
                </w:rPr>
                <w:t>q</w:t>
              </w:r>
            </w:ins>
            <w:ins w:id="1581" w:author="Huawei-Qi" w:date="2025-04-07T11:56:00Z">
              <w:r w:rsidRPr="74D6CD36">
                <w:rPr>
                  <w:rStyle w:val="Codechar0"/>
                  <w:lang w:val="en-GB"/>
                </w:rPr>
                <w:t>oSMonitor</w:t>
              </w:r>
            </w:ins>
            <w:ins w:id="1582" w:author="Richard Bradbury [2]" w:date="2025-04-08T15:14:00Z">
              <w:r w:rsidRPr="74D6CD36">
                <w:rPr>
                  <w:rStyle w:val="Codechar0"/>
                  <w:lang w:val="en-GB"/>
                </w:rPr>
                <w:t>ing‌</w:t>
              </w:r>
            </w:ins>
            <w:ins w:id="1583" w:author="Huawei-Qi" w:date="2025-04-07T11:56:00Z">
              <w:r w:rsidRPr="74D6CD36">
                <w:rPr>
                  <w:rStyle w:val="Codechar0"/>
                  <w:lang w:val="en-GB"/>
                </w:rPr>
                <w:t>Config</w:t>
              </w:r>
            </w:ins>
            <w:ins w:id="1584" w:author="Richard Bradbury [2]" w:date="2025-04-08T15:14:00Z">
              <w:r w:rsidRPr="74D6CD36">
                <w:rPr>
                  <w:rStyle w:val="Codechar0"/>
                  <w:lang w:val="en-GB"/>
                </w:rPr>
                <w:t>uration</w:t>
              </w:r>
            </w:ins>
          </w:p>
        </w:tc>
        <w:tc>
          <w:tcPr>
            <w:tcW w:w="621" w:type="pct"/>
          </w:tcPr>
          <w:p w14:paraId="54F36496" w14:textId="4E21E82C" w:rsidR="007648CE" w:rsidRPr="00F85FC6" w:rsidRDefault="007648CE" w:rsidP="007648CE">
            <w:pPr>
              <w:pStyle w:val="PL"/>
              <w:rPr>
                <w:ins w:id="1585" w:author="Richard Bradbury" w:date="2025-07-24T09:53:00Z" w16du:dateUtc="2025-07-24T08:53:00Z"/>
                <w:rStyle w:val="Datatypechar"/>
              </w:rPr>
            </w:pPr>
            <w:ins w:id="1586" w:author="Huawei-Qi" w:date="2025-04-07T11:59:00Z">
              <w:r w:rsidRPr="00F85FC6">
                <w:rPr>
                  <w:rStyle w:val="Datatypechar"/>
                </w:rPr>
                <w:t>Qos</w:t>
              </w:r>
            </w:ins>
            <w:ins w:id="1587" w:author="Richard Bradbury [2]" w:date="2025-04-08T15:15:00Z">
              <w:r w:rsidRPr="00F85FC6">
                <w:rPr>
                  <w:rStyle w:val="Datatypechar"/>
                </w:rPr>
                <w:t>‌</w:t>
              </w:r>
            </w:ins>
            <w:ins w:id="1588" w:author="Huawei-Qi" w:date="2025-04-07T11:59:00Z">
              <w:r w:rsidRPr="00F85FC6">
                <w:rPr>
                  <w:rStyle w:val="Datatypechar"/>
                </w:rPr>
                <w:t>Monitoring</w:t>
              </w:r>
            </w:ins>
            <w:ins w:id="1589" w:author="Richard Bradbury [2]" w:date="2025-04-08T15:15:00Z">
              <w:r w:rsidRPr="00F85FC6">
                <w:rPr>
                  <w:rStyle w:val="Datatypechar"/>
                </w:rPr>
                <w:t>‌</w:t>
              </w:r>
            </w:ins>
            <w:ins w:id="1590" w:author="Huawei-Qi" w:date="2025-04-07T11:59:00Z">
              <w:r w:rsidRPr="00F85FC6">
                <w:rPr>
                  <w:rStyle w:val="Datatypechar"/>
                </w:rPr>
                <w:t>Information</w:t>
              </w:r>
            </w:ins>
          </w:p>
        </w:tc>
        <w:tc>
          <w:tcPr>
            <w:tcW w:w="438" w:type="pct"/>
          </w:tcPr>
          <w:p w14:paraId="1866BED0" w14:textId="05D4BC9A" w:rsidR="007648CE" w:rsidRPr="00A16B5B" w:rsidRDefault="007648CE" w:rsidP="007648CE">
            <w:pPr>
              <w:pStyle w:val="TAC"/>
              <w:rPr>
                <w:ins w:id="1591" w:author="Richard Bradbury" w:date="2025-07-24T09:53:00Z" w16du:dateUtc="2025-07-24T08:53:00Z"/>
              </w:rPr>
            </w:pPr>
            <w:ins w:id="1592" w:author="Huawei-Qi" w:date="2025-04-07T11:59:00Z">
              <w:r>
                <w:rPr>
                  <w:rFonts w:hint="eastAsia"/>
                  <w:lang w:eastAsia="zh-CN"/>
                </w:rPr>
                <w:t>0</w:t>
              </w:r>
              <w:r>
                <w:rPr>
                  <w:lang w:eastAsia="zh-CN"/>
                </w:rPr>
                <w:t>..1</w:t>
              </w:r>
            </w:ins>
          </w:p>
        </w:tc>
        <w:tc>
          <w:tcPr>
            <w:tcW w:w="299" w:type="pct"/>
          </w:tcPr>
          <w:p w14:paraId="38B2EFC1" w14:textId="4D54008A" w:rsidR="007648CE" w:rsidRPr="00A16B5B" w:rsidRDefault="007648CE" w:rsidP="007648CE">
            <w:pPr>
              <w:pStyle w:val="TAC"/>
              <w:rPr>
                <w:ins w:id="1593" w:author="Richard Bradbury" w:date="2025-07-24T09:53:00Z" w16du:dateUtc="2025-07-24T08:53:00Z"/>
              </w:rPr>
            </w:pPr>
            <w:ins w:id="1594" w:author="Huawei-Qi" w:date="2025-04-07T13:24:00Z">
              <w:r>
                <w:t>C: R</w:t>
              </w:r>
            </w:ins>
            <w:ins w:id="1595" w:author="Thorsten Lohmar (14th April 2)" w:date="2025-04-14T22:58:00Z">
              <w:r>
                <w:t>W</w:t>
              </w:r>
            </w:ins>
            <w:ins w:id="1596" w:author="Huawei-Qi" w:date="2025-04-07T13:24:00Z">
              <w:r>
                <w:br/>
                <w:t>R: R</w:t>
              </w:r>
            </w:ins>
            <w:ins w:id="1597" w:author="Huawei-Qi" w:date="2025-04-07T13:27:00Z">
              <w:r>
                <w:t>O</w:t>
              </w:r>
            </w:ins>
            <w:ins w:id="1598" w:author="Huawei-Qi" w:date="2025-04-07T13:24:00Z">
              <w:r>
                <w:br/>
                <w:t>U: R</w:t>
              </w:r>
            </w:ins>
            <w:ins w:id="1599" w:author="Thorsten Lohmar (14th April 2)" w:date="2025-04-14T22:58:00Z">
              <w:r>
                <w:t>W</w:t>
              </w:r>
            </w:ins>
          </w:p>
        </w:tc>
        <w:tc>
          <w:tcPr>
            <w:tcW w:w="3048" w:type="pct"/>
          </w:tcPr>
          <w:p w14:paraId="43A48FD0" w14:textId="2AA5887F" w:rsidR="007648CE" w:rsidRPr="00A16B5B" w:rsidRDefault="007648CE" w:rsidP="007648CE">
            <w:pPr>
              <w:pStyle w:val="TAL"/>
              <w:keepNext w:val="0"/>
              <w:rPr>
                <w:ins w:id="1600" w:author="Richard Bradbury" w:date="2025-07-24T09:53:00Z" w16du:dateUtc="2025-07-24T08:53:00Z"/>
              </w:rPr>
            </w:pPr>
            <w:ins w:id="1601" w:author="Richard Bradbury (2025-05-21)" w:date="2025-05-21T22:39:00Z">
              <w:r>
                <w:rPr>
                  <w:lang w:eastAsia="zh-CN"/>
                </w:rPr>
                <w:t xml:space="preserve">If </w:t>
              </w:r>
            </w:ins>
            <w:ins w:id="1602" w:author="Richard Bradbury (2025-05-21)" w:date="2025-05-21T22:41:00Z">
              <w:r>
                <w:rPr>
                  <w:lang w:eastAsia="zh-CN"/>
                </w:rPr>
                <w:t>present</w:t>
              </w:r>
            </w:ins>
            <w:ins w:id="1603" w:author="Richard Bradbury (2025-05-21)" w:date="2025-05-21T22:39:00Z">
              <w:r>
                <w:rPr>
                  <w:lang w:eastAsia="zh-CN"/>
                </w:rPr>
                <w:t>, indicates</w:t>
              </w:r>
            </w:ins>
            <w:ins w:id="1604" w:author="Richard Bradbury (2025-05-21)" w:date="2025-05-21T22:40:00Z">
              <w:r>
                <w:rPr>
                  <w:lang w:eastAsia="zh-CN"/>
                </w:rPr>
                <w:t xml:space="preserve"> a preference that QoS monitoring functionality is enabled in t</w:t>
              </w:r>
            </w:ins>
            <w:ins w:id="1605" w:author="Richard Bradbury (2025-05-21)" w:date="2025-05-21T22:41:00Z">
              <w:r>
                <w:rPr>
                  <w:lang w:eastAsia="zh-CN"/>
                </w:rPr>
                <w:t xml:space="preserve">he Media Delivery System </w:t>
              </w:r>
            </w:ins>
            <w:ins w:id="1606" w:author="Richard Bradbury (2025-05-21)" w:date="2025-05-21T22:42:00Z">
              <w:r>
                <w:rPr>
                  <w:lang w:eastAsia="zh-CN"/>
                </w:rPr>
                <w:t>for media delivery sessions that instantiate this Policy Template. When this feature is enabled</w:t>
              </w:r>
            </w:ins>
            <w:ins w:id="1607" w:author="Richard Bradbury (2025-05-21)" w:date="2025-05-21T22:43:00Z">
              <w:r>
                <w:rPr>
                  <w:lang w:eastAsia="zh-CN"/>
                </w:rPr>
                <w:t>,</w:t>
              </w:r>
            </w:ins>
            <w:ins w:id="1608" w:author="Huawei-Qi" w:date="2025-04-07T12:06:00Z">
              <w:r>
                <w:rPr>
                  <w:lang w:eastAsia="zh-CN"/>
                </w:rPr>
                <w:t xml:space="preserve"> QoS monitoring configuration </w:t>
              </w:r>
            </w:ins>
            <w:ins w:id="1609" w:author="Richard Bradbury (2025-05-21)" w:date="2025-05-21T22:43:00Z">
              <w:r>
                <w:rPr>
                  <w:lang w:eastAsia="zh-CN"/>
                </w:rPr>
                <w:t>is</w:t>
              </w:r>
            </w:ins>
            <w:ins w:id="1610" w:author="Huawei-Qi" w:date="2025-04-07T12:06:00Z">
              <w:r>
                <w:rPr>
                  <w:lang w:eastAsia="zh-CN"/>
                </w:rPr>
                <w:t xml:space="preserve"> </w:t>
              </w:r>
            </w:ins>
            <w:ins w:id="1611" w:author="Richard Bradbury [2]" w:date="2025-04-14T19:49:00Z">
              <w:r>
                <w:rPr>
                  <w:lang w:eastAsia="zh-CN"/>
                </w:rPr>
                <w:t xml:space="preserve">provided </w:t>
              </w:r>
            </w:ins>
            <w:ins w:id="1612" w:author="Huawei-Qi_0414" w:date="2025-04-14T11:47:00Z">
              <w:r>
                <w:rPr>
                  <w:lang w:eastAsia="zh-CN"/>
                </w:rPr>
                <w:t>to</w:t>
              </w:r>
            </w:ins>
            <w:ins w:id="1613" w:author="Richard Bradbury [2]" w:date="2025-04-08T15:47:00Z">
              <w:r>
                <w:rPr>
                  <w:lang w:eastAsia="zh-CN"/>
                </w:rPr>
                <w:t xml:space="preserve"> the PCF</w:t>
              </w:r>
            </w:ins>
            <w:ins w:id="1614" w:author="Huawei-Qi_0414" w:date="2025-04-14T11:47:00Z">
              <w:r>
                <w:rPr>
                  <w:lang w:eastAsia="zh-CN"/>
                </w:rPr>
                <w:t>/NEF</w:t>
              </w:r>
            </w:ins>
            <w:ins w:id="1615" w:author="Huawei-Qi" w:date="2025-04-07T12:07:00Z">
              <w:r>
                <w:t xml:space="preserve"> </w:t>
              </w:r>
            </w:ins>
            <w:ins w:id="1616" w:author="Huawei-Qi" w:date="2025-04-07T11:59:00Z">
              <w:r>
                <w:rPr>
                  <w:rFonts w:hint="eastAsia"/>
                  <w:lang w:eastAsia="zh-CN"/>
                </w:rPr>
                <w:t>(</w:t>
              </w:r>
              <w:r>
                <w:rPr>
                  <w:lang w:eastAsia="zh-CN"/>
                </w:rPr>
                <w:t>NOTE</w:t>
              </w:r>
            </w:ins>
            <w:ins w:id="1617" w:author="Richard Bradbury [2]" w:date="2025-04-08T15:15:00Z">
              <w:r>
                <w:rPr>
                  <w:lang w:eastAsia="zh-CN"/>
                </w:rPr>
                <w:t> </w:t>
              </w:r>
            </w:ins>
            <w:ins w:id="1618" w:author="Huawei-Qi" w:date="2025-04-07T11:59:00Z">
              <w:r>
                <w:rPr>
                  <w:lang w:eastAsia="zh-CN"/>
                </w:rPr>
                <w:t>2)</w:t>
              </w:r>
            </w:ins>
            <w:ins w:id="1619" w:author="Huawei-Qi" w:date="2025-04-07T12:07:00Z">
              <w:r>
                <w:rPr>
                  <w:lang w:eastAsia="zh-CN"/>
                </w:rPr>
                <w:t>.</w:t>
              </w:r>
            </w:ins>
          </w:p>
        </w:tc>
      </w:tr>
      <w:tr w:rsidR="008B6C4B" w:rsidRPr="00A16B5B" w14:paraId="67F1A4F6" w14:textId="77777777" w:rsidTr="74D6CD36">
        <w:tc>
          <w:tcPr>
            <w:tcW w:w="5000" w:type="pct"/>
            <w:gridSpan w:val="6"/>
          </w:tcPr>
          <w:p w14:paraId="299CCA34" w14:textId="3FB07ADE" w:rsidR="007648CE" w:rsidRDefault="008B6C4B" w:rsidP="007648CE">
            <w:pPr>
              <w:pStyle w:val="TAN"/>
              <w:rPr>
                <w:ins w:id="1620" w:author="Huawei-Qi" w:date="2025-04-07T11:59:00Z"/>
              </w:rPr>
            </w:pPr>
            <w:r w:rsidRPr="00A16B5B">
              <w:t>NOTE</w:t>
            </w:r>
            <w:ins w:id="1621" w:author="Richard Bradbury [2]" w:date="2025-04-08T15:07:00Z">
              <w:r w:rsidR="007648CE">
                <w:t> </w:t>
              </w:r>
            </w:ins>
            <w:ins w:id="1622" w:author="Huawei-Qi" w:date="2025-04-07T11:59:00Z">
              <w:r w:rsidR="007648CE">
                <w:t>1</w:t>
              </w:r>
            </w:ins>
            <w:r w:rsidRPr="00A16B5B">
              <w:t>:</w:t>
            </w:r>
            <w:r w:rsidRPr="00A16B5B">
              <w:tab/>
              <w:t xml:space="preserve">Data type </w:t>
            </w:r>
            <w:r w:rsidRPr="007F7189">
              <w:rPr>
                <w:rStyle w:val="Codechar0"/>
              </w:rPr>
              <w:t>BdtReferenceId</w:t>
            </w:r>
            <w:r w:rsidRPr="00A16B5B">
              <w:t xml:space="preserve"> is specified in TS 29.122 [20].</w:t>
            </w:r>
          </w:p>
          <w:p w14:paraId="766A52A6" w14:textId="7F05EB74" w:rsidR="008B6C4B" w:rsidRPr="00A16B5B" w:rsidDel="005B2EFC" w:rsidRDefault="007648CE" w:rsidP="007648CE">
            <w:pPr>
              <w:pStyle w:val="TAN"/>
            </w:pPr>
            <w:ins w:id="1623" w:author="Huawei-Qi" w:date="2025-04-07T11:59:00Z">
              <w:r>
                <w:rPr>
                  <w:rFonts w:hint="eastAsia"/>
                </w:rPr>
                <w:t>N</w:t>
              </w:r>
              <w:r>
                <w:t>OTE</w:t>
              </w:r>
            </w:ins>
            <w:ins w:id="1624" w:author="Richard Bradbury [2]" w:date="2025-04-08T15:07:00Z">
              <w:r>
                <w:t> </w:t>
              </w:r>
            </w:ins>
            <w:ins w:id="1625" w:author="Huawei-Qi" w:date="2025-04-07T11:59:00Z">
              <w:r>
                <w:t>2:</w:t>
              </w:r>
            </w:ins>
            <w:ins w:id="1626" w:author="Huawei-Qi" w:date="2025-04-07T12:05:00Z">
              <w:r>
                <w:t xml:space="preserve"> </w:t>
              </w:r>
              <w:r>
                <w:tab/>
                <w:t xml:space="preserve">Data type </w:t>
              </w:r>
              <w:r w:rsidRPr="00185FDA">
                <w:rPr>
                  <w:rStyle w:val="Codechar0"/>
                </w:rPr>
                <w:t>QosMonitoringInformation</w:t>
              </w:r>
              <w:r>
                <w:t xml:space="preserve"> is specified in TS</w:t>
              </w:r>
            </w:ins>
            <w:ins w:id="1627" w:author="Richard Bradbury [2]" w:date="2025-04-08T15:07:00Z">
              <w:r>
                <w:t> </w:t>
              </w:r>
            </w:ins>
            <w:ins w:id="1628" w:author="Huawei-Qi" w:date="2025-04-07T12:05:00Z">
              <w:r>
                <w:t>29.122</w:t>
              </w:r>
            </w:ins>
            <w:ins w:id="1629" w:author="Richard Bradbury [2]" w:date="2025-04-08T15:07:00Z">
              <w:r>
                <w:t> </w:t>
              </w:r>
            </w:ins>
            <w:ins w:id="1630" w:author="Huawei-Qi" w:date="2025-04-07T12:05:00Z">
              <w:r>
                <w:t>[20].</w:t>
              </w:r>
            </w:ins>
          </w:p>
        </w:tc>
      </w:tr>
    </w:tbl>
    <w:p w14:paraId="3C52588B" w14:textId="77777777" w:rsidR="008B6C4B" w:rsidRPr="00A16B5B" w:rsidRDefault="008B6C4B" w:rsidP="008B6C4B"/>
    <w:p w14:paraId="3E1BAAE8" w14:textId="77777777" w:rsidR="008B6C4B" w:rsidRDefault="008B6C4B" w:rsidP="008B6C4B">
      <w:bookmarkStart w:id="1631" w:name="_CR8_7_3_2"/>
      <w:bookmarkEnd w:id="1631"/>
      <w:r w:rsidRPr="00A16B5B">
        <w:t xml:space="preserve">At least one of the following properties shall be present: </w:t>
      </w:r>
      <w:r w:rsidRPr="00A16B5B">
        <w:rPr>
          <w:rStyle w:val="Codechar0"/>
        </w:rPr>
        <w:t>qosSpecification</w:t>
      </w:r>
      <w:r w:rsidRPr="00A16B5B">
        <w:t xml:space="preserve">, </w:t>
      </w:r>
      <w:r w:rsidRPr="00A16B5B">
        <w:rPr>
          <w:rStyle w:val="Codechar0"/>
        </w:rPr>
        <w:t>chargingSpecification</w:t>
      </w:r>
      <w:r w:rsidRPr="00A16B5B">
        <w:t xml:space="preserve">, </w:t>
      </w:r>
      <w:r w:rsidRPr="00A16B5B">
        <w:rPr>
          <w:rStyle w:val="Codechar0"/>
        </w:rPr>
        <w:t>bdtPolicyId</w:t>
      </w:r>
      <w:r w:rsidRPr="00A16B5B">
        <w:t xml:space="preserve">, </w:t>
      </w:r>
      <w:r w:rsidRPr="00A16B5B">
        <w:rPr>
          <w:rStyle w:val="Codechar0"/>
        </w:rPr>
        <w:t>bdtSpecification</w:t>
      </w:r>
      <w:r w:rsidRPr="00A16B5B">
        <w:t>.</w:t>
      </w:r>
    </w:p>
    <w:p w14:paraId="5463A1FF" w14:textId="77777777" w:rsidR="00E83E7B" w:rsidRPr="00485A1C" w:rsidRDefault="00E83E7B" w:rsidP="00E83E7B">
      <w:pPr>
        <w:pStyle w:val="Heading4"/>
      </w:pPr>
      <w:bookmarkStart w:id="1632" w:name="_Toc201910196"/>
      <w:r w:rsidRPr="00485A1C">
        <w:t>8.8.3.1</w:t>
      </w:r>
      <w:r w:rsidRPr="00485A1C">
        <w:tab/>
      </w:r>
      <w:proofErr w:type="spellStart"/>
      <w:r w:rsidRPr="00485A1C">
        <w:t>ContentHostingConfiguration</w:t>
      </w:r>
      <w:proofErr w:type="spellEnd"/>
      <w:r w:rsidRPr="00485A1C">
        <w:t xml:space="preserve"> resource</w:t>
      </w:r>
      <w:bookmarkEnd w:id="1632"/>
    </w:p>
    <w:p w14:paraId="0D4A9C51" w14:textId="77777777" w:rsidR="00E83E7B" w:rsidRPr="00485A1C" w:rsidRDefault="00E83E7B" w:rsidP="00E83E7B">
      <w:pPr>
        <w:pStyle w:val="TH"/>
      </w:pPr>
      <w:r w:rsidRPr="00485A1C">
        <w:t xml:space="preserve">Table 8.8.3.1-1: Definition of </w:t>
      </w:r>
      <w:proofErr w:type="spellStart"/>
      <w:r w:rsidRPr="00485A1C">
        <w:t>ContentHostingConfiguration</w:t>
      </w:r>
      <w:proofErr w:type="spellEnd"/>
      <w:r w:rsidRPr="00485A1C">
        <w:t xml:space="preserve"> resource</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
        <w:gridCol w:w="257"/>
        <w:gridCol w:w="257"/>
        <w:gridCol w:w="1679"/>
        <w:gridCol w:w="2270"/>
        <w:gridCol w:w="1251"/>
        <w:gridCol w:w="8310"/>
      </w:tblGrid>
      <w:tr w:rsidR="00E83E7B" w:rsidRPr="00485A1C" w14:paraId="10BC62B7" w14:textId="77777777" w:rsidTr="004C54BF">
        <w:trPr>
          <w:tblHeader/>
        </w:trPr>
        <w:tc>
          <w:tcPr>
            <w:tcW w:w="857" w:type="pct"/>
            <w:gridSpan w:val="4"/>
            <w:shd w:val="clear" w:color="auto" w:fill="BFBFBF" w:themeFill="background1" w:themeFillShade="BF"/>
          </w:tcPr>
          <w:p w14:paraId="025B7964" w14:textId="77777777" w:rsidR="00E83E7B" w:rsidRPr="00485A1C" w:rsidRDefault="00E83E7B" w:rsidP="004C54BF">
            <w:pPr>
              <w:pStyle w:val="TAH"/>
            </w:pPr>
            <w:r w:rsidRPr="00485A1C">
              <w:t>Property name</w:t>
            </w:r>
          </w:p>
        </w:tc>
        <w:tc>
          <w:tcPr>
            <w:tcW w:w="795" w:type="pct"/>
            <w:shd w:val="clear" w:color="auto" w:fill="BFBFBF" w:themeFill="background1" w:themeFillShade="BF"/>
          </w:tcPr>
          <w:p w14:paraId="0A4C9A05" w14:textId="77777777" w:rsidR="00E83E7B" w:rsidRPr="00485A1C" w:rsidRDefault="00E83E7B" w:rsidP="004C54BF">
            <w:pPr>
              <w:pStyle w:val="TAH"/>
            </w:pPr>
            <w:r w:rsidRPr="00485A1C">
              <w:t>Data Type</w:t>
            </w:r>
          </w:p>
        </w:tc>
        <w:tc>
          <w:tcPr>
            <w:tcW w:w="438" w:type="pct"/>
            <w:shd w:val="clear" w:color="auto" w:fill="BFBFBF" w:themeFill="background1" w:themeFillShade="BF"/>
          </w:tcPr>
          <w:p w14:paraId="37BD5722" w14:textId="77777777" w:rsidR="00E83E7B" w:rsidRPr="00485A1C" w:rsidRDefault="00E83E7B" w:rsidP="004C54BF">
            <w:pPr>
              <w:pStyle w:val="TAH"/>
            </w:pPr>
            <w:r w:rsidRPr="00485A1C">
              <w:t>Cardinality</w:t>
            </w:r>
          </w:p>
        </w:tc>
        <w:tc>
          <w:tcPr>
            <w:tcW w:w="2910" w:type="pct"/>
            <w:shd w:val="clear" w:color="auto" w:fill="BFBFBF" w:themeFill="background1" w:themeFillShade="BF"/>
          </w:tcPr>
          <w:p w14:paraId="75C48F5A" w14:textId="77777777" w:rsidR="00E83E7B" w:rsidRPr="00485A1C" w:rsidRDefault="00E83E7B" w:rsidP="004C54BF">
            <w:pPr>
              <w:pStyle w:val="TAH"/>
            </w:pPr>
            <w:r w:rsidRPr="00485A1C">
              <w:t>Description</w:t>
            </w:r>
          </w:p>
        </w:tc>
      </w:tr>
      <w:tr w:rsidR="00E83E7B" w:rsidRPr="00485A1C" w14:paraId="72A34CC4" w14:textId="77777777" w:rsidTr="004C54BF">
        <w:tc>
          <w:tcPr>
            <w:tcW w:w="857" w:type="pct"/>
            <w:gridSpan w:val="4"/>
          </w:tcPr>
          <w:p w14:paraId="2623B311" w14:textId="77777777" w:rsidR="00E83E7B" w:rsidRPr="00485A1C" w:rsidRDefault="00E83E7B" w:rsidP="004C54BF">
            <w:pPr>
              <w:pStyle w:val="TAL"/>
              <w:rPr>
                <w:rStyle w:val="Codechar0"/>
                <w:rFonts w:eastAsia="MS Mincho"/>
              </w:rPr>
            </w:pPr>
            <w:r w:rsidRPr="00485A1C">
              <w:rPr>
                <w:rStyle w:val="Codechar0"/>
              </w:rPr>
              <w:t>name</w:t>
            </w:r>
          </w:p>
        </w:tc>
        <w:tc>
          <w:tcPr>
            <w:tcW w:w="795" w:type="pct"/>
          </w:tcPr>
          <w:p w14:paraId="42994993"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0DA8614D" w14:textId="77777777" w:rsidR="00E83E7B" w:rsidRPr="00485A1C" w:rsidRDefault="00E83E7B" w:rsidP="004C54BF">
            <w:pPr>
              <w:pStyle w:val="TAC"/>
            </w:pPr>
            <w:r w:rsidRPr="00485A1C">
              <w:t>1..1</w:t>
            </w:r>
          </w:p>
        </w:tc>
        <w:tc>
          <w:tcPr>
            <w:tcW w:w="2910" w:type="pct"/>
          </w:tcPr>
          <w:p w14:paraId="0FA972BC" w14:textId="77777777" w:rsidR="00E83E7B" w:rsidRPr="00485A1C" w:rsidRDefault="00E83E7B" w:rsidP="004C54BF">
            <w:pPr>
              <w:pStyle w:val="TAL"/>
            </w:pPr>
            <w:r w:rsidRPr="00485A1C">
              <w:t>A name for this Content Hosting Configuration.</w:t>
            </w:r>
          </w:p>
        </w:tc>
      </w:tr>
      <w:tr w:rsidR="00E83E7B" w:rsidRPr="00485A1C" w14:paraId="182227DE" w14:textId="77777777" w:rsidTr="004C54BF">
        <w:tc>
          <w:tcPr>
            <w:tcW w:w="857" w:type="pct"/>
            <w:gridSpan w:val="4"/>
          </w:tcPr>
          <w:p w14:paraId="7DC4FD6D" w14:textId="77777777" w:rsidR="00E83E7B" w:rsidRPr="00485A1C" w:rsidRDefault="00E83E7B" w:rsidP="004C54BF">
            <w:pPr>
              <w:pStyle w:val="TAL"/>
              <w:rPr>
                <w:rStyle w:val="Codechar0"/>
                <w:rFonts w:eastAsia="MS Mincho"/>
              </w:rPr>
            </w:pPr>
            <w:r w:rsidRPr="00485A1C">
              <w:rPr>
                <w:rStyle w:val="Codechar0"/>
              </w:rPr>
              <w:t>ingestConfiguration</w:t>
            </w:r>
          </w:p>
        </w:tc>
        <w:tc>
          <w:tcPr>
            <w:tcW w:w="795" w:type="pct"/>
          </w:tcPr>
          <w:p w14:paraId="093B331D" w14:textId="77777777" w:rsidR="00E83E7B" w:rsidRPr="0062614C" w:rsidRDefault="00E83E7B" w:rsidP="004C54BF">
            <w:pPr>
              <w:pStyle w:val="PL"/>
              <w:rPr>
                <w:rStyle w:val="Datatypechar"/>
                <w:rFonts w:eastAsia="MS Mincho"/>
              </w:rPr>
            </w:pPr>
            <w:r w:rsidRPr="0062614C">
              <w:rPr>
                <w:rStyle w:val="Datatypechar"/>
                <w:rFonts w:eastAsia="MS Mincho"/>
              </w:rPr>
              <w:t>Ingest‌Configuration</w:t>
            </w:r>
          </w:p>
        </w:tc>
        <w:tc>
          <w:tcPr>
            <w:tcW w:w="438" w:type="pct"/>
          </w:tcPr>
          <w:p w14:paraId="3F24A465" w14:textId="77777777" w:rsidR="00E83E7B" w:rsidRPr="00485A1C" w:rsidRDefault="00E83E7B" w:rsidP="004C54BF">
            <w:pPr>
              <w:pStyle w:val="TAC"/>
            </w:pPr>
            <w:r w:rsidRPr="00485A1C">
              <w:t>1..1</w:t>
            </w:r>
          </w:p>
        </w:tc>
        <w:tc>
          <w:tcPr>
            <w:tcW w:w="2910" w:type="pct"/>
          </w:tcPr>
          <w:p w14:paraId="7BC38DC1" w14:textId="77777777" w:rsidR="00E83E7B" w:rsidRPr="00485A1C" w:rsidRDefault="00E83E7B" w:rsidP="004C54BF">
            <w:pPr>
              <w:pStyle w:val="TAL"/>
            </w:pPr>
            <w:r w:rsidRPr="00485A1C">
              <w:t>Parameters for ingesting media content into the Media AS at reference point M2</w:t>
            </w:r>
            <w:ins w:id="1633" w:author="Cloud, Jason" w:date="2025-08-26T12:18:00Z" w16du:dateUtc="2025-08-26T19:18:00Z">
              <w:r>
                <w:t xml:space="preserve"> or M10</w:t>
              </w:r>
            </w:ins>
            <w:r w:rsidRPr="00485A1C">
              <w:t>.</w:t>
            </w:r>
          </w:p>
        </w:tc>
      </w:tr>
      <w:tr w:rsidR="00E83E7B" w:rsidRPr="00485A1C" w14:paraId="55B74550" w14:textId="77777777" w:rsidTr="004C54BF">
        <w:tc>
          <w:tcPr>
            <w:tcW w:w="89" w:type="pct"/>
          </w:tcPr>
          <w:p w14:paraId="716021C6" w14:textId="77777777" w:rsidR="00E83E7B" w:rsidRPr="00485A1C" w:rsidRDefault="00E83E7B" w:rsidP="004C54BF">
            <w:pPr>
              <w:pStyle w:val="TAL"/>
            </w:pPr>
          </w:p>
        </w:tc>
        <w:tc>
          <w:tcPr>
            <w:tcW w:w="768" w:type="pct"/>
            <w:gridSpan w:val="3"/>
          </w:tcPr>
          <w:p w14:paraId="0FFC96A1" w14:textId="77777777" w:rsidR="00E83E7B" w:rsidRPr="00485A1C" w:rsidRDefault="00E83E7B" w:rsidP="004C54BF">
            <w:pPr>
              <w:pStyle w:val="TAL"/>
              <w:rPr>
                <w:rStyle w:val="Codechar0"/>
                <w:rFonts w:eastAsia="MS Mincho"/>
              </w:rPr>
            </w:pPr>
            <w:r w:rsidRPr="00485A1C">
              <w:rPr>
                <w:rStyle w:val="Codechar0"/>
              </w:rPr>
              <w:t>mode</w:t>
            </w:r>
          </w:p>
        </w:tc>
        <w:tc>
          <w:tcPr>
            <w:tcW w:w="795" w:type="pct"/>
          </w:tcPr>
          <w:p w14:paraId="682B4EF7" w14:textId="77777777" w:rsidR="00E83E7B" w:rsidRPr="0062614C" w:rsidRDefault="00E83E7B" w:rsidP="004C54BF">
            <w:pPr>
              <w:pStyle w:val="PL"/>
              <w:rPr>
                <w:rStyle w:val="Datatypechar"/>
                <w:rFonts w:eastAsia="MS Mincho"/>
              </w:rPr>
            </w:pPr>
            <w:r w:rsidRPr="0062614C">
              <w:rPr>
                <w:rStyle w:val="Datatypechar"/>
                <w:rFonts w:eastAsia="MS Mincho"/>
              </w:rPr>
              <w:t>Content‌Transfer‌Mode</w:t>
            </w:r>
          </w:p>
        </w:tc>
        <w:tc>
          <w:tcPr>
            <w:tcW w:w="438" w:type="pct"/>
          </w:tcPr>
          <w:p w14:paraId="60814793" w14:textId="77777777" w:rsidR="00E83E7B" w:rsidRPr="00485A1C" w:rsidRDefault="00E83E7B" w:rsidP="004C54BF">
            <w:pPr>
              <w:pStyle w:val="TAC"/>
            </w:pPr>
            <w:r w:rsidRPr="00485A1C">
              <w:t>1..1</w:t>
            </w:r>
          </w:p>
        </w:tc>
        <w:tc>
          <w:tcPr>
            <w:tcW w:w="2910" w:type="pct"/>
          </w:tcPr>
          <w:p w14:paraId="5AA3B72E" w14:textId="77777777" w:rsidR="00E83E7B" w:rsidRPr="00485A1C" w:rsidRDefault="00E83E7B" w:rsidP="004C54BF">
            <w:pPr>
              <w:pStyle w:val="TAL"/>
            </w:pPr>
            <w:r w:rsidRPr="00485A1C">
              <w:t>Indicates whether media content is pulled by the Media AS from the Media Application Provider's origin server at reference point M2</w:t>
            </w:r>
            <w:ins w:id="1634" w:author="Cloud, Jason" w:date="2025-08-26T12:18:00Z" w16du:dateUtc="2025-08-26T19:18:00Z">
              <w:r>
                <w:t xml:space="preserve"> or from another Media AS at reference point M10</w:t>
              </w:r>
            </w:ins>
            <w:r w:rsidRPr="00485A1C">
              <w:t xml:space="preserve">, or else pushed into the Media AS by the Media Application Provider at reference point M2 </w:t>
            </w:r>
            <w:ins w:id="1635" w:author="Cloud, Jason" w:date="2025-08-26T12:18:00Z" w16du:dateUtc="2025-08-26T19:18:00Z">
              <w:r>
                <w:t>or from another Media AS at reference point M10</w:t>
              </w:r>
              <w:r w:rsidRPr="00A16B5B">
                <w:t xml:space="preserve"> </w:t>
              </w:r>
            </w:ins>
            <w:r w:rsidRPr="00485A1C">
              <w:t>(see clause 7.3.4.5).</w:t>
            </w:r>
          </w:p>
        </w:tc>
      </w:tr>
      <w:tr w:rsidR="00E83E7B" w:rsidRPr="00485A1C" w14:paraId="5E1924A3" w14:textId="77777777" w:rsidTr="004C54BF">
        <w:tc>
          <w:tcPr>
            <w:tcW w:w="89" w:type="pct"/>
          </w:tcPr>
          <w:p w14:paraId="72EAF396" w14:textId="77777777" w:rsidR="00E83E7B" w:rsidRPr="00485A1C" w:rsidRDefault="00E83E7B" w:rsidP="004C54BF">
            <w:pPr>
              <w:pStyle w:val="TAL"/>
            </w:pPr>
          </w:p>
        </w:tc>
        <w:tc>
          <w:tcPr>
            <w:tcW w:w="768" w:type="pct"/>
            <w:gridSpan w:val="3"/>
          </w:tcPr>
          <w:p w14:paraId="3A8FC66A" w14:textId="77777777" w:rsidR="00E83E7B" w:rsidRPr="00485A1C" w:rsidRDefault="00E83E7B" w:rsidP="004C54BF">
            <w:pPr>
              <w:pStyle w:val="TAL"/>
              <w:rPr>
                <w:rStyle w:val="Codechar0"/>
                <w:rFonts w:eastAsia="MS Mincho"/>
              </w:rPr>
            </w:pPr>
            <w:r w:rsidRPr="00485A1C">
              <w:rPr>
                <w:rStyle w:val="Codechar0"/>
              </w:rPr>
              <w:t>protocol</w:t>
            </w:r>
          </w:p>
        </w:tc>
        <w:tc>
          <w:tcPr>
            <w:tcW w:w="795" w:type="pct"/>
          </w:tcPr>
          <w:p w14:paraId="38BBB357" w14:textId="77777777" w:rsidR="00E83E7B" w:rsidRPr="0062614C" w:rsidRDefault="00E83E7B" w:rsidP="004C54BF">
            <w:pPr>
              <w:pStyle w:val="PL"/>
              <w:rPr>
                <w:rStyle w:val="Datatypechar"/>
                <w:rFonts w:eastAsia="MS Mincho"/>
              </w:rPr>
            </w:pPr>
            <w:r w:rsidRPr="0062614C">
              <w:rPr>
                <w:rStyle w:val="Datatypechar"/>
                <w:rFonts w:eastAsia="MS Mincho"/>
              </w:rPr>
              <w:t>Uri</w:t>
            </w:r>
          </w:p>
        </w:tc>
        <w:tc>
          <w:tcPr>
            <w:tcW w:w="438" w:type="pct"/>
          </w:tcPr>
          <w:p w14:paraId="13DBDA7D" w14:textId="77777777" w:rsidR="00E83E7B" w:rsidRPr="00485A1C" w:rsidRDefault="00E83E7B" w:rsidP="004C54BF">
            <w:pPr>
              <w:pStyle w:val="TAC"/>
            </w:pPr>
            <w:r w:rsidRPr="00485A1C">
              <w:t>1..1</w:t>
            </w:r>
          </w:p>
        </w:tc>
        <w:tc>
          <w:tcPr>
            <w:tcW w:w="2910" w:type="pct"/>
          </w:tcPr>
          <w:p w14:paraId="7459A4A1" w14:textId="77777777" w:rsidR="00E83E7B" w:rsidRPr="00485A1C" w:rsidRDefault="00E83E7B" w:rsidP="004C54BF">
            <w:pPr>
              <w:pStyle w:val="TAL"/>
            </w:pPr>
            <w:r w:rsidRPr="00485A1C">
              <w:t xml:space="preserve">A </w:t>
            </w:r>
            <w:proofErr w:type="gramStart"/>
            <w:r w:rsidRPr="00485A1C">
              <w:t>fully-qualified</w:t>
            </w:r>
            <w:proofErr w:type="gramEnd"/>
            <w:r w:rsidRPr="00485A1C">
              <w:t xml:space="preserve"> term identifier URL that identifies the content ingest protocol.</w:t>
            </w:r>
          </w:p>
          <w:p w14:paraId="2E0DAFAC" w14:textId="77777777" w:rsidR="00E83E7B" w:rsidRPr="00485A1C" w:rsidRDefault="00E83E7B" w:rsidP="004C54BF">
            <w:pPr>
              <w:pStyle w:val="TAL"/>
            </w:pPr>
            <w:r w:rsidRPr="00485A1C">
              <w:t>The controlled vocabulary of content ingest protocols is specified in clause 8 of TS 26.512 [6].</w:t>
            </w:r>
          </w:p>
        </w:tc>
      </w:tr>
      <w:tr w:rsidR="00E83E7B" w:rsidRPr="00485A1C" w14:paraId="1CED2340"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F622D" w14:textId="77777777" w:rsidR="00E83E7B" w:rsidRPr="00485A1C" w:rsidRDefault="00E83E7B" w:rsidP="004C54BF">
            <w:pPr>
              <w:pStyle w:val="TAL"/>
              <w:keepNext w:val="0"/>
            </w:pPr>
          </w:p>
        </w:tc>
        <w:tc>
          <w:tcPr>
            <w:tcW w:w="76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60D79" w14:textId="77777777" w:rsidR="00E83E7B" w:rsidRPr="00485A1C" w:rsidRDefault="00E83E7B" w:rsidP="004C54BF">
            <w:pPr>
              <w:pStyle w:val="TAL"/>
              <w:rPr>
                <w:rStyle w:val="Codechar0"/>
                <w:rFonts w:eastAsia="MS Mincho"/>
              </w:rPr>
            </w:pPr>
            <w:r w:rsidRPr="00485A1C">
              <w:rPr>
                <w:rStyle w:val="Codechar0"/>
              </w:rPr>
              <w:t>baseURL</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FAC7C" w14:textId="77777777" w:rsidR="00E83E7B" w:rsidRPr="0062614C" w:rsidRDefault="00E83E7B" w:rsidP="004C54BF">
            <w:pPr>
              <w:pStyle w:val="PL"/>
              <w:rPr>
                <w:rStyle w:val="Datatypechar"/>
                <w:rFonts w:eastAsia="MS Mincho"/>
              </w:rPr>
            </w:pPr>
            <w:r w:rsidRPr="0062614C">
              <w:rPr>
                <w:rStyle w:val="Datatypechar"/>
                <w:rFonts w:eastAsia="MS Mincho"/>
              </w:rPr>
              <w:t>AbsoluteUrl</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8B623" w14:textId="77777777" w:rsidR="00E83E7B" w:rsidRPr="00485A1C" w:rsidDel="00CB2A19" w:rsidRDefault="00E83E7B" w:rsidP="004C54BF">
            <w:pPr>
              <w:pStyle w:val="TAC"/>
              <w:keepNext w:val="0"/>
            </w:pPr>
            <w:r w:rsidRPr="00485A1C">
              <w:t>0..1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03330" w14:textId="77777777" w:rsidR="00E83E7B" w:rsidRPr="00485A1C" w:rsidRDefault="00E83E7B" w:rsidP="004C54BF">
            <w:pPr>
              <w:pStyle w:val="TAL"/>
            </w:pPr>
            <w:r w:rsidRPr="00485A1C">
              <w:t>A base URL (i.e., one that includes a scheme, authority and, optionally, path segments) from which content is ingested by the Media AS at reference point M2</w:t>
            </w:r>
            <w:ins w:id="1636" w:author="Cloud, Jason" w:date="2025-08-26T12:18:00Z" w16du:dateUtc="2025-08-26T19:18:00Z">
              <w:r>
                <w:t xml:space="preserve"> or M10 </w:t>
              </w:r>
            </w:ins>
            <w:r w:rsidRPr="00485A1C">
              <w:t>for this ingest configuration.</w:t>
            </w:r>
          </w:p>
          <w:p w14:paraId="68385D13" w14:textId="77777777" w:rsidR="00E83E7B" w:rsidRPr="00485A1C" w:rsidRDefault="00E83E7B" w:rsidP="004C54BF">
            <w:pPr>
              <w:pStyle w:val="TALcontinuation"/>
              <w:spacing w:before="48"/>
            </w:pPr>
            <w:r w:rsidRPr="00485A1C">
              <w:t>-</w:t>
            </w:r>
            <w:r w:rsidRPr="00485A1C">
              <w:tab/>
              <w:t>In the case of pull-based content ingest (</w:t>
            </w:r>
            <w:r w:rsidRPr="00485A1C">
              <w:rPr>
                <w:rStyle w:val="Codechar0"/>
              </w:rPr>
              <w:t>mode</w:t>
            </w:r>
            <w:r w:rsidRPr="00485A1C">
              <w:t xml:space="preserve"> is set to </w:t>
            </w:r>
            <w:r w:rsidRPr="00485A1C">
              <w:rPr>
                <w:rStyle w:val="Codechar0"/>
              </w:rPr>
              <w:t>PULL</w:t>
            </w:r>
            <w:r w:rsidRPr="00485A1C">
              <w:t xml:space="preserve">), the base URL shall be provided to the Media AF by the Media Application Provider to indicate the location from which content is to be </w:t>
            </w:r>
            <w:r w:rsidRPr="00485A1C">
              <w:lastRenderedPageBreak/>
              <w:t xml:space="preserve">pulled. A request </w:t>
            </w:r>
            <w:del w:id="1637" w:author="Cloud, Jason" w:date="2025-08-26T12:18:00Z" w16du:dateUtc="2025-08-26T19:18:00Z">
              <w:r w:rsidRPr="00485A1C" w:rsidDel="005F710B">
                <w:delText>received at</w:delText>
              </w:r>
            </w:del>
            <w:ins w:id="1638" w:author="Cloud, Jason" w:date="2025-08-26T12:18:00Z" w16du:dateUtc="2025-08-26T19:18:00Z">
              <w:r>
                <w:t>to a</w:t>
              </w:r>
            </w:ins>
            <w:r w:rsidRPr="00485A1C">
              <w:t xml:space="preserve"> reference point M4</w:t>
            </w:r>
            <w:ins w:id="1639" w:author="Cloud, Jason" w:date="2025-08-26T12:18:00Z" w16du:dateUtc="2025-08-26T19:18:00Z">
              <w:r>
                <w:t xml:space="preserve"> service location</w:t>
              </w:r>
            </w:ins>
            <w:r w:rsidRPr="00485A1C">
              <w:t xml:space="preserve"> is mapped by the Media AS to a URL at reference point M2</w:t>
            </w:r>
            <w:ins w:id="1640" w:author="Cloud, Jason" w:date="2025-08-26T12:18:00Z" w16du:dateUtc="2025-08-26T19:18:00Z">
              <w:r>
                <w:t xml:space="preserve"> or M10</w:t>
              </w:r>
            </w:ins>
            <w:r w:rsidRPr="00485A1C">
              <w:t xml:space="preserve"> whose base is the value of this property.</w:t>
            </w:r>
          </w:p>
          <w:p w14:paraId="55579B49" w14:textId="77777777" w:rsidR="00E83E7B" w:rsidRPr="00485A1C" w:rsidRDefault="00E83E7B" w:rsidP="004C54BF">
            <w:pPr>
              <w:pStyle w:val="TALcontinuation"/>
              <w:spacing w:before="48"/>
            </w:pPr>
            <w:r w:rsidRPr="00485A1C">
              <w:t>-</w:t>
            </w:r>
            <w:r w:rsidRPr="00485A1C">
              <w:tab/>
              <w:t>In the case of push-based content ingest (</w:t>
            </w:r>
            <w:r w:rsidRPr="00485A1C">
              <w:rPr>
                <w:rStyle w:val="Codechar0"/>
              </w:rPr>
              <w:t>mode</w:t>
            </w:r>
            <w:r w:rsidRPr="00485A1C">
              <w:t xml:space="preserve"> is set to </w:t>
            </w:r>
            <w:r w:rsidRPr="00485A1C">
              <w:rPr>
                <w:rStyle w:val="Codechar0"/>
              </w:rPr>
              <w:t>PUSH</w:t>
            </w:r>
            <w:r w:rsidRPr="00485A1C">
              <w:t>), this property shall be populated by the Media AF and returned to the Media Application Provider to indicate the base URL to which content for this Content Hosting Configuration is to be published.</w:t>
            </w:r>
          </w:p>
        </w:tc>
      </w:tr>
      <w:tr w:rsidR="00E83E7B" w:rsidRPr="00485A1C" w14:paraId="1714569F" w14:textId="77777777" w:rsidTr="004C54BF">
        <w:tc>
          <w:tcPr>
            <w:tcW w:w="857" w:type="pct"/>
            <w:gridSpan w:val="4"/>
          </w:tcPr>
          <w:p w14:paraId="506E1F06" w14:textId="77777777" w:rsidR="00E83E7B" w:rsidRPr="00485A1C" w:rsidRDefault="00E83E7B" w:rsidP="004C54BF">
            <w:pPr>
              <w:pStyle w:val="TAL"/>
              <w:rPr>
                <w:rStyle w:val="Codechar0"/>
                <w:rFonts w:eastAsia="MS Mincho"/>
              </w:rPr>
            </w:pPr>
            <w:r w:rsidRPr="00485A1C">
              <w:rPr>
                <w:rStyle w:val="Codechar0"/>
              </w:rPr>
              <w:lastRenderedPageBreak/>
              <w:t>distributionConfigurations</w:t>
            </w:r>
          </w:p>
        </w:tc>
        <w:tc>
          <w:tcPr>
            <w:tcW w:w="795" w:type="pct"/>
          </w:tcPr>
          <w:p w14:paraId="2BA8FBAD" w14:textId="77777777" w:rsidR="00E83E7B" w:rsidRPr="0062614C" w:rsidRDefault="00E83E7B" w:rsidP="004C54BF">
            <w:pPr>
              <w:pStyle w:val="PL"/>
              <w:rPr>
                <w:rStyle w:val="Datatypechar"/>
                <w:rFonts w:eastAsia="MS Mincho"/>
              </w:rPr>
            </w:pPr>
            <w:r w:rsidRPr="0062614C">
              <w:rPr>
                <w:rStyle w:val="Datatypechar"/>
                <w:rFonts w:eastAsia="MS Mincho"/>
              </w:rPr>
              <w:t>array(Distribution‌Configuration)</w:t>
            </w:r>
          </w:p>
        </w:tc>
        <w:tc>
          <w:tcPr>
            <w:tcW w:w="438" w:type="pct"/>
          </w:tcPr>
          <w:p w14:paraId="0CCBF52A" w14:textId="77777777" w:rsidR="00E83E7B" w:rsidRPr="00485A1C" w:rsidRDefault="00E83E7B" w:rsidP="004C54BF">
            <w:pPr>
              <w:pStyle w:val="TAC"/>
            </w:pPr>
            <w:r w:rsidRPr="00485A1C">
              <w:t>1..1</w:t>
            </w:r>
          </w:p>
        </w:tc>
        <w:tc>
          <w:tcPr>
            <w:tcW w:w="2910" w:type="pct"/>
          </w:tcPr>
          <w:p w14:paraId="07891385" w14:textId="77777777" w:rsidR="00E83E7B" w:rsidRPr="00485A1C" w:rsidRDefault="00E83E7B" w:rsidP="004C54BF">
            <w:pPr>
              <w:pStyle w:val="TAL"/>
            </w:pPr>
            <w:r w:rsidRPr="00485A1C">
              <w:t>Specifies the distribution method and configuration for the ingested content.</w:t>
            </w:r>
          </w:p>
          <w:p w14:paraId="30BE7ED4" w14:textId="77777777" w:rsidR="00E83E7B" w:rsidRPr="00485A1C" w:rsidRDefault="00E83E7B" w:rsidP="004C54BF">
            <w:pPr>
              <w:pStyle w:val="TALcontinuation"/>
              <w:spacing w:before="48"/>
            </w:pPr>
            <w:r w:rsidRPr="00485A1C">
              <w:t>The array shall contain at least one member. Hence, more than one distribution may be configured for the same ingested content, e.g. to offer different distribution configurations such as DASH and HLS</w:t>
            </w:r>
            <w:ins w:id="1641" w:author="Cloud, Jason" w:date="2025-08-26T12:19:00Z" w16du:dateUtc="2025-08-26T19:19:00Z">
              <w:r>
                <w:t xml:space="preserve">, or to expose multiple service locations at reference point M4 </w:t>
              </w:r>
              <w:r w:rsidRPr="00AE00CA">
                <w:t>or M10</w:t>
              </w:r>
            </w:ins>
            <w:r w:rsidRPr="00485A1C">
              <w:t>.</w:t>
            </w:r>
          </w:p>
        </w:tc>
      </w:tr>
      <w:tr w:rsidR="00E83E7B" w:rsidRPr="00485A1C" w14:paraId="491DDF3B" w14:textId="77777777" w:rsidTr="004C54BF">
        <w:trPr>
          <w:ins w:id="1642" w:author="Cloud, Jason" w:date="2025-07-03T19:32:00Z"/>
        </w:trPr>
        <w:tc>
          <w:tcPr>
            <w:tcW w:w="89" w:type="pct"/>
          </w:tcPr>
          <w:p w14:paraId="024BCFCE" w14:textId="77777777" w:rsidR="00E83E7B" w:rsidRPr="00485A1C" w:rsidRDefault="00E83E7B" w:rsidP="004C54BF">
            <w:pPr>
              <w:pStyle w:val="TAL"/>
              <w:rPr>
                <w:ins w:id="1643" w:author="Cloud, Jason" w:date="2025-07-03T19:32:00Z" w16du:dateUtc="2025-07-04T02:32:00Z"/>
                <w:rStyle w:val="Codechar0"/>
              </w:rPr>
            </w:pPr>
          </w:p>
        </w:tc>
        <w:tc>
          <w:tcPr>
            <w:tcW w:w="768" w:type="pct"/>
            <w:gridSpan w:val="3"/>
          </w:tcPr>
          <w:p w14:paraId="316FD499" w14:textId="77777777" w:rsidR="00E83E7B" w:rsidRPr="00485A1C" w:rsidRDefault="00E83E7B" w:rsidP="004C54BF">
            <w:pPr>
              <w:pStyle w:val="TAL"/>
              <w:rPr>
                <w:ins w:id="1644" w:author="Cloud, Jason" w:date="2025-07-03T19:32:00Z" w16du:dateUtc="2025-07-04T02:32:00Z"/>
                <w:rStyle w:val="Codechar0"/>
              </w:rPr>
            </w:pPr>
            <w:ins w:id="1645" w:author="Cloud, Jason" w:date="2025-07-03T19:33:00Z" w16du:dateUtc="2025-07-04T02:33:00Z">
              <w:r>
                <w:rPr>
                  <w:rStyle w:val="Codechar0"/>
                </w:rPr>
                <w:t>distributionId</w:t>
              </w:r>
            </w:ins>
          </w:p>
        </w:tc>
        <w:tc>
          <w:tcPr>
            <w:tcW w:w="795" w:type="pct"/>
          </w:tcPr>
          <w:p w14:paraId="2A3BC55B" w14:textId="77777777" w:rsidR="00E83E7B" w:rsidRPr="0062614C" w:rsidRDefault="00E83E7B" w:rsidP="004C54BF">
            <w:pPr>
              <w:pStyle w:val="PL"/>
              <w:rPr>
                <w:ins w:id="1646" w:author="Cloud, Jason" w:date="2025-07-03T19:32:00Z" w16du:dateUtc="2025-07-04T02:32:00Z"/>
                <w:rStyle w:val="Datatypechar"/>
                <w:rFonts w:eastAsia="MS Mincho"/>
              </w:rPr>
            </w:pPr>
            <w:ins w:id="1647" w:author="Cloud, Jason" w:date="2025-07-03T19:34:00Z" w16du:dateUtc="2025-07-04T02:34:00Z">
              <w:r w:rsidRPr="0062614C">
                <w:rPr>
                  <w:rStyle w:val="Datatypechar"/>
                  <w:rFonts w:eastAsia="MS Mincho"/>
                </w:rPr>
                <w:t>string</w:t>
              </w:r>
            </w:ins>
          </w:p>
        </w:tc>
        <w:tc>
          <w:tcPr>
            <w:tcW w:w="438" w:type="pct"/>
          </w:tcPr>
          <w:p w14:paraId="520F0162" w14:textId="77777777" w:rsidR="00E83E7B" w:rsidRPr="00485A1C" w:rsidRDefault="00E83E7B" w:rsidP="004C54BF">
            <w:pPr>
              <w:pStyle w:val="TAC"/>
              <w:rPr>
                <w:ins w:id="1648" w:author="Cloud, Jason" w:date="2025-07-03T19:32:00Z" w16du:dateUtc="2025-07-04T02:32:00Z"/>
              </w:rPr>
            </w:pPr>
            <w:ins w:id="1649" w:author="Cloud, Jason" w:date="2025-07-03T19:34:00Z" w16du:dateUtc="2025-07-04T02:34:00Z">
              <w:r>
                <w:t>1..1</w:t>
              </w:r>
            </w:ins>
          </w:p>
        </w:tc>
        <w:tc>
          <w:tcPr>
            <w:tcW w:w="2910" w:type="pct"/>
          </w:tcPr>
          <w:p w14:paraId="24B4F7D3" w14:textId="77777777" w:rsidR="00E83E7B" w:rsidRDefault="00E83E7B" w:rsidP="004C54BF">
            <w:pPr>
              <w:pStyle w:val="TAL"/>
              <w:rPr>
                <w:ins w:id="1650" w:author="Cloud, Jason" w:date="2025-07-03T19:34:00Z" w16du:dateUtc="2025-07-04T02:34:00Z"/>
              </w:rPr>
            </w:pPr>
            <w:ins w:id="1651" w:author="Cloud, Jason" w:date="2025-07-03T19:34:00Z" w16du:dateUtc="2025-07-04T02:34:00Z">
              <w:r>
                <w:t>An identification label, unique within the scope of this Content Hosting Configuration, that can be referenced by other resources in the Provisioning Session.</w:t>
              </w:r>
            </w:ins>
          </w:p>
          <w:p w14:paraId="4D9430B8" w14:textId="77777777" w:rsidR="00E83E7B" w:rsidRPr="00485A1C" w:rsidRDefault="00E83E7B" w:rsidP="004C54BF">
            <w:pPr>
              <w:pStyle w:val="TALcontinuation"/>
              <w:rPr>
                <w:ins w:id="1652" w:author="Cloud, Jason" w:date="2025-07-03T19:32:00Z" w16du:dateUtc="2025-07-04T02:32:00Z"/>
              </w:rPr>
            </w:pPr>
            <w:ins w:id="1653" w:author="Cloud, Jason" w:date="2025-07-03T19:34:00Z" w16du:dateUtc="2025-07-04T02:34:00Z">
              <w:r w:rsidRPr="00A16B5B">
                <w:t xml:space="preserve">The value is </w:t>
              </w:r>
              <w:r>
                <w:t>nominated</w:t>
              </w:r>
              <w:r w:rsidRPr="00A16B5B">
                <w:t xml:space="preserve"> by the Media</w:t>
              </w:r>
              <w:r>
                <w:t xml:space="preserve"> Application Provider</w:t>
              </w:r>
              <w:r w:rsidRPr="00A16B5B">
                <w:t>.</w:t>
              </w:r>
            </w:ins>
          </w:p>
        </w:tc>
      </w:tr>
      <w:tr w:rsidR="00E83E7B" w:rsidRPr="00485A1C" w14:paraId="4F22496E" w14:textId="77777777" w:rsidTr="004C54BF">
        <w:trPr>
          <w:ins w:id="1654" w:author="Cloud, Jason" w:date="2025-07-03T19:32:00Z"/>
        </w:trPr>
        <w:tc>
          <w:tcPr>
            <w:tcW w:w="89" w:type="pct"/>
          </w:tcPr>
          <w:p w14:paraId="1A09B2DA" w14:textId="77777777" w:rsidR="00E83E7B" w:rsidRPr="00485A1C" w:rsidRDefault="00E83E7B" w:rsidP="004C54BF">
            <w:pPr>
              <w:pStyle w:val="TAL"/>
              <w:rPr>
                <w:ins w:id="1655" w:author="Cloud, Jason" w:date="2025-07-03T19:32:00Z" w16du:dateUtc="2025-07-04T02:32:00Z"/>
                <w:rStyle w:val="Codechar0"/>
              </w:rPr>
            </w:pPr>
          </w:p>
        </w:tc>
        <w:tc>
          <w:tcPr>
            <w:tcW w:w="768" w:type="pct"/>
            <w:gridSpan w:val="3"/>
          </w:tcPr>
          <w:p w14:paraId="011F1590" w14:textId="77777777" w:rsidR="00E83E7B" w:rsidRPr="00485A1C" w:rsidRDefault="00E83E7B" w:rsidP="004C54BF">
            <w:pPr>
              <w:pStyle w:val="TAL"/>
              <w:rPr>
                <w:ins w:id="1656" w:author="Cloud, Jason" w:date="2025-07-03T19:32:00Z" w16du:dateUtc="2025-07-04T02:32:00Z"/>
                <w:rStyle w:val="Codechar0"/>
              </w:rPr>
            </w:pPr>
            <w:ins w:id="1657" w:author="Cloud, Jason" w:date="2025-07-03T19:34:00Z" w16du:dateUtc="2025-07-04T02:34:00Z">
              <w:r>
                <w:rPr>
                  <w:rStyle w:val="Codechar0"/>
                </w:rPr>
                <w:t>mode</w:t>
              </w:r>
            </w:ins>
          </w:p>
        </w:tc>
        <w:tc>
          <w:tcPr>
            <w:tcW w:w="795" w:type="pct"/>
          </w:tcPr>
          <w:p w14:paraId="208AE9EA" w14:textId="77777777" w:rsidR="00E83E7B" w:rsidRPr="0062614C" w:rsidRDefault="00E83E7B" w:rsidP="004C54BF">
            <w:pPr>
              <w:pStyle w:val="PL"/>
              <w:rPr>
                <w:ins w:id="1658" w:author="Cloud, Jason" w:date="2025-07-03T19:32:00Z" w16du:dateUtc="2025-07-04T02:32:00Z"/>
                <w:rStyle w:val="Datatypechar"/>
                <w:rFonts w:eastAsia="MS Mincho"/>
              </w:rPr>
            </w:pPr>
            <w:ins w:id="1659" w:author="Cloud, Jason" w:date="2025-07-03T19:34:00Z" w16du:dateUtc="2025-07-04T02:34:00Z">
              <w:r w:rsidRPr="0062614C">
                <w:rPr>
                  <w:rStyle w:val="Datatypechar"/>
                  <w:rFonts w:eastAsia="MS Mincho"/>
                </w:rPr>
                <w:t>ContentTransferMode</w:t>
              </w:r>
            </w:ins>
          </w:p>
        </w:tc>
        <w:tc>
          <w:tcPr>
            <w:tcW w:w="438" w:type="pct"/>
          </w:tcPr>
          <w:p w14:paraId="0C3C7D1F" w14:textId="77777777" w:rsidR="00E83E7B" w:rsidRPr="00485A1C" w:rsidRDefault="00E83E7B" w:rsidP="004C54BF">
            <w:pPr>
              <w:pStyle w:val="TAC"/>
              <w:rPr>
                <w:ins w:id="1660" w:author="Cloud, Jason" w:date="2025-07-03T19:32:00Z" w16du:dateUtc="2025-07-04T02:32:00Z"/>
              </w:rPr>
            </w:pPr>
            <w:ins w:id="1661" w:author="Cloud, Jason" w:date="2025-07-03T19:34:00Z" w16du:dateUtc="2025-07-04T02:34:00Z">
              <w:r>
                <w:t>0..1</w:t>
              </w:r>
            </w:ins>
          </w:p>
        </w:tc>
        <w:tc>
          <w:tcPr>
            <w:tcW w:w="2910" w:type="pct"/>
          </w:tcPr>
          <w:p w14:paraId="0798B557" w14:textId="77777777" w:rsidR="00E83E7B" w:rsidRDefault="00E83E7B" w:rsidP="004C54BF">
            <w:pPr>
              <w:pStyle w:val="TAL"/>
              <w:rPr>
                <w:ins w:id="1662" w:author="Cloud, Jason" w:date="2025-07-03T19:35:00Z" w16du:dateUtc="2025-07-04T02:35:00Z"/>
              </w:rPr>
            </w:pPr>
            <w:ins w:id="1663" w:author="Cloud, Jason" w:date="2025-07-03T19:35:00Z" w16du:dateUtc="2025-07-04T02:35:00Z">
              <w:r>
                <w:t>Indicates whether media content is:</w:t>
              </w:r>
            </w:ins>
          </w:p>
          <w:p w14:paraId="087186BD" w14:textId="77777777" w:rsidR="00E83E7B" w:rsidRDefault="00E83E7B" w:rsidP="004C54BF">
            <w:pPr>
              <w:pStyle w:val="TALcontinuation"/>
              <w:rPr>
                <w:ins w:id="1664" w:author="Cloud, Jason" w:date="2025-07-03T19:35:00Z" w16du:dateUtc="2025-07-04T02:35:00Z"/>
              </w:rPr>
            </w:pPr>
            <w:ins w:id="1665" w:author="Cloud, Jason" w:date="2025-07-03T19:35:00Z" w16du:dateUtc="2025-07-04T02:35:00Z">
              <w:r>
                <w:t>-</w:t>
              </w:r>
              <w:r>
                <w:tab/>
                <w:t>pulled from the Media</w:t>
              </w:r>
              <w:r w:rsidRPr="00A16B5B">
                <w:t> </w:t>
              </w:r>
              <w:r>
                <w:t>AS by a Media Access Client at reference point M4 or from another Media</w:t>
              </w:r>
              <w:r w:rsidRPr="00A16B5B">
                <w:t> </w:t>
              </w:r>
              <w:r>
                <w:t>AS at reference point M10; or</w:t>
              </w:r>
            </w:ins>
          </w:p>
          <w:p w14:paraId="064ABE5E" w14:textId="77777777" w:rsidR="00E83E7B" w:rsidRDefault="00E83E7B" w:rsidP="004C54BF">
            <w:pPr>
              <w:pStyle w:val="TALcontinuation"/>
              <w:rPr>
                <w:ins w:id="1666" w:author="Cloud, Jason" w:date="2025-08-26T12:19:00Z" w16du:dateUtc="2025-08-26T19:19:00Z"/>
              </w:rPr>
            </w:pPr>
            <w:ins w:id="1667" w:author="Cloud, Jason" w:date="2025-08-26T12:19:00Z" w16du:dateUtc="2025-08-26T19:19:00Z">
              <w:r>
                <w:t>-</w:t>
              </w:r>
              <w:r>
                <w:tab/>
                <w:t>pushed by the Media AS into a downstream Media</w:t>
              </w:r>
              <w:r w:rsidRPr="00A16B5B">
                <w:t> </w:t>
              </w:r>
              <w:r>
                <w:t>AS at reference point M10.</w:t>
              </w:r>
            </w:ins>
          </w:p>
          <w:p w14:paraId="7C75D2BB" w14:textId="77777777" w:rsidR="00E83E7B" w:rsidRPr="00485A1C" w:rsidRDefault="00E83E7B" w:rsidP="004C54BF">
            <w:pPr>
              <w:pStyle w:val="TALcontinuation"/>
              <w:rPr>
                <w:ins w:id="1668" w:author="Cloud, Jason" w:date="2025-07-03T19:32:00Z" w16du:dateUtc="2025-07-04T02:32:00Z"/>
              </w:rPr>
            </w:pPr>
            <w:ins w:id="1669" w:author="Cloud, Jason" w:date="2025-08-26T12:19:00Z" w16du:dateUtc="2025-08-26T19:19:00Z">
              <w:r>
                <w:t xml:space="preserve">Default value if omitted: </w:t>
              </w:r>
              <w:r w:rsidRPr="007F7189">
                <w:rPr>
                  <w:rStyle w:val="Codechar0"/>
                </w:rPr>
                <w:t>PULL</w:t>
              </w:r>
              <w:r>
                <w:rPr>
                  <w:rStyle w:val="Codechar0"/>
                </w:rPr>
                <w:t>.</w:t>
              </w:r>
            </w:ins>
          </w:p>
        </w:tc>
      </w:tr>
      <w:tr w:rsidR="00E83E7B" w:rsidRPr="00485A1C" w14:paraId="67CCA779" w14:textId="77777777" w:rsidTr="004C54BF">
        <w:trPr>
          <w:ins w:id="1670" w:author="Cloud, Jason" w:date="2025-07-03T19:33:00Z"/>
        </w:trPr>
        <w:tc>
          <w:tcPr>
            <w:tcW w:w="89" w:type="pct"/>
          </w:tcPr>
          <w:p w14:paraId="7167DBFF" w14:textId="77777777" w:rsidR="00E83E7B" w:rsidRPr="00485A1C" w:rsidRDefault="00E83E7B" w:rsidP="004C54BF">
            <w:pPr>
              <w:pStyle w:val="TAL"/>
              <w:rPr>
                <w:ins w:id="1671" w:author="Cloud, Jason" w:date="2025-07-03T19:33:00Z" w16du:dateUtc="2025-07-04T02:33:00Z"/>
                <w:rStyle w:val="Codechar0"/>
              </w:rPr>
            </w:pPr>
          </w:p>
        </w:tc>
        <w:tc>
          <w:tcPr>
            <w:tcW w:w="768" w:type="pct"/>
            <w:gridSpan w:val="3"/>
          </w:tcPr>
          <w:p w14:paraId="386FBA13" w14:textId="77777777" w:rsidR="00E83E7B" w:rsidRPr="00485A1C" w:rsidRDefault="00E83E7B" w:rsidP="004C54BF">
            <w:pPr>
              <w:pStyle w:val="TAL"/>
              <w:rPr>
                <w:ins w:id="1672" w:author="Cloud, Jason" w:date="2025-07-03T19:33:00Z" w16du:dateUtc="2025-07-04T02:33:00Z"/>
                <w:rStyle w:val="Codechar0"/>
              </w:rPr>
            </w:pPr>
            <w:ins w:id="1673" w:author="Cloud, Jason" w:date="2025-07-03T19:34:00Z" w16du:dateUtc="2025-07-04T02:34:00Z">
              <w:r w:rsidRPr="503178AF">
                <w:rPr>
                  <w:rStyle w:val="Codechar0"/>
                </w:rPr>
                <w:t>affinityGroup</w:t>
              </w:r>
            </w:ins>
          </w:p>
        </w:tc>
        <w:tc>
          <w:tcPr>
            <w:tcW w:w="795" w:type="pct"/>
          </w:tcPr>
          <w:p w14:paraId="31424F3C" w14:textId="77777777" w:rsidR="00E83E7B" w:rsidRPr="0062614C" w:rsidRDefault="00E83E7B" w:rsidP="004C54BF">
            <w:pPr>
              <w:pStyle w:val="PL"/>
              <w:rPr>
                <w:ins w:id="1674" w:author="Cloud, Jason" w:date="2025-07-03T19:33:00Z" w16du:dateUtc="2025-07-04T02:33:00Z"/>
                <w:rStyle w:val="Datatypechar"/>
                <w:rFonts w:eastAsia="MS Mincho"/>
              </w:rPr>
            </w:pPr>
            <w:ins w:id="1675" w:author="Cloud, Jason" w:date="2025-07-03T19:34:00Z" w16du:dateUtc="2025-07-04T02:34:00Z">
              <w:r w:rsidRPr="0062614C">
                <w:rPr>
                  <w:rStyle w:val="Datatypechar"/>
                  <w:rFonts w:eastAsia="MS Mincho"/>
                </w:rPr>
                <w:t>string</w:t>
              </w:r>
            </w:ins>
          </w:p>
        </w:tc>
        <w:tc>
          <w:tcPr>
            <w:tcW w:w="438" w:type="pct"/>
          </w:tcPr>
          <w:p w14:paraId="57E66C97" w14:textId="77777777" w:rsidR="00E83E7B" w:rsidRPr="00485A1C" w:rsidRDefault="00E83E7B" w:rsidP="004C54BF">
            <w:pPr>
              <w:pStyle w:val="TAC"/>
              <w:rPr>
                <w:ins w:id="1676" w:author="Cloud, Jason" w:date="2025-07-03T19:33:00Z" w16du:dateUtc="2025-07-04T02:33:00Z"/>
              </w:rPr>
            </w:pPr>
            <w:ins w:id="1677" w:author="Cloud, Jason" w:date="2025-07-03T19:34:00Z" w16du:dateUtc="2025-07-04T02:34:00Z">
              <w:r w:rsidRPr="00A16B5B">
                <w:t>0..1</w:t>
              </w:r>
            </w:ins>
          </w:p>
        </w:tc>
        <w:tc>
          <w:tcPr>
            <w:tcW w:w="2910" w:type="pct"/>
          </w:tcPr>
          <w:p w14:paraId="3DE0B4BF" w14:textId="77777777" w:rsidR="00E83E7B" w:rsidRDefault="00E83E7B" w:rsidP="004C54BF">
            <w:pPr>
              <w:pStyle w:val="TAL"/>
              <w:rPr>
                <w:ins w:id="1678" w:author="Cloud, Jason" w:date="2025-08-26T12:19:00Z" w16du:dateUtc="2025-08-26T19:19:00Z"/>
              </w:rPr>
            </w:pPr>
            <w:ins w:id="1679" w:author="Cloud, Jason" w:date="2025-08-26T12:19:00Z" w16du:dateUtc="2025-08-26T19:19:00Z">
              <w:r w:rsidRPr="00A16B5B">
                <w:t xml:space="preserve">The Media Application Provider may assign </w:t>
              </w:r>
              <w:r>
                <w:t>an affinity group label indicating that the physical endpoint(s) of the reference point M4 service location exposed by this distribution configuration are to be deployed alongside those of service locations exposed by other distribution configurations declared in this Content Hosting Configuration with the same affinity group label. The physical endpoint(s) of service locations exposed by distribution configurations with different affinity group labels are intended to be deployed at mutually resilient network locations.</w:t>
              </w:r>
            </w:ins>
          </w:p>
          <w:p w14:paraId="7082DFB2" w14:textId="77777777" w:rsidR="00E83E7B" w:rsidRPr="00485A1C" w:rsidRDefault="00E83E7B" w:rsidP="004C54BF">
            <w:pPr>
              <w:pStyle w:val="TALcontinuation"/>
              <w:rPr>
                <w:ins w:id="1680" w:author="Cloud, Jason" w:date="2025-07-03T19:33:00Z" w16du:dateUtc="2025-07-04T02:33:00Z"/>
              </w:rPr>
            </w:pPr>
            <w:ins w:id="1681" w:author="Cloud, Jason" w:date="2025-07-03T19:35:00Z" w16du:dateUtc="2025-07-04T02:35:00Z">
              <w:r>
                <w:t>If this property is omitted, deployment of physical endpoint(s) for the service location of this distribution configuration is at the discretion of the Media AF.</w:t>
              </w:r>
            </w:ins>
          </w:p>
        </w:tc>
      </w:tr>
      <w:tr w:rsidR="00E83E7B" w:rsidRPr="00485A1C" w14:paraId="29393563" w14:textId="77777777" w:rsidTr="004C54BF">
        <w:tc>
          <w:tcPr>
            <w:tcW w:w="89" w:type="pct"/>
          </w:tcPr>
          <w:p w14:paraId="3141B7E2" w14:textId="77777777" w:rsidR="00E83E7B" w:rsidRPr="00485A1C" w:rsidRDefault="00E83E7B" w:rsidP="004C54BF">
            <w:pPr>
              <w:pStyle w:val="TAL"/>
            </w:pPr>
          </w:p>
        </w:tc>
        <w:tc>
          <w:tcPr>
            <w:tcW w:w="768" w:type="pct"/>
            <w:gridSpan w:val="3"/>
          </w:tcPr>
          <w:p w14:paraId="4138144C" w14:textId="77777777" w:rsidR="00E83E7B" w:rsidRPr="00485A1C" w:rsidRDefault="00E83E7B" w:rsidP="004C54BF">
            <w:pPr>
              <w:pStyle w:val="TAL"/>
              <w:rPr>
                <w:rStyle w:val="Codechar0"/>
                <w:rFonts w:eastAsia="MS Mincho"/>
              </w:rPr>
            </w:pPr>
            <w:r w:rsidRPr="00485A1C">
              <w:rPr>
                <w:rStyle w:val="Codechar0"/>
              </w:rPr>
              <w:t>supplementary‌Distribution‌Networks</w:t>
            </w:r>
          </w:p>
        </w:tc>
        <w:tc>
          <w:tcPr>
            <w:tcW w:w="795" w:type="pct"/>
          </w:tcPr>
          <w:p w14:paraId="1F6F6E1F" w14:textId="77777777" w:rsidR="00E83E7B" w:rsidRPr="0062614C" w:rsidRDefault="00E83E7B" w:rsidP="004C54BF">
            <w:pPr>
              <w:pStyle w:val="PL"/>
              <w:rPr>
                <w:rStyle w:val="Datatypechar"/>
                <w:rFonts w:eastAsia="MS Mincho"/>
              </w:rPr>
            </w:pPr>
            <w:r w:rsidRPr="0062614C">
              <w:rPr>
                <w:rStyle w:val="Datatypechar"/>
                <w:rFonts w:eastAsia="MS Mincho"/>
              </w:rPr>
              <w:t>array(&lt;Distribution‌NetworkType, DistributionMode&gt;</w:t>
            </w:r>
          </w:p>
        </w:tc>
        <w:tc>
          <w:tcPr>
            <w:tcW w:w="438" w:type="pct"/>
          </w:tcPr>
          <w:p w14:paraId="10E04BD2" w14:textId="77777777" w:rsidR="00E83E7B" w:rsidRPr="00485A1C" w:rsidRDefault="00E83E7B" w:rsidP="004C54BF">
            <w:pPr>
              <w:pStyle w:val="TAC"/>
            </w:pPr>
            <w:r w:rsidRPr="00485A1C">
              <w:t>0..1</w:t>
            </w:r>
          </w:p>
        </w:tc>
        <w:tc>
          <w:tcPr>
            <w:tcW w:w="2910" w:type="pct"/>
          </w:tcPr>
          <w:p w14:paraId="07C95F61" w14:textId="77777777" w:rsidR="00E83E7B" w:rsidRPr="00485A1C" w:rsidRDefault="00E83E7B" w:rsidP="004C54BF">
            <w:pPr>
              <w:pStyle w:val="TAL"/>
            </w:pPr>
            <w:r w:rsidRPr="00485A1C">
              <w:t>Indicates that the content for this distribution configuration is also to be distributed via one or more supplementary networks. Each member of the array is a duple mapping a type of distribution network to a mode of distribution.</w:t>
            </w:r>
          </w:p>
          <w:p w14:paraId="535CC688" w14:textId="77777777" w:rsidR="00E83E7B" w:rsidRPr="00485A1C" w:rsidRDefault="00E83E7B" w:rsidP="004C54BF">
            <w:pPr>
              <w:pStyle w:val="TALcontinuation"/>
              <w:spacing w:before="48"/>
            </w:pPr>
            <w:r w:rsidRPr="00485A1C">
              <w:t xml:space="preserve">The same </w:t>
            </w:r>
            <w:r w:rsidRPr="00485A1C">
              <w:rPr>
                <w:rStyle w:val="Codechar0"/>
              </w:rPr>
              <w:t>DistributionNetworkType</w:t>
            </w:r>
            <w:r w:rsidRPr="00485A1C">
              <w:t xml:space="preserve"> value shall appear at most once in this array.</w:t>
            </w:r>
          </w:p>
        </w:tc>
      </w:tr>
      <w:tr w:rsidR="00E83E7B" w:rsidRPr="00485A1C" w14:paraId="15C66E1F" w14:textId="77777777" w:rsidTr="004C54BF">
        <w:tc>
          <w:tcPr>
            <w:tcW w:w="89" w:type="pct"/>
          </w:tcPr>
          <w:p w14:paraId="12C1D29C" w14:textId="77777777" w:rsidR="00E83E7B" w:rsidRPr="00485A1C" w:rsidRDefault="00E83E7B" w:rsidP="004C54BF">
            <w:pPr>
              <w:pStyle w:val="TAL"/>
            </w:pPr>
          </w:p>
        </w:tc>
        <w:tc>
          <w:tcPr>
            <w:tcW w:w="768" w:type="pct"/>
            <w:gridSpan w:val="3"/>
          </w:tcPr>
          <w:p w14:paraId="30B974A1" w14:textId="77777777" w:rsidR="00E83E7B" w:rsidRPr="00485A1C" w:rsidRDefault="00E83E7B" w:rsidP="004C54BF">
            <w:pPr>
              <w:pStyle w:val="TAL"/>
              <w:rPr>
                <w:rStyle w:val="Codechar0"/>
                <w:rFonts w:eastAsia="MS Mincho"/>
              </w:rPr>
            </w:pPr>
            <w:r w:rsidRPr="00485A1C">
              <w:rPr>
                <w:rStyle w:val="Codechar0"/>
              </w:rPr>
              <w:t>edgeResources‌ConfigurationId</w:t>
            </w:r>
          </w:p>
        </w:tc>
        <w:tc>
          <w:tcPr>
            <w:tcW w:w="795" w:type="pct"/>
          </w:tcPr>
          <w:p w14:paraId="55BC02AE" w14:textId="77777777" w:rsidR="00E83E7B" w:rsidRPr="0062614C" w:rsidRDefault="00E83E7B" w:rsidP="004C54BF">
            <w:pPr>
              <w:pStyle w:val="PL"/>
              <w:rPr>
                <w:rStyle w:val="Datatypechar"/>
                <w:rFonts w:eastAsia="MS Mincho"/>
              </w:rPr>
            </w:pPr>
            <w:r w:rsidRPr="0062614C">
              <w:rPr>
                <w:rStyle w:val="Datatypechar"/>
                <w:rFonts w:eastAsia="MS Mincho"/>
              </w:rPr>
              <w:t>ResourceId</w:t>
            </w:r>
          </w:p>
        </w:tc>
        <w:tc>
          <w:tcPr>
            <w:tcW w:w="438" w:type="pct"/>
          </w:tcPr>
          <w:p w14:paraId="28BF9DE9" w14:textId="77777777" w:rsidR="00E83E7B" w:rsidRPr="00485A1C" w:rsidRDefault="00E83E7B" w:rsidP="004C54BF">
            <w:pPr>
              <w:pStyle w:val="TAC"/>
            </w:pPr>
            <w:r w:rsidRPr="00485A1C">
              <w:t>0..1</w:t>
            </w:r>
          </w:p>
        </w:tc>
        <w:tc>
          <w:tcPr>
            <w:tcW w:w="2910" w:type="pct"/>
          </w:tcPr>
          <w:p w14:paraId="5A19BF2C" w14:textId="77777777" w:rsidR="00E83E7B" w:rsidRPr="00485A1C" w:rsidRDefault="00E83E7B" w:rsidP="004C54BF">
            <w:pPr>
              <w:pStyle w:val="TAL"/>
            </w:pPr>
            <w:r w:rsidRPr="00485A1C">
              <w:t>A reference to an Edge Resources Configuration resource (see clause 8.6.2).</w:t>
            </w:r>
          </w:p>
          <w:p w14:paraId="28C7D86C" w14:textId="77777777" w:rsidR="00E83E7B" w:rsidRPr="00485A1C" w:rsidRDefault="00E83E7B" w:rsidP="004C54BF">
            <w:pPr>
              <w:pStyle w:val="TALcontinuation"/>
              <w:spacing w:before="48"/>
            </w:pPr>
            <w:r w:rsidRPr="00485A1C">
              <w:t>When present, indicates that the Media AS supporting this content distribution shall be realised as a set of one or more EAS instances configured per the referenced resource.</w:t>
            </w:r>
          </w:p>
        </w:tc>
      </w:tr>
      <w:tr w:rsidR="00E83E7B" w:rsidRPr="00485A1C" w14:paraId="4B0FBB6B" w14:textId="77777777" w:rsidTr="004C54BF">
        <w:tc>
          <w:tcPr>
            <w:tcW w:w="89" w:type="pct"/>
          </w:tcPr>
          <w:p w14:paraId="787B484A" w14:textId="77777777" w:rsidR="00E83E7B" w:rsidRPr="00485A1C" w:rsidRDefault="00E83E7B" w:rsidP="004C54BF">
            <w:pPr>
              <w:pStyle w:val="TAL"/>
              <w:keepNext w:val="0"/>
            </w:pPr>
          </w:p>
        </w:tc>
        <w:tc>
          <w:tcPr>
            <w:tcW w:w="768" w:type="pct"/>
            <w:gridSpan w:val="3"/>
          </w:tcPr>
          <w:p w14:paraId="2C914575" w14:textId="77777777" w:rsidR="00E83E7B" w:rsidRPr="00485A1C" w:rsidRDefault="00E83E7B" w:rsidP="004C54BF">
            <w:pPr>
              <w:pStyle w:val="TAL"/>
              <w:rPr>
                <w:rStyle w:val="Codechar0"/>
                <w:rFonts w:eastAsia="MS Mincho"/>
              </w:rPr>
            </w:pPr>
            <w:r w:rsidRPr="00485A1C">
              <w:rPr>
                <w:rStyle w:val="Codechar0"/>
              </w:rPr>
              <w:t>content‌Preparation‌TemplateId</w:t>
            </w:r>
          </w:p>
        </w:tc>
        <w:tc>
          <w:tcPr>
            <w:tcW w:w="795" w:type="pct"/>
          </w:tcPr>
          <w:p w14:paraId="5C2255AC" w14:textId="77777777" w:rsidR="00E83E7B" w:rsidRPr="0062614C" w:rsidRDefault="00E83E7B" w:rsidP="004C54BF">
            <w:pPr>
              <w:pStyle w:val="PL"/>
              <w:rPr>
                <w:rStyle w:val="Datatypechar"/>
                <w:rFonts w:eastAsia="MS Mincho"/>
              </w:rPr>
            </w:pPr>
            <w:r w:rsidRPr="0062614C">
              <w:rPr>
                <w:rStyle w:val="Datatypechar"/>
                <w:rFonts w:eastAsia="MS Mincho"/>
              </w:rPr>
              <w:t>ResourceId</w:t>
            </w:r>
          </w:p>
        </w:tc>
        <w:tc>
          <w:tcPr>
            <w:tcW w:w="438" w:type="pct"/>
          </w:tcPr>
          <w:p w14:paraId="2C3D7BDB" w14:textId="77777777" w:rsidR="00E83E7B" w:rsidRPr="00485A1C" w:rsidRDefault="00E83E7B" w:rsidP="004C54BF">
            <w:pPr>
              <w:pStyle w:val="TAC"/>
              <w:keepNext w:val="0"/>
            </w:pPr>
            <w:r w:rsidRPr="00485A1C">
              <w:t>0..1</w:t>
            </w:r>
          </w:p>
        </w:tc>
        <w:tc>
          <w:tcPr>
            <w:tcW w:w="2910" w:type="pct"/>
          </w:tcPr>
          <w:p w14:paraId="4DC54844" w14:textId="77777777" w:rsidR="00E83E7B" w:rsidRPr="00485A1C" w:rsidRDefault="00E83E7B" w:rsidP="004C54BF">
            <w:pPr>
              <w:pStyle w:val="TAL"/>
            </w:pPr>
            <w:r w:rsidRPr="00485A1C">
              <w:t>A reference to a Content Preparation Template resource (see clause 8.5.2).</w:t>
            </w:r>
          </w:p>
          <w:p w14:paraId="24722C07" w14:textId="77777777" w:rsidR="00E83E7B" w:rsidRPr="00485A1C" w:rsidRDefault="00E83E7B" w:rsidP="004C54BF">
            <w:pPr>
              <w:pStyle w:val="TALcontinuation"/>
              <w:spacing w:before="48"/>
            </w:pPr>
            <w:r w:rsidRPr="00485A1C">
              <w:t>Indicates that the referenced content preparation is required prior to distribution.</w:t>
            </w:r>
          </w:p>
        </w:tc>
      </w:tr>
      <w:tr w:rsidR="00E83E7B" w:rsidRPr="00485A1C" w14:paraId="00F9B3C0" w14:textId="77777777" w:rsidTr="004C54BF">
        <w:tc>
          <w:tcPr>
            <w:tcW w:w="89" w:type="pct"/>
          </w:tcPr>
          <w:p w14:paraId="3595DE86" w14:textId="77777777" w:rsidR="00E83E7B" w:rsidRPr="00485A1C" w:rsidRDefault="00E83E7B" w:rsidP="004C54BF">
            <w:pPr>
              <w:pStyle w:val="TAL"/>
              <w:keepNext w:val="0"/>
            </w:pPr>
          </w:p>
        </w:tc>
        <w:tc>
          <w:tcPr>
            <w:tcW w:w="768" w:type="pct"/>
            <w:gridSpan w:val="3"/>
          </w:tcPr>
          <w:p w14:paraId="51868EAC" w14:textId="77777777" w:rsidR="00E83E7B" w:rsidRPr="00485A1C" w:rsidRDefault="00E83E7B" w:rsidP="004C54BF">
            <w:pPr>
              <w:pStyle w:val="TAL"/>
              <w:keepNext w:val="0"/>
              <w:rPr>
                <w:rStyle w:val="Codechar0"/>
                <w:rFonts w:eastAsia="MS Mincho"/>
              </w:rPr>
            </w:pPr>
            <w:r w:rsidRPr="00485A1C">
              <w:rPr>
                <w:rStyle w:val="Codechar0"/>
              </w:rPr>
              <w:t>certificateId</w:t>
            </w:r>
          </w:p>
        </w:tc>
        <w:tc>
          <w:tcPr>
            <w:tcW w:w="795" w:type="pct"/>
          </w:tcPr>
          <w:p w14:paraId="321C4E14" w14:textId="77777777" w:rsidR="00E83E7B" w:rsidRPr="0062614C" w:rsidRDefault="00E83E7B" w:rsidP="004C54BF">
            <w:pPr>
              <w:pStyle w:val="PL"/>
              <w:rPr>
                <w:rStyle w:val="Datatypechar"/>
                <w:rFonts w:eastAsia="MS Mincho"/>
              </w:rPr>
            </w:pPr>
            <w:r w:rsidRPr="0062614C">
              <w:rPr>
                <w:rStyle w:val="Datatypechar"/>
                <w:rFonts w:eastAsia="MS Mincho"/>
              </w:rPr>
              <w:t>ResourceId</w:t>
            </w:r>
          </w:p>
        </w:tc>
        <w:tc>
          <w:tcPr>
            <w:tcW w:w="438" w:type="pct"/>
          </w:tcPr>
          <w:p w14:paraId="02EC16D5" w14:textId="77777777" w:rsidR="00E83E7B" w:rsidRPr="00485A1C" w:rsidRDefault="00E83E7B" w:rsidP="004C54BF">
            <w:pPr>
              <w:pStyle w:val="TAC"/>
              <w:keepNext w:val="0"/>
            </w:pPr>
            <w:r w:rsidRPr="00485A1C">
              <w:t>0..1</w:t>
            </w:r>
          </w:p>
        </w:tc>
        <w:tc>
          <w:tcPr>
            <w:tcW w:w="2910" w:type="pct"/>
          </w:tcPr>
          <w:p w14:paraId="36349A62" w14:textId="77777777" w:rsidR="00E83E7B" w:rsidRPr="00485A1C" w:rsidRDefault="00E83E7B" w:rsidP="004C54BF">
            <w:pPr>
              <w:pStyle w:val="TAL"/>
              <w:keepNext w:val="0"/>
            </w:pPr>
            <w:r w:rsidRPr="00485A1C">
              <w:t>A reference to a Server Certificate resource (see clause 8.4.3.2).</w:t>
            </w:r>
          </w:p>
          <w:p w14:paraId="1B137381" w14:textId="77777777" w:rsidR="00E83E7B" w:rsidRDefault="00E83E7B" w:rsidP="004C54BF">
            <w:pPr>
              <w:pStyle w:val="TAL"/>
              <w:rPr>
                <w:ins w:id="1682" w:author="Cloud, Jason" w:date="2025-07-03T19:36:00Z" w16du:dateUtc="2025-07-04T02:36:00Z"/>
              </w:rPr>
            </w:pPr>
            <w:r w:rsidRPr="00485A1C">
              <w:t>When content is distributed using TLS [29], the referenced X.509 [10] certificate for the origin domain is presented by the Media AS in the TLS handshake at reference point M4</w:t>
            </w:r>
            <w:ins w:id="1683" w:author="Cloud, Jason" w:date="2025-07-03T19:35:00Z" w16du:dateUtc="2025-07-04T02:35:00Z">
              <w:r>
                <w:t xml:space="preserve"> or M10</w:t>
              </w:r>
            </w:ins>
            <w:r w:rsidRPr="00485A1C">
              <w:t>. This attribute indicates the identifier of the certificate to use.</w:t>
            </w:r>
          </w:p>
          <w:p w14:paraId="5442D46F" w14:textId="77777777" w:rsidR="00E83E7B" w:rsidRPr="00A16B5B" w:rsidRDefault="00E83E7B" w:rsidP="004C54BF">
            <w:pPr>
              <w:pStyle w:val="TAL"/>
              <w:rPr>
                <w:ins w:id="1684" w:author="Cloud, Jason" w:date="2025-08-26T12:20:00Z" w16du:dateUtc="2025-08-26T19:20:00Z"/>
              </w:rPr>
            </w:pPr>
            <w:ins w:id="1685" w:author="Cloud, Jason" w:date="2025-08-26T12:20:00Z" w16du:dateUtc="2025-08-26T19:20:00Z">
              <w:r>
                <w:t>-</w:t>
              </w:r>
              <w:r>
                <w:tab/>
              </w:r>
              <w:r w:rsidRPr="00A16B5B">
                <w:t xml:space="preserve">In the case of pull-based content </w:t>
              </w:r>
              <w:r>
                <w:t>distribution</w:t>
              </w:r>
              <w:r w:rsidRPr="00A16B5B">
                <w:t xml:space="preserve"> (</w:t>
              </w:r>
              <w:r>
                <w:t xml:space="preserve">content distribution </w:t>
              </w:r>
              <w:r w:rsidRPr="007F7189">
                <w:rPr>
                  <w:rStyle w:val="Codechar0"/>
                </w:rPr>
                <w:t>mode</w:t>
              </w:r>
              <w:r w:rsidRPr="00A16B5B">
                <w:t xml:space="preserve"> is set to </w:t>
              </w:r>
              <w:r w:rsidRPr="007F7189">
                <w:rPr>
                  <w:rStyle w:val="Codechar0"/>
                </w:rPr>
                <w:t>PULL</w:t>
              </w:r>
              <w:r w:rsidRPr="00A16B5B">
                <w:t xml:space="preserve">), </w:t>
              </w:r>
              <w:r>
                <w:t>the referenced certificate shall be presented as a server certificate to the Media Client at reference point M4 or to the downstream Media AS at reference point M10.</w:t>
              </w:r>
            </w:ins>
          </w:p>
          <w:p w14:paraId="22DC857C" w14:textId="77777777" w:rsidR="00E83E7B" w:rsidRPr="00485A1C" w:rsidRDefault="00E83E7B" w:rsidP="004C54BF">
            <w:pPr>
              <w:pStyle w:val="TALcontinuation"/>
              <w:keepNext w:val="0"/>
              <w:spacing w:before="48"/>
            </w:pPr>
            <w:ins w:id="1686" w:author="Cloud, Jason" w:date="2025-08-26T12:20:00Z" w16du:dateUtc="2025-08-26T19:20:00Z">
              <w:r>
                <w:lastRenderedPageBreak/>
                <w:t>-</w:t>
              </w:r>
              <w:r>
                <w:tab/>
              </w:r>
              <w:r w:rsidRPr="00A16B5B">
                <w:t xml:space="preserve">In the case of push-based content </w:t>
              </w:r>
              <w:r>
                <w:t xml:space="preserve">distribution to a downstream Media AS </w:t>
              </w:r>
              <w:r w:rsidRPr="00A16B5B">
                <w:t>(</w:t>
              </w:r>
              <w:r>
                <w:t xml:space="preserve">content distribution </w:t>
              </w:r>
              <w:r>
                <w:rPr>
                  <w:rStyle w:val="Codechar0"/>
                </w:rPr>
                <w:t>mode</w:t>
              </w:r>
              <w:r w:rsidRPr="00A16B5B">
                <w:t xml:space="preserve"> is set to </w:t>
              </w:r>
              <w:r w:rsidRPr="007F7189">
                <w:rPr>
                  <w:rStyle w:val="Codechar0"/>
                </w:rPr>
                <w:t>PUSH</w:t>
              </w:r>
              <w:r w:rsidRPr="00A16B5B">
                <w:t>), th</w:t>
              </w:r>
              <w:r>
                <w:t>e referenced certificate shall be presented as a client certificate</w:t>
              </w:r>
              <w:r w:rsidRPr="00A16B5B">
                <w:t xml:space="preserve"> </w:t>
              </w:r>
              <w:r>
                <w:t>to the downstream Media AS at reference point M10.</w:t>
              </w:r>
            </w:ins>
          </w:p>
        </w:tc>
      </w:tr>
      <w:tr w:rsidR="00E83E7B" w:rsidRPr="00485A1C" w14:paraId="708F5FFA" w14:textId="77777777" w:rsidTr="004C54BF">
        <w:trPr>
          <w:cantSplit/>
        </w:trPr>
        <w:tc>
          <w:tcPr>
            <w:tcW w:w="89" w:type="pct"/>
          </w:tcPr>
          <w:p w14:paraId="06718E17" w14:textId="77777777" w:rsidR="00E83E7B" w:rsidRPr="00485A1C" w:rsidRDefault="00E83E7B" w:rsidP="004C54BF">
            <w:pPr>
              <w:pStyle w:val="TAL"/>
              <w:keepNext w:val="0"/>
            </w:pPr>
          </w:p>
        </w:tc>
        <w:tc>
          <w:tcPr>
            <w:tcW w:w="768" w:type="pct"/>
            <w:gridSpan w:val="3"/>
          </w:tcPr>
          <w:p w14:paraId="4D64CAD1" w14:textId="77777777" w:rsidR="00E83E7B" w:rsidRPr="00485A1C" w:rsidRDefault="00E83E7B" w:rsidP="004C54BF">
            <w:pPr>
              <w:pStyle w:val="TAL"/>
              <w:keepNext w:val="0"/>
              <w:rPr>
                <w:rStyle w:val="Codechar0"/>
              </w:rPr>
            </w:pPr>
            <w:r w:rsidRPr="00485A1C">
              <w:rPr>
                <w:rStyle w:val="Codechar0"/>
              </w:rPr>
              <w:t>canonical‌Domain‌Name</w:t>
            </w:r>
          </w:p>
        </w:tc>
        <w:tc>
          <w:tcPr>
            <w:tcW w:w="795" w:type="pct"/>
          </w:tcPr>
          <w:p w14:paraId="2EC59DAF"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6E3F106C" w14:textId="77777777" w:rsidR="00E83E7B" w:rsidRPr="00485A1C" w:rsidRDefault="00E83E7B" w:rsidP="004C54BF">
            <w:pPr>
              <w:pStyle w:val="TAC"/>
              <w:keepNext w:val="0"/>
            </w:pPr>
            <w:del w:id="1687" w:author="Cloud, Jason" w:date="2025-08-26T12:20:00Z" w16du:dateUtc="2025-08-26T19:20:00Z">
              <w:r w:rsidRPr="00485A1C" w:rsidDel="00627611">
                <w:delText>1</w:delText>
              </w:r>
            </w:del>
            <w:ins w:id="1688" w:author="Cloud, Jason" w:date="2025-08-26T12:20:00Z" w16du:dateUtc="2025-08-26T19:20:00Z">
              <w:r>
                <w:t>0</w:t>
              </w:r>
            </w:ins>
            <w:r w:rsidRPr="00485A1C">
              <w:t>..1</w:t>
            </w:r>
          </w:p>
        </w:tc>
        <w:tc>
          <w:tcPr>
            <w:tcW w:w="2910" w:type="pct"/>
          </w:tcPr>
          <w:p w14:paraId="0465F4E0" w14:textId="77777777" w:rsidR="00E83E7B" w:rsidRDefault="00E83E7B" w:rsidP="004C54BF">
            <w:pPr>
              <w:pStyle w:val="TAL"/>
              <w:rPr>
                <w:ins w:id="1689" w:author="Cloud, Jason" w:date="2025-07-03T19:37:00Z" w16du:dateUtc="2025-07-04T02:37:00Z"/>
              </w:rPr>
            </w:pPr>
            <w:r w:rsidRPr="00485A1C">
              <w:t xml:space="preserve">All resources exposed </w:t>
            </w:r>
            <w:ins w:id="1690" w:author="Cloud, Jason" w:date="2025-07-03T19:36:00Z" w16du:dateUtc="2025-07-04T02:36:00Z">
              <w:r>
                <w:t xml:space="preserve">from the service location </w:t>
              </w:r>
            </w:ins>
            <w:r w:rsidRPr="00485A1C">
              <w:t xml:space="preserve">at reference point M4 </w:t>
            </w:r>
            <w:ins w:id="1691" w:author="Cloud, Jason" w:date="2025-07-03T19:36:00Z" w16du:dateUtc="2025-07-04T02:36:00Z">
              <w:del w:id="1692" w:author="Richard Bradbury (2025-09-02)" w:date="2025-09-02T17:24:00Z" w16du:dateUtc="2025-09-02T16:24:00Z">
                <w:r w:rsidDel="00546324">
                  <w:delText>and</w:delText>
                </w:r>
              </w:del>
            </w:ins>
            <w:ins w:id="1693" w:author="Richard Bradbury (2025-09-02)" w:date="2025-09-02T17:24:00Z" w16du:dateUtc="2025-09-02T16:24:00Z">
              <w:r>
                <w:t>or</w:t>
              </w:r>
            </w:ins>
            <w:ins w:id="1694" w:author="Cloud, Jason" w:date="2025-07-03T19:36:00Z" w16du:dateUtc="2025-07-04T02:36:00Z">
              <w:r>
                <w:t xml:space="preserve"> M10 </w:t>
              </w:r>
            </w:ins>
            <w:r w:rsidRPr="00485A1C">
              <w:t xml:space="preserve">shall be accessible through this default </w:t>
            </w:r>
            <w:proofErr w:type="gramStart"/>
            <w:r w:rsidRPr="00485A1C">
              <w:t>Fully-Qualified</w:t>
            </w:r>
            <w:proofErr w:type="gramEnd"/>
            <w:r w:rsidRPr="00485A1C">
              <w:t xml:space="preserve"> Domain Name</w:t>
            </w:r>
            <w:del w:id="1695" w:author="Cloud, Jason" w:date="2025-07-03T19:37:00Z" w16du:dateUtc="2025-07-04T02:37:00Z">
              <w:r w:rsidRPr="00485A1C" w:rsidDel="00E1799F">
                <w:delText xml:space="preserve"> assigned by the Media AF</w:delText>
              </w:r>
            </w:del>
            <w:r w:rsidRPr="00485A1C">
              <w:t>.</w:t>
            </w:r>
          </w:p>
          <w:p w14:paraId="566FEFBE" w14:textId="77777777" w:rsidR="00E83E7B" w:rsidRPr="00A16B5B" w:rsidRDefault="00E83E7B" w:rsidP="004C54BF">
            <w:pPr>
              <w:pStyle w:val="TALcontinuation"/>
              <w:rPr>
                <w:ins w:id="1696" w:author="Cloud, Jason" w:date="2025-08-26T12:20:00Z" w16du:dateUtc="2025-08-26T19:20:00Z"/>
              </w:rPr>
            </w:pPr>
            <w:ins w:id="1697" w:author="Cloud, Jason" w:date="2025-08-26T12:20:00Z" w16du:dateUtc="2025-08-26T19:20:00Z">
              <w:r>
                <w:t>-</w:t>
              </w:r>
              <w:r>
                <w:tab/>
              </w:r>
              <w:r w:rsidRPr="00A16B5B">
                <w:t xml:space="preserve">In the case of pull-based content </w:t>
              </w:r>
              <w:r>
                <w:t>distribution</w:t>
              </w:r>
              <w:r w:rsidRPr="00A16B5B">
                <w:t xml:space="preserve"> </w:t>
              </w:r>
              <w:r>
                <w:t xml:space="preserve">at reference point M4 or M10 </w:t>
              </w:r>
              <w:r w:rsidRPr="00A16B5B">
                <w:t>(</w:t>
              </w:r>
              <w:r>
                <w:t xml:space="preserve">content distribution </w:t>
              </w:r>
              <w:r w:rsidRPr="007F7189">
                <w:rPr>
                  <w:rStyle w:val="Codechar0"/>
                </w:rPr>
                <w:t>mode</w:t>
              </w:r>
              <w:r w:rsidRPr="00A16B5B">
                <w:t xml:space="preserve"> is set to </w:t>
              </w:r>
              <w:r w:rsidRPr="007F7189">
                <w:rPr>
                  <w:rStyle w:val="Codechar0"/>
                </w:rPr>
                <w:t>PULL</w:t>
              </w:r>
              <w:r w:rsidRPr="00A16B5B">
                <w:t xml:space="preserve">), the </w:t>
              </w:r>
              <w:r>
                <w:t>value</w:t>
              </w:r>
              <w:r w:rsidRPr="00A16B5B">
                <w:t xml:space="preserve"> shall </w:t>
              </w:r>
              <w:r>
                <w:t>be assigned by the Media AF.</w:t>
              </w:r>
            </w:ins>
          </w:p>
          <w:p w14:paraId="1F4D38F9" w14:textId="77777777" w:rsidR="00E83E7B" w:rsidRPr="00485A1C" w:rsidRDefault="00E83E7B" w:rsidP="004C54BF">
            <w:pPr>
              <w:pStyle w:val="TALcontinuation"/>
              <w:keepNext w:val="0"/>
            </w:pPr>
            <w:ins w:id="1698" w:author="Cloud, Jason" w:date="2025-08-26T12:20:00Z" w16du:dateUtc="2025-08-26T19:20:00Z">
              <w:r>
                <w:t>-</w:t>
              </w:r>
              <w:r>
                <w:tab/>
              </w:r>
              <w:r w:rsidRPr="00A16B5B">
                <w:t xml:space="preserve">In the case of push-based content </w:t>
              </w:r>
              <w:r>
                <w:t>distribution</w:t>
              </w:r>
              <w:r w:rsidRPr="00A16B5B">
                <w:t xml:space="preserve"> </w:t>
              </w:r>
              <w:r>
                <w:t xml:space="preserve">to a downstream Media AS at reference point M10 </w:t>
              </w:r>
              <w:r w:rsidRPr="00A16B5B">
                <w:t>(</w:t>
              </w:r>
              <w:r>
                <w:t xml:space="preserve">content distribution </w:t>
              </w:r>
              <w:r>
                <w:rPr>
                  <w:rStyle w:val="Codechar0"/>
                </w:rPr>
                <w:t>mode</w:t>
              </w:r>
              <w:r w:rsidRPr="00A16B5B">
                <w:t xml:space="preserve"> is set to </w:t>
              </w:r>
              <w:r w:rsidRPr="007F7189">
                <w:rPr>
                  <w:rStyle w:val="Codechar0"/>
                </w:rPr>
                <w:t>PUSH</w:t>
              </w:r>
              <w:r w:rsidRPr="00A16B5B">
                <w:t xml:space="preserve">), this property shall </w:t>
              </w:r>
              <w:r>
                <w:t xml:space="preserve">not </w:t>
              </w:r>
              <w:r w:rsidRPr="00A16B5B">
                <w:t>be populated</w:t>
              </w:r>
              <w:r>
                <w:t xml:space="preserve"> because the Media AS acts as the pushing client in this case.</w:t>
              </w:r>
            </w:ins>
          </w:p>
        </w:tc>
      </w:tr>
      <w:tr w:rsidR="00E83E7B" w:rsidRPr="00485A1C" w14:paraId="4F70A332" w14:textId="77777777" w:rsidTr="004C54BF">
        <w:tc>
          <w:tcPr>
            <w:tcW w:w="89" w:type="pct"/>
          </w:tcPr>
          <w:p w14:paraId="4761EA83" w14:textId="77777777" w:rsidR="00E83E7B" w:rsidRPr="00485A1C" w:rsidRDefault="00E83E7B" w:rsidP="004C54BF">
            <w:pPr>
              <w:pStyle w:val="TAL"/>
              <w:keepNext w:val="0"/>
            </w:pPr>
          </w:p>
        </w:tc>
        <w:tc>
          <w:tcPr>
            <w:tcW w:w="768" w:type="pct"/>
            <w:gridSpan w:val="3"/>
          </w:tcPr>
          <w:p w14:paraId="126E84A0" w14:textId="77777777" w:rsidR="00E83E7B" w:rsidRPr="00485A1C" w:rsidRDefault="00E83E7B" w:rsidP="004C54BF">
            <w:pPr>
              <w:pStyle w:val="TAL"/>
              <w:keepNext w:val="0"/>
              <w:rPr>
                <w:rStyle w:val="Codechar0"/>
                <w:rFonts w:eastAsia="MS Mincho"/>
              </w:rPr>
            </w:pPr>
            <w:r w:rsidRPr="00485A1C">
              <w:rPr>
                <w:rStyle w:val="Codechar0"/>
              </w:rPr>
              <w:t>domainNameAlias</w:t>
            </w:r>
          </w:p>
        </w:tc>
        <w:tc>
          <w:tcPr>
            <w:tcW w:w="795" w:type="pct"/>
          </w:tcPr>
          <w:p w14:paraId="34E2AA38"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76A8F3BE" w14:textId="77777777" w:rsidR="00E83E7B" w:rsidRPr="00485A1C" w:rsidRDefault="00E83E7B" w:rsidP="004C54BF">
            <w:pPr>
              <w:pStyle w:val="TAC"/>
              <w:keepNext w:val="0"/>
            </w:pPr>
            <w:r w:rsidRPr="00485A1C">
              <w:t>0..1</w:t>
            </w:r>
          </w:p>
        </w:tc>
        <w:tc>
          <w:tcPr>
            <w:tcW w:w="2910" w:type="pct"/>
          </w:tcPr>
          <w:p w14:paraId="4A9BB237" w14:textId="77777777" w:rsidR="00E83E7B" w:rsidRPr="00485A1C" w:rsidRDefault="00E83E7B" w:rsidP="004C54BF">
            <w:pPr>
              <w:pStyle w:val="TAL"/>
            </w:pPr>
            <w:r w:rsidRPr="00485A1C">
              <w:t xml:space="preserve">The Media Application Provider may assign another </w:t>
            </w:r>
            <w:proofErr w:type="gramStart"/>
            <w:r w:rsidRPr="00485A1C">
              <w:rPr>
                <w:rStyle w:val="TALChar"/>
              </w:rPr>
              <w:t>Fully-Qualified</w:t>
            </w:r>
            <w:proofErr w:type="gramEnd"/>
            <w:r w:rsidRPr="00485A1C">
              <w:rPr>
                <w:rStyle w:val="TALChar"/>
              </w:rPr>
              <w:t xml:space="preserve"> Domain Name</w:t>
            </w:r>
            <w:r w:rsidRPr="00485A1C">
              <w:t xml:space="preserve"> (FQDN) through which media resources within the scope of this distribution configuration are additionally accessible from the Media AS </w:t>
            </w:r>
            <w:del w:id="1699" w:author="Cloud, Jason" w:date="2025-07-03T19:37:00Z" w16du:dateUtc="2025-07-04T02:37:00Z">
              <w:r w:rsidRPr="00485A1C" w:rsidDel="00E1799F">
                <w:delText>at</w:delText>
              </w:r>
            </w:del>
            <w:ins w:id="1700" w:author="Cloud, Jason" w:date="2025-07-03T19:37:00Z" w16du:dateUtc="2025-07-04T02:37:00Z">
              <w:r>
                <w:t>from the</w:t>
              </w:r>
            </w:ins>
            <w:r w:rsidRPr="00485A1C">
              <w:t xml:space="preserve"> reference point M4</w:t>
            </w:r>
            <w:ins w:id="1701" w:author="Cloud, Jason" w:date="2025-07-03T19:37:00Z" w16du:dateUtc="2025-07-04T02:37:00Z">
              <w:r>
                <w:t xml:space="preserve"> service location</w:t>
              </w:r>
            </w:ins>
            <w:r w:rsidRPr="00485A1C">
              <w:t>.</w:t>
            </w:r>
          </w:p>
          <w:p w14:paraId="5210BAED" w14:textId="77777777" w:rsidR="00E83E7B" w:rsidRPr="00485A1C" w:rsidRDefault="00E83E7B" w:rsidP="004C54BF">
            <w:pPr>
              <w:pStyle w:val="TALcontinuation"/>
            </w:pPr>
            <w:r w:rsidRPr="00485A1C">
              <w:t>This domain name is</w:t>
            </w:r>
            <w:r w:rsidRPr="00485A1C" w:rsidDel="001E7242">
              <w:t xml:space="preserve"> </w:t>
            </w:r>
            <w:r w:rsidRPr="00485A1C">
              <w:t xml:space="preserve">used by the Media AS to set appropriate CORS HTTP response headers </w:t>
            </w:r>
            <w:del w:id="1702" w:author="Cloud, Jason" w:date="2025-07-03T19:38:00Z" w16du:dateUtc="2025-07-04T02:38:00Z">
              <w:r w:rsidRPr="00485A1C" w:rsidDel="00E1799F">
                <w:delText>at</w:delText>
              </w:r>
            </w:del>
            <w:ins w:id="1703" w:author="Cloud, Jason" w:date="2025-07-03T19:37:00Z" w16du:dateUtc="2025-07-04T02:37:00Z">
              <w:r>
                <w:t>sent from</w:t>
              </w:r>
            </w:ins>
            <w:ins w:id="1704" w:author="Cloud, Jason" w:date="2025-07-03T19:38:00Z" w16du:dateUtc="2025-07-04T02:38:00Z">
              <w:r>
                <w:t xml:space="preserve"> the</w:t>
              </w:r>
            </w:ins>
            <w:r w:rsidRPr="00485A1C">
              <w:t xml:space="preserve"> reference point M4</w:t>
            </w:r>
            <w:ins w:id="1705" w:author="Cloud, Jason" w:date="2025-07-03T19:38:00Z" w16du:dateUtc="2025-07-04T02:38:00Z">
              <w:r>
                <w:t xml:space="preserve"> service location</w:t>
              </w:r>
            </w:ins>
            <w:r w:rsidRPr="00485A1C">
              <w:t>.</w:t>
            </w:r>
          </w:p>
          <w:p w14:paraId="66DFF2DB" w14:textId="77777777" w:rsidR="00E83E7B" w:rsidRPr="00485A1C" w:rsidRDefault="00E83E7B" w:rsidP="004C54BF">
            <w:pPr>
              <w:pStyle w:val="TALcontinuation"/>
              <w:spacing w:before="48"/>
            </w:pPr>
            <w:r w:rsidRPr="00485A1C">
              <w:t xml:space="preserve">If this property is present, the Media Application Provider is responsible for providing in the DNS a </w:t>
            </w:r>
            <w:r w:rsidRPr="00485A1C">
              <w:rPr>
                <w:rStyle w:val="Codechar0"/>
              </w:rPr>
              <w:t>CNAME</w:t>
            </w:r>
            <w:r w:rsidRPr="00485A1C">
              <w:t xml:space="preserve"> record that resolves </w:t>
            </w:r>
            <w:r w:rsidRPr="00485A1C">
              <w:rPr>
                <w:rStyle w:val="Codechar0"/>
              </w:rPr>
              <w:t>domainNameAlias</w:t>
            </w:r>
            <w:r w:rsidRPr="00485A1C">
              <w:t xml:space="preserve"> to </w:t>
            </w:r>
            <w:r w:rsidRPr="00485A1C">
              <w:rPr>
                <w:rStyle w:val="Codechar0"/>
              </w:rPr>
              <w:t>canonical‌Domain‌Name</w:t>
            </w:r>
            <w:r w:rsidRPr="00485A1C">
              <w:t>.</w:t>
            </w:r>
          </w:p>
          <w:p w14:paraId="3874B6D1" w14:textId="77777777" w:rsidR="00E83E7B" w:rsidRDefault="00E83E7B" w:rsidP="004C54BF">
            <w:pPr>
              <w:pStyle w:val="TALcontinuation"/>
              <w:spacing w:before="48"/>
              <w:rPr>
                <w:ins w:id="1706" w:author="Cloud, Jason" w:date="2025-07-03T19:38:00Z" w16du:dateUtc="2025-07-04T02:38:00Z"/>
              </w:rPr>
            </w:pPr>
            <w:r w:rsidRPr="00485A1C">
              <w:t xml:space="preserve">If the </w:t>
            </w:r>
            <w:r w:rsidRPr="00485A1C">
              <w:rPr>
                <w:rStyle w:val="Codechar0"/>
              </w:rPr>
              <w:t>certificateId</w:t>
            </w:r>
            <w:r w:rsidRPr="00485A1C">
              <w:t xml:space="preserve"> property is also present in this distribution configuration, the provided domain name alias shall match one of the </w:t>
            </w:r>
            <w:r w:rsidRPr="00485A1C">
              <w:rPr>
                <w:rStyle w:val="Codechar0"/>
              </w:rPr>
              <w:t>subjectAltName</w:t>
            </w:r>
            <w:r w:rsidRPr="00485A1C">
              <w:t xml:space="preserve"> extension fields in the referenced Server Certificate resource, allowing for wildcard matching.</w:t>
            </w:r>
          </w:p>
          <w:p w14:paraId="7096420B" w14:textId="77777777" w:rsidR="00E83E7B" w:rsidRPr="00485A1C" w:rsidRDefault="00E83E7B" w:rsidP="004C54BF">
            <w:pPr>
              <w:pStyle w:val="TALcontinuation"/>
              <w:keepNext w:val="0"/>
              <w:spacing w:before="48"/>
            </w:pPr>
            <w:ins w:id="1707" w:author="Cloud, Jason" w:date="2025-07-03T19:38:00Z" w16du:dateUtc="2025-07-04T02:38:00Z">
              <w:r>
                <w:t xml:space="preserve">This property shall be omitted if content distribution </w:t>
              </w:r>
              <w:r w:rsidRPr="003C360D">
                <w:rPr>
                  <w:i/>
                  <w:iCs/>
                </w:rPr>
                <w:t>mode</w:t>
              </w:r>
              <w:r>
                <w:t xml:space="preserve"> is set to </w:t>
              </w:r>
              <w:r w:rsidRPr="003C360D">
                <w:rPr>
                  <w:i/>
                  <w:iCs/>
                </w:rPr>
                <w:t>PUSH</w:t>
              </w:r>
              <w:r>
                <w:t xml:space="preserve"> because the Media AS acts as the pushing client in this case.</w:t>
              </w:r>
            </w:ins>
          </w:p>
        </w:tc>
      </w:tr>
      <w:tr w:rsidR="00E83E7B" w:rsidRPr="00485A1C" w14:paraId="63592155"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1911A" w14:textId="77777777" w:rsidR="00E83E7B" w:rsidRPr="00485A1C" w:rsidRDefault="00E83E7B" w:rsidP="004C54BF">
            <w:pPr>
              <w:pStyle w:val="TAL"/>
            </w:pPr>
          </w:p>
        </w:tc>
        <w:tc>
          <w:tcPr>
            <w:tcW w:w="76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8676B" w14:textId="77777777" w:rsidR="00E83E7B" w:rsidRPr="00485A1C" w:rsidRDefault="00E83E7B" w:rsidP="004C54BF">
            <w:pPr>
              <w:pStyle w:val="TAL"/>
              <w:rPr>
                <w:rStyle w:val="Codechar0"/>
                <w:rFonts w:eastAsia="MS Mincho"/>
              </w:rPr>
            </w:pPr>
            <w:r w:rsidRPr="00485A1C">
              <w:rPr>
                <w:rStyle w:val="Codechar0"/>
              </w:rPr>
              <w:t>baseURL</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42699" w14:textId="77777777" w:rsidR="00E83E7B" w:rsidRPr="0062614C" w:rsidRDefault="00E83E7B" w:rsidP="004C54BF">
            <w:pPr>
              <w:pStyle w:val="PL"/>
              <w:rPr>
                <w:rStyle w:val="Datatypechar"/>
                <w:rFonts w:eastAsia="MS Mincho"/>
              </w:rPr>
            </w:pPr>
            <w:r w:rsidRPr="0062614C">
              <w:rPr>
                <w:rStyle w:val="Datatypechar"/>
                <w:rFonts w:eastAsia="MS Mincho"/>
              </w:rPr>
              <w:t>AbsoluteUrl</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9944C" w14:textId="77777777" w:rsidR="00E83E7B" w:rsidRPr="00485A1C" w:rsidDel="00104A69" w:rsidRDefault="00E83E7B" w:rsidP="004C54BF">
            <w:pPr>
              <w:pStyle w:val="TAC"/>
            </w:pPr>
            <w:r w:rsidRPr="00485A1C">
              <w:t>1..1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B03D9" w14:textId="77777777" w:rsidR="00E83E7B" w:rsidRPr="00485A1C" w:rsidRDefault="00E83E7B" w:rsidP="004C54BF">
            <w:pPr>
              <w:pStyle w:val="TAL"/>
            </w:pPr>
            <w:r w:rsidRPr="00485A1C">
              <w:t xml:space="preserve">A </w:t>
            </w:r>
            <w:ins w:id="1708" w:author="Cloud, Jason" w:date="2025-07-03T19:38:00Z" w16du:dateUtc="2025-07-04T02:38:00Z">
              <w:r>
                <w:t xml:space="preserve">service location </w:t>
              </w:r>
            </w:ins>
            <w:r w:rsidRPr="00485A1C">
              <w:t xml:space="preserve">base URL (i.e., one that includes a scheme, authority and, optionally, path segments) from which content is made available to Media Clients at reference point M4 </w:t>
            </w:r>
            <w:ins w:id="1709" w:author="Cloud, Jason" w:date="2025-07-03T19:39:00Z" w16du:dateUtc="2025-07-04T02:39:00Z">
              <w:r>
                <w:t xml:space="preserve">or </w:t>
              </w:r>
            </w:ins>
            <w:ins w:id="1710" w:author="Richard Bradbury (2025-09-02)" w:date="2025-09-02T17:25:00Z" w16du:dateUtc="2025-09-02T16:25:00Z">
              <w:r>
                <w:t xml:space="preserve">to </w:t>
              </w:r>
            </w:ins>
            <w:ins w:id="1711" w:author="Cloud, Jason" w:date="2025-07-03T19:39:00Z" w16du:dateUtc="2025-07-04T02:39:00Z">
              <w:r>
                <w:t xml:space="preserve">another Media AS at reference point M10 </w:t>
              </w:r>
            </w:ins>
            <w:r w:rsidRPr="00485A1C">
              <w:t>for this distribution configuration.</w:t>
            </w:r>
          </w:p>
          <w:p w14:paraId="521F664F" w14:textId="77777777" w:rsidR="00E83E7B" w:rsidRDefault="00E83E7B" w:rsidP="004C54BF">
            <w:pPr>
              <w:pStyle w:val="TALcontinuation"/>
              <w:spacing w:before="48"/>
              <w:rPr>
                <w:ins w:id="1712" w:author="Cloud, Jason" w:date="2025-07-03T19:39:00Z" w16du:dateUtc="2025-07-04T02:39:00Z"/>
              </w:rPr>
            </w:pPr>
            <w:ins w:id="1713" w:author="Cloud, Jason" w:date="2025-07-03T19:39:00Z" w16du:dateUtc="2025-07-04T02:39:00Z">
              <w:r>
                <w:t>-</w:t>
              </w:r>
              <w:r>
                <w:tab/>
                <w:t>In the case of pull-based content distribution</w:t>
              </w:r>
            </w:ins>
            <w:ins w:id="1714" w:author="Cloud, Jason" w:date="2025-08-26T12:21:00Z" w16du:dateUtc="2025-08-26T19:21:00Z">
              <w:r w:rsidRPr="00A16B5B">
                <w:t xml:space="preserve"> </w:t>
              </w:r>
              <w:r>
                <w:t>at reference point M4 or M10</w:t>
              </w:r>
            </w:ins>
            <w:ins w:id="1715" w:author="Cloud, Jason" w:date="2025-07-03T19:39:00Z" w16du:dateUtc="2025-07-04T02:39:00Z">
              <w:r>
                <w:t xml:space="preserve"> </w:t>
              </w:r>
              <w:r w:rsidRPr="00A16B5B">
                <w:t>(</w:t>
              </w:r>
              <w:r>
                <w:t xml:space="preserve">content distribution </w:t>
              </w:r>
              <w:r>
                <w:rPr>
                  <w:rStyle w:val="Codechar0"/>
                </w:rPr>
                <w:t>mode</w:t>
              </w:r>
              <w:r w:rsidRPr="00A16B5B">
                <w:t xml:space="preserve"> is set to </w:t>
              </w:r>
              <w:r w:rsidRPr="007F7189">
                <w:rPr>
                  <w:rStyle w:val="Codechar0"/>
                </w:rPr>
                <w:t>PU</w:t>
              </w:r>
              <w:r>
                <w:rPr>
                  <w:rStyle w:val="Codechar0"/>
                </w:rPr>
                <w:t>LL</w:t>
              </w:r>
              <w:r w:rsidRPr="00A16B5B">
                <w:t>)</w:t>
              </w:r>
              <w:r>
                <w:t xml:space="preserve">, </w:t>
              </w:r>
            </w:ins>
            <w:del w:id="1716" w:author="Cloud, Jason" w:date="2025-07-03T19:39:00Z" w16du:dateUtc="2025-07-04T02:39:00Z">
              <w:r w:rsidRPr="00485A1C" w:rsidDel="00E1799F">
                <w:delText>T</w:delText>
              </w:r>
            </w:del>
            <w:ins w:id="1717" w:author="Cloud, Jason" w:date="2025-07-03T19:39:00Z" w16du:dateUtc="2025-07-04T02:39:00Z">
              <w:r>
                <w:t>t</w:t>
              </w:r>
            </w:ins>
            <w:r w:rsidRPr="00485A1C">
              <w:t>he value is chosen by the Media AF when the Content Hosting Configuration is provisioned. It is an error for the Media Application Provider to set this.</w:t>
            </w:r>
          </w:p>
          <w:p w14:paraId="19A4D3AC" w14:textId="77777777" w:rsidR="00E83E7B" w:rsidRPr="00485A1C" w:rsidRDefault="00E83E7B" w:rsidP="004C54BF">
            <w:pPr>
              <w:pStyle w:val="TALcontinuation"/>
              <w:keepNext w:val="0"/>
              <w:spacing w:before="48"/>
            </w:pPr>
            <w:ins w:id="1718" w:author="Cloud, Jason" w:date="2025-08-26T12:21:00Z" w16du:dateUtc="2025-08-26T19:21:00Z">
              <w:r>
                <w:t>-</w:t>
              </w:r>
              <w:r>
                <w:tab/>
              </w:r>
              <w:r w:rsidRPr="00A16B5B">
                <w:t xml:space="preserve">In the case of push-based content </w:t>
              </w:r>
              <w:r>
                <w:t>distribution</w:t>
              </w:r>
              <w:r w:rsidRPr="00A16B5B">
                <w:t xml:space="preserve"> </w:t>
              </w:r>
              <w:r>
                <w:t>to a downstream Media AS at reference point M10</w:t>
              </w:r>
              <w:r w:rsidRPr="00A16B5B">
                <w:t xml:space="preserve"> (</w:t>
              </w:r>
              <w:r>
                <w:t xml:space="preserve">content distribution </w:t>
              </w:r>
              <w:r>
                <w:rPr>
                  <w:rStyle w:val="Codechar0"/>
                </w:rPr>
                <w:t>mode</w:t>
              </w:r>
              <w:r w:rsidRPr="00A16B5B">
                <w:t xml:space="preserve"> is set to </w:t>
              </w:r>
              <w:r w:rsidRPr="007F7189">
                <w:rPr>
                  <w:rStyle w:val="Codechar0"/>
                </w:rPr>
                <w:t>PUSH</w:t>
              </w:r>
              <w:r w:rsidRPr="00A16B5B">
                <w:t>), this property shall be populated by the Media Application Provider</w:t>
              </w:r>
              <w:r>
                <w:t xml:space="preserve"> with a base URL previously nominated by the Media AF managing that downstream Media AS</w:t>
              </w:r>
              <w:r w:rsidRPr="00A16B5B">
                <w:t>.</w:t>
              </w:r>
            </w:ins>
          </w:p>
        </w:tc>
      </w:tr>
      <w:tr w:rsidR="00E83E7B" w:rsidRPr="00485A1C" w14:paraId="670B11EF"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0AE64" w14:textId="77777777" w:rsidR="00E83E7B" w:rsidRPr="00485A1C" w:rsidRDefault="00E83E7B" w:rsidP="004C54BF">
            <w:pPr>
              <w:pStyle w:val="TAL"/>
            </w:pPr>
          </w:p>
        </w:tc>
        <w:tc>
          <w:tcPr>
            <w:tcW w:w="768"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F1D7A" w14:textId="77777777" w:rsidR="00E83E7B" w:rsidRPr="00485A1C" w:rsidRDefault="00E83E7B" w:rsidP="004C54BF">
            <w:pPr>
              <w:pStyle w:val="TAL"/>
              <w:rPr>
                <w:rStyle w:val="Codechar0"/>
                <w:rFonts w:eastAsia="MS Mincho"/>
              </w:rPr>
            </w:pPr>
            <w:r w:rsidRPr="00485A1C">
              <w:rPr>
                <w:rStyle w:val="Codechar0"/>
              </w:rPr>
              <w:t>entryPoint</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EAA192" w14:textId="77777777" w:rsidR="00E83E7B" w:rsidRPr="0062614C" w:rsidRDefault="00E83E7B" w:rsidP="004C54BF">
            <w:pPr>
              <w:pStyle w:val="PL"/>
              <w:rPr>
                <w:rStyle w:val="Datatypechar"/>
                <w:rFonts w:eastAsia="MS Mincho"/>
              </w:rPr>
            </w:pPr>
            <w:r w:rsidRPr="0062614C">
              <w:rPr>
                <w:rStyle w:val="Datatypechar"/>
                <w:rFonts w:eastAsia="MS Mincho"/>
              </w:rPr>
              <w:t>Relative‌Media‌Entry‌Point</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5261E" w14:textId="77777777" w:rsidR="00E83E7B" w:rsidRPr="00485A1C" w:rsidRDefault="00E83E7B" w:rsidP="004C54BF">
            <w:pPr>
              <w:pStyle w:val="TAC"/>
            </w:pPr>
            <w:r w:rsidRPr="00485A1C">
              <w:t>0..1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4430F" w14:textId="77777777" w:rsidR="00E83E7B" w:rsidRPr="00485A1C" w:rsidRDefault="00E83E7B" w:rsidP="004C54BF">
            <w:pPr>
              <w:pStyle w:val="TAL"/>
            </w:pPr>
            <w:r w:rsidRPr="00485A1C">
              <w:t xml:space="preserve">The Media Entry Point nominated by the Media Application Provider for this distribution configuration when it is used to describe a single content item </w:t>
            </w:r>
            <w:ins w:id="1719" w:author="Cloud, Jason" w:date="2025-07-03T19:40:00Z" w16du:dateUtc="2025-07-04T02:40:00Z">
              <w:r>
                <w:t xml:space="preserve">and/or streaming session configuration </w:t>
              </w:r>
            </w:ins>
            <w:r w:rsidRPr="00485A1C">
              <w:t>(see clause</w:t>
            </w:r>
            <w:ins w:id="1720" w:author="Cloud, Jason" w:date="2025-07-03T19:40:00Z" w16du:dateUtc="2025-07-04T02:40:00Z">
              <w:r>
                <w:t>s</w:t>
              </w:r>
            </w:ins>
            <w:del w:id="1721" w:author="Richard Bradbury (2025-09-02)" w:date="2025-09-02T17:27:00Z" w16du:dateUtc="2025-09-02T16:27:00Z">
              <w:r w:rsidRPr="00485A1C" w:rsidDel="00546324">
                <w:delText xml:space="preserve"> </w:delText>
              </w:r>
            </w:del>
            <w:ins w:id="1722" w:author="Richard Bradbury (2025-09-02)" w:date="2025-09-02T17:27:00Z" w16du:dateUtc="2025-09-02T16:27:00Z">
              <w:r>
                <w:t> </w:t>
              </w:r>
            </w:ins>
            <w:ins w:id="1723" w:author="Cloud, Jason" w:date="2025-07-03T19:40:00Z" w16du:dateUtc="2025-07-04T02:40:00Z">
              <w:r>
                <w:t>5.2.8.2 and</w:t>
              </w:r>
            </w:ins>
            <w:ins w:id="1724" w:author="Richard Bradbury (2025-09-02)" w:date="2025-09-02T17:26:00Z" w16du:dateUtc="2025-09-02T16:26:00Z">
              <w:r>
                <w:t> </w:t>
              </w:r>
            </w:ins>
            <w:r w:rsidRPr="00485A1C">
              <w:t>7.3.3.12).</w:t>
            </w:r>
          </w:p>
          <w:p w14:paraId="601D8172" w14:textId="77777777" w:rsidR="00E83E7B" w:rsidRDefault="00E83E7B" w:rsidP="004C54BF">
            <w:pPr>
              <w:pStyle w:val="TALcontinuation"/>
              <w:spacing w:before="48"/>
              <w:rPr>
                <w:ins w:id="1725" w:author="Cloud, Jason" w:date="2025-07-03T19:41:00Z" w16du:dateUtc="2025-07-04T02:41:00Z"/>
              </w:rPr>
            </w:pPr>
            <w:ins w:id="1726" w:author="Cloud, Jason" w:date="2025-07-03T19:40:00Z" w16du:dateUtc="2025-07-04T02:40:00Z">
              <w:r>
                <w:t xml:space="preserve">This property may be </w:t>
              </w:r>
            </w:ins>
            <w:del w:id="1727" w:author="Cloud, Jason" w:date="2025-07-03T19:40:00Z" w16du:dateUtc="2025-07-04T02:40:00Z">
              <w:r w:rsidRPr="00485A1C" w:rsidDel="00E1799F">
                <w:delText>O</w:delText>
              </w:r>
            </w:del>
            <w:ins w:id="1728" w:author="Cloud, Jason" w:date="2025-07-03T19:40:00Z" w16du:dateUtc="2025-07-04T02:40:00Z">
              <w:r>
                <w:t>o</w:t>
              </w:r>
            </w:ins>
            <w:r w:rsidRPr="00485A1C">
              <w:t>mitted when this distribution configuration describes multiple content items</w:t>
            </w:r>
            <w:ins w:id="1729" w:author="Cloud, Jason" w:date="2025-07-03T19:40:00Z" w16du:dateUtc="2025-07-04T02:40:00Z">
              <w:r>
                <w:t xml:space="preserve"> or streaming session configurations</w:t>
              </w:r>
            </w:ins>
            <w:r w:rsidRPr="00485A1C">
              <w:t>.</w:t>
            </w:r>
          </w:p>
          <w:p w14:paraId="66FBDAF0" w14:textId="77777777" w:rsidR="00E83E7B" w:rsidRPr="00485A1C" w:rsidRDefault="00E83E7B" w:rsidP="004C54BF">
            <w:pPr>
              <w:pStyle w:val="TALcontinuation"/>
              <w:keepNext w:val="0"/>
              <w:spacing w:before="48"/>
            </w:pPr>
            <w:ins w:id="1730" w:author="Cloud, Jason" w:date="2025-07-03T19:41:00Z" w16du:dateUtc="2025-07-04T02:41:00Z">
              <w:r>
                <w:t xml:space="preserve">This property shall be omitted if content distribution </w:t>
              </w:r>
              <w:r w:rsidRPr="003C360D">
                <w:rPr>
                  <w:i/>
                  <w:iCs/>
                </w:rPr>
                <w:t>mode</w:t>
              </w:r>
              <w:r>
                <w:t xml:space="preserve"> is set to </w:t>
              </w:r>
              <w:r w:rsidRPr="003C360D">
                <w:rPr>
                  <w:i/>
                  <w:iCs/>
                </w:rPr>
                <w:t>PUSH</w:t>
              </w:r>
              <w:r>
                <w:t>.</w:t>
              </w:r>
            </w:ins>
          </w:p>
        </w:tc>
      </w:tr>
      <w:tr w:rsidR="00E83E7B" w:rsidRPr="00485A1C" w14:paraId="63CEECE8"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FB7B" w14:textId="77777777" w:rsidR="00E83E7B" w:rsidRPr="00485A1C" w:rsidRDefault="00E83E7B" w:rsidP="004C54BF">
            <w:pPr>
              <w:pStyle w:val="TAL"/>
            </w:pPr>
          </w:p>
        </w:tc>
        <w:tc>
          <w:tcPr>
            <w:tcW w:w="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B689C" w14:textId="77777777" w:rsidR="00E83E7B" w:rsidRPr="00485A1C" w:rsidRDefault="00E83E7B" w:rsidP="004C54BF">
            <w:pPr>
              <w:pStyle w:val="TAL"/>
              <w:rPr>
                <w:rFonts w:eastAsia="MS Mincho"/>
              </w:rPr>
            </w:pPr>
          </w:p>
        </w:tc>
        <w:tc>
          <w:tcPr>
            <w:tcW w:w="67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91B16" w14:textId="77777777" w:rsidR="00E83E7B" w:rsidRPr="00485A1C" w:rsidRDefault="00E83E7B" w:rsidP="004C54BF">
            <w:pPr>
              <w:pStyle w:val="TAL"/>
              <w:rPr>
                <w:rStyle w:val="Codechar0"/>
                <w:rFonts w:eastAsia="MS Mincho"/>
              </w:rPr>
            </w:pPr>
            <w:r w:rsidRPr="00485A1C">
              <w:rPr>
                <w:rStyle w:val="Codechar0"/>
              </w:rPr>
              <w:t>relativePath</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102EA" w14:textId="77777777" w:rsidR="00E83E7B" w:rsidRPr="0062614C" w:rsidRDefault="00E83E7B" w:rsidP="004C54BF">
            <w:pPr>
              <w:pStyle w:val="PL"/>
              <w:rPr>
                <w:rStyle w:val="Datatypechar"/>
                <w:rFonts w:eastAsia="MS Mincho"/>
              </w:rPr>
            </w:pPr>
            <w:r w:rsidRPr="0062614C">
              <w:rPr>
                <w:rStyle w:val="Datatypechar"/>
                <w:rFonts w:eastAsia="MS Mincho"/>
              </w:rPr>
              <w:t>RelativeUrl</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9C8BC" w14:textId="77777777" w:rsidR="00E83E7B" w:rsidRPr="00485A1C" w:rsidRDefault="00E83E7B" w:rsidP="004C54BF">
            <w:pPr>
              <w:pStyle w:val="TAC"/>
            </w:pPr>
            <w:r w:rsidRPr="00485A1C">
              <w:t>1..1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6CC8E" w14:textId="77777777" w:rsidR="00E83E7B" w:rsidRPr="00485A1C" w:rsidRDefault="00E83E7B" w:rsidP="004C54BF">
            <w:pPr>
              <w:pStyle w:val="TAL"/>
            </w:pPr>
            <w:r w:rsidRPr="00485A1C">
              <w:t xml:space="preserve">A relative path (i.e., without a scheme or any leading forward slash characters) to the Media Entry Point document resource. The semantics are dependent on the value of </w:t>
            </w:r>
            <w:r w:rsidRPr="00485A1C">
              <w:rPr>
                <w:rStyle w:val="Codechar0"/>
              </w:rPr>
              <w:t>ingestConfiguration.protocol</w:t>
            </w:r>
            <w:r w:rsidRPr="00485A1C">
              <w:t>.</w:t>
            </w:r>
          </w:p>
          <w:p w14:paraId="32C251F5" w14:textId="77777777" w:rsidR="00E83E7B" w:rsidRPr="00485A1C" w:rsidRDefault="00E83E7B" w:rsidP="004C54BF">
            <w:pPr>
              <w:pStyle w:val="TALcontinuation"/>
              <w:keepNext w:val="0"/>
              <w:spacing w:before="48"/>
            </w:pPr>
            <w:r w:rsidRPr="00485A1C">
              <w:t xml:space="preserve">The path shall be valid at reference point M2 </w:t>
            </w:r>
            <w:ins w:id="1731" w:author="Cloud, Jason" w:date="2025-07-03T19:41:00Z" w16du:dateUtc="2025-07-04T02:41:00Z">
              <w:r>
                <w:t xml:space="preserve">or M10 </w:t>
              </w:r>
            </w:ins>
            <w:r w:rsidRPr="00485A1C">
              <w:t xml:space="preserve">when appended to the ingest base URL and at reference point M4 when appended to the </w:t>
            </w:r>
            <w:ins w:id="1732" w:author="Cloud, Jason" w:date="2025-07-03T19:41:00Z" w16du:dateUtc="2025-07-04T02:41:00Z">
              <w:r>
                <w:t xml:space="preserve">service location </w:t>
              </w:r>
            </w:ins>
            <w:r w:rsidRPr="00485A1C">
              <w:t>distribution base URL.</w:t>
            </w:r>
          </w:p>
        </w:tc>
      </w:tr>
      <w:tr w:rsidR="00E83E7B" w:rsidRPr="00485A1C" w14:paraId="310E850E"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3765F" w14:textId="77777777" w:rsidR="00E83E7B" w:rsidRPr="00485A1C" w:rsidRDefault="00E83E7B" w:rsidP="004C54BF">
            <w:pPr>
              <w:pStyle w:val="TAL"/>
            </w:pPr>
          </w:p>
        </w:tc>
        <w:tc>
          <w:tcPr>
            <w:tcW w:w="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0D82D" w14:textId="77777777" w:rsidR="00E83E7B" w:rsidRPr="00485A1C" w:rsidRDefault="00E83E7B" w:rsidP="004C54BF">
            <w:pPr>
              <w:pStyle w:val="TAL"/>
              <w:rPr>
                <w:rFonts w:eastAsia="MS Mincho"/>
              </w:rPr>
            </w:pPr>
          </w:p>
        </w:tc>
        <w:tc>
          <w:tcPr>
            <w:tcW w:w="67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222FE" w14:textId="77777777" w:rsidR="00E83E7B" w:rsidRPr="00485A1C" w:rsidRDefault="00E83E7B" w:rsidP="004C54BF">
            <w:pPr>
              <w:pStyle w:val="TAL"/>
              <w:rPr>
                <w:rStyle w:val="Codechar0"/>
                <w:rFonts w:eastAsia="MS Mincho"/>
              </w:rPr>
            </w:pPr>
            <w:r w:rsidRPr="00485A1C">
              <w:rPr>
                <w:rStyle w:val="Codechar0"/>
              </w:rPr>
              <w:t>contentType</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552A5"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08531" w14:textId="77777777" w:rsidR="00E83E7B" w:rsidRPr="00485A1C" w:rsidRDefault="00E83E7B" w:rsidP="004C54BF">
            <w:pPr>
              <w:pStyle w:val="TAC"/>
            </w:pPr>
            <w:r w:rsidRPr="00485A1C">
              <w:t>1..1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28F60" w14:textId="77777777" w:rsidR="00E83E7B" w:rsidRPr="00485A1C" w:rsidRDefault="00E83E7B" w:rsidP="004C54BF">
            <w:pPr>
              <w:pStyle w:val="TAL"/>
            </w:pPr>
            <w:r w:rsidRPr="00485A1C">
              <w:t>The MIME content type of the Media Entry Point.</w:t>
            </w:r>
          </w:p>
          <w:p w14:paraId="18B34944" w14:textId="77777777" w:rsidR="00E83E7B" w:rsidRPr="00485A1C" w:rsidRDefault="00E83E7B" w:rsidP="004C54BF">
            <w:pPr>
              <w:pStyle w:val="TALcontinuation"/>
              <w:keepNext w:val="0"/>
              <w:spacing w:before="48"/>
            </w:pPr>
            <w:r w:rsidRPr="00485A1C">
              <w:t>Used by the Media Client to select a Media Entry Point.</w:t>
            </w:r>
          </w:p>
        </w:tc>
      </w:tr>
      <w:tr w:rsidR="00E83E7B" w:rsidRPr="00485A1C" w14:paraId="5A5B4793"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32B47" w14:textId="77777777" w:rsidR="00E83E7B" w:rsidRPr="00485A1C" w:rsidRDefault="00E83E7B" w:rsidP="004C54BF">
            <w:pPr>
              <w:pStyle w:val="TAL"/>
            </w:pPr>
          </w:p>
        </w:tc>
        <w:tc>
          <w:tcPr>
            <w:tcW w:w="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FF752" w14:textId="77777777" w:rsidR="00E83E7B" w:rsidRPr="00485A1C" w:rsidRDefault="00E83E7B" w:rsidP="004C54BF">
            <w:pPr>
              <w:pStyle w:val="TAL"/>
              <w:rPr>
                <w:rFonts w:eastAsia="MS Mincho"/>
              </w:rPr>
            </w:pPr>
          </w:p>
        </w:tc>
        <w:tc>
          <w:tcPr>
            <w:tcW w:w="67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C4EE" w14:textId="77777777" w:rsidR="00E83E7B" w:rsidRPr="00485A1C" w:rsidRDefault="00E83E7B" w:rsidP="004C54BF">
            <w:pPr>
              <w:pStyle w:val="TAL"/>
              <w:rPr>
                <w:rStyle w:val="Codechar0"/>
              </w:rPr>
            </w:pPr>
            <w:r w:rsidRPr="00485A1C">
              <w:rPr>
                <w:rStyle w:val="Codechar0"/>
              </w:rPr>
              <w:t>protocol</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2A485" w14:textId="77777777" w:rsidR="00E83E7B" w:rsidRPr="0062614C" w:rsidRDefault="00E83E7B" w:rsidP="004C54BF">
            <w:pPr>
              <w:pStyle w:val="PL"/>
              <w:rPr>
                <w:rStyle w:val="Datatypechar"/>
                <w:rFonts w:eastAsia="MS Mincho"/>
              </w:rPr>
            </w:pPr>
            <w:r w:rsidRPr="0062614C">
              <w:rPr>
                <w:rStyle w:val="Datatypechar"/>
                <w:rFonts w:eastAsia="MS Mincho"/>
              </w:rPr>
              <w:t>Uri</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E55C9" w14:textId="77777777" w:rsidR="00E83E7B" w:rsidRPr="00485A1C" w:rsidRDefault="00E83E7B" w:rsidP="004C54BF">
            <w:pPr>
              <w:pStyle w:val="TAC"/>
            </w:pPr>
            <w:r w:rsidRPr="00485A1C">
              <w:t>0..0</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DE732" w14:textId="77777777" w:rsidR="00E83E7B" w:rsidRPr="00485A1C" w:rsidRDefault="00E83E7B" w:rsidP="004C54BF">
            <w:pPr>
              <w:pStyle w:val="TAL"/>
            </w:pPr>
            <w:r w:rsidRPr="00485A1C">
              <w:t>This property shall not be present in a distribution configuration.</w:t>
            </w:r>
          </w:p>
        </w:tc>
      </w:tr>
      <w:tr w:rsidR="00E83E7B" w:rsidRPr="00485A1C" w14:paraId="045ECBAF" w14:textId="77777777" w:rsidTr="004C54BF">
        <w:tc>
          <w:tcPr>
            <w:tcW w:w="8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5A725" w14:textId="77777777" w:rsidR="00E83E7B" w:rsidRPr="00485A1C" w:rsidRDefault="00E83E7B" w:rsidP="004C54BF">
            <w:pPr>
              <w:pStyle w:val="TAL"/>
              <w:keepNext w:val="0"/>
            </w:pPr>
          </w:p>
        </w:tc>
        <w:tc>
          <w:tcPr>
            <w:tcW w:w="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A20FD" w14:textId="77777777" w:rsidR="00E83E7B" w:rsidRPr="00485A1C" w:rsidRDefault="00E83E7B" w:rsidP="004C54BF">
            <w:pPr>
              <w:pStyle w:val="TAL"/>
              <w:keepNext w:val="0"/>
              <w:rPr>
                <w:rFonts w:eastAsia="MS Mincho"/>
              </w:rPr>
            </w:pPr>
          </w:p>
        </w:tc>
        <w:tc>
          <w:tcPr>
            <w:tcW w:w="67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06F23" w14:textId="77777777" w:rsidR="00E83E7B" w:rsidRPr="00485A1C" w:rsidRDefault="00E83E7B" w:rsidP="004C54BF">
            <w:pPr>
              <w:pStyle w:val="TAL"/>
              <w:rPr>
                <w:rStyle w:val="Codechar0"/>
                <w:rFonts w:eastAsia="MS Mincho"/>
              </w:rPr>
            </w:pPr>
            <w:r w:rsidRPr="00485A1C">
              <w:rPr>
                <w:rStyle w:val="Codechar0"/>
              </w:rPr>
              <w:t>profiles</w:t>
            </w:r>
          </w:p>
        </w:tc>
        <w:tc>
          <w:tcPr>
            <w:tcW w:w="7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47AD7" w14:textId="77777777" w:rsidR="00E83E7B" w:rsidRPr="0062614C" w:rsidRDefault="00E83E7B" w:rsidP="004C54BF">
            <w:pPr>
              <w:pStyle w:val="PL"/>
              <w:rPr>
                <w:rStyle w:val="Datatypechar"/>
                <w:rFonts w:eastAsia="MS Mincho"/>
              </w:rPr>
            </w:pPr>
            <w:r w:rsidRPr="0062614C">
              <w:rPr>
                <w:rStyle w:val="Datatypechar"/>
                <w:rFonts w:eastAsia="MS Mincho"/>
              </w:rPr>
              <w:t>array(Uri)</w:t>
            </w:r>
          </w:p>
        </w:tc>
        <w:tc>
          <w:tcPr>
            <w:tcW w:w="43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95DF3" w14:textId="77777777" w:rsidR="00E83E7B" w:rsidRPr="00485A1C" w:rsidRDefault="00E83E7B" w:rsidP="004C54BF">
            <w:pPr>
              <w:pStyle w:val="TAC"/>
              <w:keepNext w:val="0"/>
            </w:pPr>
            <w:r w:rsidRPr="00485A1C">
              <w:t>0..1</w:t>
            </w:r>
          </w:p>
        </w:tc>
        <w:tc>
          <w:tcPr>
            <w:tcW w:w="291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616F0" w14:textId="77777777" w:rsidR="00E83E7B" w:rsidRPr="00485A1C" w:rsidRDefault="00E83E7B" w:rsidP="004C54BF">
            <w:pPr>
              <w:pStyle w:val="TAL"/>
            </w:pPr>
            <w:r w:rsidRPr="00485A1C">
              <w:t>An optional list of conformance profile identifiers associated with the Media Entry Point, each one expressed as a URI. A profile URI may indicate an interoperability point, for example.</w:t>
            </w:r>
          </w:p>
          <w:p w14:paraId="782A98C6" w14:textId="77777777" w:rsidR="00E83E7B" w:rsidRPr="00485A1C" w:rsidRDefault="00E83E7B" w:rsidP="004C54BF">
            <w:pPr>
              <w:pStyle w:val="TALcontinuation"/>
              <w:spacing w:before="48"/>
            </w:pPr>
            <w:r w:rsidRPr="00485A1C">
              <w:t>Used by the Media Client to select a Media Entry Point.</w:t>
            </w:r>
          </w:p>
          <w:p w14:paraId="1533EEDA" w14:textId="77777777" w:rsidR="00E83E7B" w:rsidRPr="00485A1C" w:rsidRDefault="00E83E7B" w:rsidP="004C54BF">
            <w:pPr>
              <w:pStyle w:val="TALcontinuation"/>
              <w:spacing w:before="48"/>
            </w:pPr>
            <w:r w:rsidRPr="00485A1C">
              <w:t>If present, the array shall contain at least one item.</w:t>
            </w:r>
          </w:p>
        </w:tc>
      </w:tr>
      <w:tr w:rsidR="00E83E7B" w:rsidRPr="00485A1C" w14:paraId="2BFFA4BF" w14:textId="77777777" w:rsidTr="004C54BF">
        <w:tc>
          <w:tcPr>
            <w:tcW w:w="89" w:type="pct"/>
          </w:tcPr>
          <w:p w14:paraId="43B8ABAD" w14:textId="77777777" w:rsidR="00E83E7B" w:rsidRPr="00485A1C" w:rsidRDefault="00E83E7B" w:rsidP="004C54BF">
            <w:pPr>
              <w:pStyle w:val="TAL"/>
            </w:pPr>
          </w:p>
        </w:tc>
        <w:tc>
          <w:tcPr>
            <w:tcW w:w="768" w:type="pct"/>
            <w:gridSpan w:val="3"/>
          </w:tcPr>
          <w:p w14:paraId="1E9EE10B" w14:textId="77777777" w:rsidR="00E83E7B" w:rsidRPr="00485A1C" w:rsidRDefault="00E83E7B" w:rsidP="004C54BF">
            <w:pPr>
              <w:pStyle w:val="TAL"/>
              <w:rPr>
                <w:rStyle w:val="Codechar0"/>
                <w:rFonts w:eastAsia="MS Mincho"/>
              </w:rPr>
            </w:pPr>
            <w:r w:rsidRPr="00485A1C">
              <w:rPr>
                <w:rStyle w:val="Codechar0"/>
              </w:rPr>
              <w:t>pathRewriteRules</w:t>
            </w:r>
          </w:p>
        </w:tc>
        <w:tc>
          <w:tcPr>
            <w:tcW w:w="795" w:type="pct"/>
          </w:tcPr>
          <w:p w14:paraId="502C2AA0" w14:textId="77777777" w:rsidR="00E83E7B" w:rsidRPr="0062614C" w:rsidRDefault="00E83E7B" w:rsidP="004C54BF">
            <w:pPr>
              <w:pStyle w:val="PL"/>
              <w:rPr>
                <w:rStyle w:val="Datatypechar"/>
                <w:rFonts w:eastAsia="MS Mincho"/>
              </w:rPr>
            </w:pPr>
            <w:r w:rsidRPr="0062614C">
              <w:rPr>
                <w:rStyle w:val="Datatypechar"/>
                <w:rFonts w:eastAsia="MS Mincho"/>
              </w:rPr>
              <w:t>array(Path‌Rewrite‌Rule)</w:t>
            </w:r>
          </w:p>
        </w:tc>
        <w:tc>
          <w:tcPr>
            <w:tcW w:w="438" w:type="pct"/>
          </w:tcPr>
          <w:p w14:paraId="496C2ED7" w14:textId="77777777" w:rsidR="00E83E7B" w:rsidRPr="00485A1C" w:rsidRDefault="00E83E7B" w:rsidP="004C54BF">
            <w:pPr>
              <w:pStyle w:val="TAC"/>
            </w:pPr>
            <w:r w:rsidRPr="00485A1C">
              <w:t>0..1</w:t>
            </w:r>
          </w:p>
        </w:tc>
        <w:tc>
          <w:tcPr>
            <w:tcW w:w="2910" w:type="pct"/>
          </w:tcPr>
          <w:p w14:paraId="564DCB77" w14:textId="77777777" w:rsidR="00E83E7B" w:rsidRPr="00485A1C" w:rsidRDefault="00E83E7B" w:rsidP="004C54BF">
            <w:pPr>
              <w:pStyle w:val="TAL"/>
            </w:pPr>
            <w:r w:rsidRPr="00485A1C">
              <w:t xml:space="preserve">An ordered list of rules for rewriting the request URL paths of media resource requests handled by the Media AS at reference point M4 </w:t>
            </w:r>
            <w:ins w:id="1733" w:author="Cloud, Jason" w:date="2025-07-03T19:41:00Z" w16du:dateUtc="2025-07-04T02:41:00Z">
              <w:r>
                <w:t xml:space="preserve">service location </w:t>
              </w:r>
            </w:ins>
            <w:r w:rsidRPr="00485A1C">
              <w:t>and translating them to URL paths at reference point M2</w:t>
            </w:r>
            <w:ins w:id="1734" w:author="Cloud, Jason" w:date="2025-07-03T19:41:00Z" w16du:dateUtc="2025-07-04T02:41:00Z">
              <w:r>
                <w:t xml:space="preserve"> or M10</w:t>
              </w:r>
            </w:ins>
            <w:r w:rsidRPr="00485A1C">
              <w:t>.</w:t>
            </w:r>
          </w:p>
          <w:p w14:paraId="01837A83" w14:textId="77777777" w:rsidR="00E83E7B" w:rsidRPr="00485A1C" w:rsidRDefault="00E83E7B" w:rsidP="004C54BF">
            <w:pPr>
              <w:pStyle w:val="TALcontinuation"/>
              <w:spacing w:before="48"/>
            </w:pPr>
            <w:r w:rsidRPr="00485A1C">
              <w:t>If multiple rules match a particular resource’s path, only the first matching rule, in order of appearance in this array, shall be applied.</w:t>
            </w:r>
          </w:p>
        </w:tc>
      </w:tr>
      <w:tr w:rsidR="00E83E7B" w:rsidRPr="00485A1C" w14:paraId="073256AB" w14:textId="77777777" w:rsidTr="004C54BF">
        <w:tc>
          <w:tcPr>
            <w:tcW w:w="89" w:type="pct"/>
          </w:tcPr>
          <w:p w14:paraId="095FECDD" w14:textId="77777777" w:rsidR="00E83E7B" w:rsidRPr="00485A1C" w:rsidRDefault="00E83E7B" w:rsidP="004C54BF">
            <w:pPr>
              <w:pStyle w:val="TAL"/>
              <w:keepNext w:val="0"/>
            </w:pPr>
          </w:p>
        </w:tc>
        <w:tc>
          <w:tcPr>
            <w:tcW w:w="90" w:type="pct"/>
          </w:tcPr>
          <w:p w14:paraId="400E7F1D" w14:textId="77777777" w:rsidR="00E83E7B" w:rsidRPr="00485A1C" w:rsidRDefault="00E83E7B" w:rsidP="004C54BF">
            <w:pPr>
              <w:pStyle w:val="TAL"/>
              <w:keepNext w:val="0"/>
              <w:rPr>
                <w:rFonts w:eastAsia="MS Mincho"/>
              </w:rPr>
            </w:pPr>
          </w:p>
        </w:tc>
        <w:tc>
          <w:tcPr>
            <w:tcW w:w="678" w:type="pct"/>
            <w:gridSpan w:val="2"/>
          </w:tcPr>
          <w:p w14:paraId="072F4CCC" w14:textId="77777777" w:rsidR="00E83E7B" w:rsidRPr="00485A1C" w:rsidRDefault="00E83E7B" w:rsidP="004C54BF">
            <w:pPr>
              <w:pStyle w:val="TAL"/>
              <w:rPr>
                <w:rStyle w:val="Codechar0"/>
                <w:rFonts w:eastAsia="MS Mincho"/>
              </w:rPr>
            </w:pPr>
            <w:r w:rsidRPr="00485A1C">
              <w:rPr>
                <w:rStyle w:val="Codechar0"/>
              </w:rPr>
              <w:t>requestPathPattern</w:t>
            </w:r>
          </w:p>
        </w:tc>
        <w:tc>
          <w:tcPr>
            <w:tcW w:w="795" w:type="pct"/>
          </w:tcPr>
          <w:p w14:paraId="3CA1F465"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2C2988B4" w14:textId="77777777" w:rsidR="00E83E7B" w:rsidRPr="00485A1C" w:rsidRDefault="00E83E7B" w:rsidP="004C54BF">
            <w:pPr>
              <w:pStyle w:val="TAC"/>
              <w:keepNext w:val="0"/>
            </w:pPr>
            <w:r w:rsidRPr="00485A1C">
              <w:t>1..1</w:t>
            </w:r>
          </w:p>
        </w:tc>
        <w:tc>
          <w:tcPr>
            <w:tcW w:w="2910" w:type="pct"/>
          </w:tcPr>
          <w:p w14:paraId="506E3C34" w14:textId="77777777" w:rsidR="00E83E7B" w:rsidRPr="00485A1C" w:rsidRDefault="00E83E7B" w:rsidP="004C54BF">
            <w:pPr>
              <w:pStyle w:val="TAL"/>
            </w:pPr>
            <w:r w:rsidRPr="00485A1C">
              <w:t>A regular expression [36] against which the path part of each Media AS request URL, including the leading “/”, and up to and including the final “/”, shall be compared. (Any leaf path element following the final “/” shall be excluded from this comparison.)</w:t>
            </w:r>
          </w:p>
          <w:p w14:paraId="3008766D" w14:textId="77777777" w:rsidR="00E83E7B" w:rsidRPr="00485A1C" w:rsidRDefault="00E83E7B" w:rsidP="004C54BF">
            <w:pPr>
              <w:pStyle w:val="TALcontinuation"/>
              <w:spacing w:before="48"/>
            </w:pPr>
            <w:r w:rsidRPr="00485A1C">
              <w:t>In the case of pull-based content ingest, the M4 download request path is used in the comparison.</w:t>
            </w:r>
          </w:p>
          <w:p w14:paraId="4FB3FDC7" w14:textId="77777777" w:rsidR="00E83E7B" w:rsidRPr="00485A1C" w:rsidRDefault="00E83E7B" w:rsidP="004C54BF">
            <w:pPr>
              <w:pStyle w:val="TALcontinuation"/>
              <w:spacing w:before="48"/>
            </w:pPr>
            <w:r w:rsidRPr="00485A1C">
              <w:t>In the case of push-based content ingest, the M2</w:t>
            </w:r>
            <w:ins w:id="1735" w:author="Cloud, Jason" w:date="2025-07-03T19:42:00Z" w16du:dateUtc="2025-07-04T02:42:00Z">
              <w:r>
                <w:t xml:space="preserve"> or M10</w:t>
              </w:r>
            </w:ins>
            <w:r w:rsidRPr="00485A1C">
              <w:t xml:space="preserve"> upload request path is used in the comparison.</w:t>
            </w:r>
          </w:p>
          <w:p w14:paraId="471B8E63" w14:textId="77777777" w:rsidR="00E83E7B" w:rsidRPr="00485A1C" w:rsidRDefault="00E83E7B" w:rsidP="004C54BF">
            <w:pPr>
              <w:pStyle w:val="TALcontinuation"/>
              <w:spacing w:before="48"/>
            </w:pPr>
            <w:r w:rsidRPr="00485A1C">
              <w:t xml:space="preserve">In either case, if the request path matches this pattern, the path mapping specified in the corresponding </w:t>
            </w:r>
            <w:r w:rsidRPr="00485A1C">
              <w:rPr>
                <w:rStyle w:val="Codechar0"/>
              </w:rPr>
              <w:t>mappedPath</w:t>
            </w:r>
            <w:r w:rsidRPr="00485A1C">
              <w:t xml:space="preserve"> shall be applied.</w:t>
            </w:r>
          </w:p>
        </w:tc>
      </w:tr>
      <w:tr w:rsidR="00E83E7B" w:rsidRPr="00485A1C" w14:paraId="4AF1C16E" w14:textId="77777777" w:rsidTr="004C54BF">
        <w:trPr>
          <w:cantSplit/>
        </w:trPr>
        <w:tc>
          <w:tcPr>
            <w:tcW w:w="89" w:type="pct"/>
          </w:tcPr>
          <w:p w14:paraId="31338469" w14:textId="77777777" w:rsidR="00E83E7B" w:rsidRPr="00485A1C" w:rsidRDefault="00E83E7B" w:rsidP="004C54BF">
            <w:pPr>
              <w:pStyle w:val="TAL"/>
            </w:pPr>
          </w:p>
        </w:tc>
        <w:tc>
          <w:tcPr>
            <w:tcW w:w="90" w:type="pct"/>
          </w:tcPr>
          <w:p w14:paraId="206B8304" w14:textId="77777777" w:rsidR="00E83E7B" w:rsidRPr="00485A1C" w:rsidRDefault="00E83E7B" w:rsidP="004C54BF">
            <w:pPr>
              <w:pStyle w:val="TAL"/>
              <w:rPr>
                <w:rFonts w:eastAsia="MS Mincho"/>
              </w:rPr>
            </w:pPr>
          </w:p>
        </w:tc>
        <w:tc>
          <w:tcPr>
            <w:tcW w:w="678" w:type="pct"/>
            <w:gridSpan w:val="2"/>
          </w:tcPr>
          <w:p w14:paraId="578E063F" w14:textId="77777777" w:rsidR="00E83E7B" w:rsidRPr="00485A1C" w:rsidRDefault="00E83E7B" w:rsidP="004C54BF">
            <w:pPr>
              <w:pStyle w:val="TAL"/>
              <w:rPr>
                <w:rStyle w:val="Codechar0"/>
                <w:rFonts w:eastAsia="MS Mincho"/>
              </w:rPr>
            </w:pPr>
            <w:r w:rsidRPr="00485A1C">
              <w:rPr>
                <w:rStyle w:val="Codechar0"/>
              </w:rPr>
              <w:t>mappedPath</w:t>
            </w:r>
          </w:p>
        </w:tc>
        <w:tc>
          <w:tcPr>
            <w:tcW w:w="795" w:type="pct"/>
          </w:tcPr>
          <w:p w14:paraId="7E9277E6"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540EAAAA" w14:textId="77777777" w:rsidR="00E83E7B" w:rsidRPr="00485A1C" w:rsidRDefault="00E83E7B" w:rsidP="004C54BF">
            <w:pPr>
              <w:pStyle w:val="TAC"/>
              <w:keepNext w:val="0"/>
            </w:pPr>
            <w:r w:rsidRPr="00485A1C">
              <w:t>1..1</w:t>
            </w:r>
          </w:p>
        </w:tc>
        <w:tc>
          <w:tcPr>
            <w:tcW w:w="2910" w:type="pct"/>
          </w:tcPr>
          <w:p w14:paraId="51B61C31" w14:textId="77777777" w:rsidR="00E83E7B" w:rsidRPr="00485A1C" w:rsidRDefault="00E83E7B" w:rsidP="004C54BF">
            <w:pPr>
              <w:pStyle w:val="TAL"/>
            </w:pPr>
            <w:r w:rsidRPr="00485A1C">
              <w:t xml:space="preserve">A replacement for the portion of the Media AS request path that matches </w:t>
            </w:r>
            <w:r w:rsidRPr="00485A1C">
              <w:rPr>
                <w:rStyle w:val="Codechar0"/>
              </w:rPr>
              <w:t>requestPathPattern</w:t>
            </w:r>
            <w:r w:rsidRPr="00485A1C">
              <w:t>.</w:t>
            </w:r>
          </w:p>
          <w:p w14:paraId="526454DF" w14:textId="77777777" w:rsidR="00E83E7B" w:rsidRPr="00485A1C" w:rsidRDefault="00E83E7B" w:rsidP="004C54BF">
            <w:pPr>
              <w:pStyle w:val="TAL"/>
            </w:pPr>
            <w:r w:rsidRPr="00485A1C">
              <w:t xml:space="preserve">In the case of pull-based content ingest, </w:t>
            </w:r>
            <w:r w:rsidRPr="00485A1C">
              <w:rPr>
                <w:rStyle w:val="Codechar0"/>
              </w:rPr>
              <w:t>ingestConfiguration.entryPoint</w:t>
            </w:r>
            <w:r w:rsidRPr="00485A1C">
              <w:t xml:space="preserve"> is concatenated with the mapped path and any leaf path element from the original M4 download request to form the M2 </w:t>
            </w:r>
            <w:ins w:id="1736" w:author="Cloud, Jason" w:date="2025-07-03T19:42:00Z" w16du:dateUtc="2025-07-04T02:42:00Z">
              <w:r>
                <w:t xml:space="preserve">or M10 </w:t>
              </w:r>
            </w:ins>
            <w:r w:rsidRPr="00485A1C">
              <w:t>origin request URL.</w:t>
            </w:r>
          </w:p>
          <w:p w14:paraId="6E18DD61" w14:textId="77777777" w:rsidR="00E83E7B" w:rsidRPr="00485A1C" w:rsidRDefault="00E83E7B" w:rsidP="004C54BF">
            <w:pPr>
              <w:pStyle w:val="TALcontinuation"/>
              <w:spacing w:before="48"/>
            </w:pPr>
            <w:r w:rsidRPr="00485A1C">
              <w:t xml:space="preserve">In the case of push-based content ingest, </w:t>
            </w:r>
            <w:r w:rsidRPr="00485A1C">
              <w:rPr>
                <w:rStyle w:val="Codechar0"/>
              </w:rPr>
              <w:t>canonical‌Domain‌Name</w:t>
            </w:r>
            <w:r w:rsidRPr="00485A1C">
              <w:t xml:space="preserve"> (and, optionally, </w:t>
            </w:r>
            <w:r w:rsidRPr="00485A1C">
              <w:rPr>
                <w:rStyle w:val="Codechar0"/>
              </w:rPr>
              <w:t>domain‌Name‌Alias</w:t>
            </w:r>
            <w:r w:rsidRPr="00485A1C">
              <w:t xml:space="preserve">) are concatenated with the mapped path and any leaf path element from the original M2 </w:t>
            </w:r>
            <w:ins w:id="1737" w:author="Cloud, Jason" w:date="2025-07-03T19:42:00Z" w16du:dateUtc="2025-07-04T02:42:00Z">
              <w:r>
                <w:t xml:space="preserve">or M10 </w:t>
              </w:r>
            </w:ins>
            <w:r w:rsidRPr="00485A1C">
              <w:t xml:space="preserve">upload request to form the </w:t>
            </w:r>
            <w:ins w:id="1738" w:author="Cloud, Jason" w:date="2025-07-03T19:42:00Z" w16du:dateUtc="2025-07-04T02:42:00Z">
              <w:r>
                <w:t xml:space="preserve">service location </w:t>
              </w:r>
            </w:ins>
            <w:r w:rsidRPr="00485A1C">
              <w:t xml:space="preserve">distribution URL(s) exposed </w:t>
            </w:r>
            <w:del w:id="1739" w:author="Cloud, Jason" w:date="2025-07-03T19:42:00Z" w16du:dateUtc="2025-07-04T02:42:00Z">
              <w:r w:rsidRPr="00485A1C" w:rsidDel="00E1799F">
                <w:delText>over</w:delText>
              </w:r>
            </w:del>
            <w:ins w:id="1740" w:author="Cloud, Jason" w:date="2025-07-03T19:42:00Z" w16du:dateUtc="2025-07-04T02:42:00Z">
              <w:r>
                <w:t>at</w:t>
              </w:r>
            </w:ins>
            <w:r w:rsidRPr="00485A1C">
              <w:t xml:space="preserve"> reference point M4</w:t>
            </w:r>
            <w:ins w:id="1741" w:author="Cloud, Jason" w:date="2025-07-03T19:42:00Z" w16du:dateUtc="2025-07-04T02:42:00Z">
              <w:r>
                <w:t xml:space="preserve"> or M10</w:t>
              </w:r>
            </w:ins>
            <w:r w:rsidRPr="00485A1C">
              <w:t>.</w:t>
            </w:r>
          </w:p>
        </w:tc>
      </w:tr>
      <w:tr w:rsidR="00E83E7B" w:rsidRPr="00485A1C" w14:paraId="6250FA21" w14:textId="77777777" w:rsidTr="004C54BF">
        <w:tc>
          <w:tcPr>
            <w:tcW w:w="89" w:type="pct"/>
          </w:tcPr>
          <w:p w14:paraId="37968815" w14:textId="77777777" w:rsidR="00E83E7B" w:rsidRPr="00485A1C" w:rsidRDefault="00E83E7B" w:rsidP="004C54BF">
            <w:pPr>
              <w:pStyle w:val="TAL"/>
            </w:pPr>
          </w:p>
        </w:tc>
        <w:tc>
          <w:tcPr>
            <w:tcW w:w="768" w:type="pct"/>
            <w:gridSpan w:val="3"/>
          </w:tcPr>
          <w:p w14:paraId="24EF4F6B" w14:textId="77777777" w:rsidR="00E83E7B" w:rsidRPr="00485A1C" w:rsidRDefault="00E83E7B" w:rsidP="004C54BF">
            <w:pPr>
              <w:pStyle w:val="TAL"/>
              <w:rPr>
                <w:rStyle w:val="Codechar0"/>
                <w:rFonts w:eastAsia="MS Mincho"/>
              </w:rPr>
            </w:pPr>
            <w:r w:rsidRPr="00485A1C">
              <w:rPr>
                <w:rStyle w:val="Codechar0"/>
              </w:rPr>
              <w:t>cachingConfigurations</w:t>
            </w:r>
          </w:p>
        </w:tc>
        <w:tc>
          <w:tcPr>
            <w:tcW w:w="795" w:type="pct"/>
          </w:tcPr>
          <w:p w14:paraId="0BC681C8" w14:textId="77777777" w:rsidR="00E83E7B" w:rsidRPr="0062614C" w:rsidRDefault="00E83E7B" w:rsidP="004C54BF">
            <w:pPr>
              <w:pStyle w:val="PL"/>
              <w:rPr>
                <w:rStyle w:val="Datatypechar"/>
                <w:rFonts w:eastAsia="MS Mincho"/>
              </w:rPr>
            </w:pPr>
            <w:r w:rsidRPr="0062614C">
              <w:rPr>
                <w:rStyle w:val="Datatypechar"/>
                <w:rFonts w:eastAsia="MS Mincho"/>
              </w:rPr>
              <w:t>array(Caching‌Configuration)</w:t>
            </w:r>
          </w:p>
        </w:tc>
        <w:tc>
          <w:tcPr>
            <w:tcW w:w="438" w:type="pct"/>
          </w:tcPr>
          <w:p w14:paraId="596D9B30" w14:textId="77777777" w:rsidR="00E83E7B" w:rsidRPr="00485A1C" w:rsidRDefault="00E83E7B" w:rsidP="004C54BF">
            <w:pPr>
              <w:pStyle w:val="TAC"/>
            </w:pPr>
            <w:r w:rsidRPr="00485A1C">
              <w:t>0..1</w:t>
            </w:r>
          </w:p>
        </w:tc>
        <w:tc>
          <w:tcPr>
            <w:tcW w:w="2910" w:type="pct"/>
          </w:tcPr>
          <w:p w14:paraId="5CE76FDB" w14:textId="77777777" w:rsidR="00E83E7B" w:rsidRPr="00485A1C" w:rsidRDefault="00E83E7B" w:rsidP="004C54BF">
            <w:pPr>
              <w:pStyle w:val="TAL"/>
            </w:pPr>
            <w:r w:rsidRPr="00485A1C">
              <w:t xml:space="preserve">A set of configurations of the Media AS content cache </w:t>
            </w:r>
            <w:r w:rsidRPr="00485A1C">
              <w:rPr>
                <w:lang w:eastAsia="fr-FR"/>
              </w:rPr>
              <w:t>nominated by the Media Application Provider, each one affecting</w:t>
            </w:r>
            <w:r w:rsidRPr="00485A1C">
              <w:t xml:space="preserve"> a matching subset of media resources ingested in relation to this Content Hosting Configuration. (See clause 7.3.3.13.)</w:t>
            </w:r>
          </w:p>
          <w:p w14:paraId="35BB0238" w14:textId="77777777" w:rsidR="00E83E7B" w:rsidRPr="00485A1C" w:rsidRDefault="00E83E7B" w:rsidP="004C54BF">
            <w:pPr>
              <w:pStyle w:val="TALcontinuation"/>
              <w:spacing w:before="48"/>
            </w:pPr>
            <w:r w:rsidRPr="00485A1C">
              <w:t>If present, the array shall have at least one member.</w:t>
            </w:r>
          </w:p>
        </w:tc>
      </w:tr>
      <w:tr w:rsidR="00E83E7B" w:rsidRPr="00485A1C" w14:paraId="25429A44" w14:textId="77777777" w:rsidTr="004C54BF">
        <w:tc>
          <w:tcPr>
            <w:tcW w:w="89" w:type="pct"/>
          </w:tcPr>
          <w:p w14:paraId="5798B162" w14:textId="77777777" w:rsidR="00E83E7B" w:rsidRPr="00485A1C" w:rsidRDefault="00E83E7B" w:rsidP="004C54BF">
            <w:pPr>
              <w:pStyle w:val="TAL"/>
            </w:pPr>
          </w:p>
        </w:tc>
        <w:tc>
          <w:tcPr>
            <w:tcW w:w="90" w:type="pct"/>
          </w:tcPr>
          <w:p w14:paraId="17D9DDF0" w14:textId="77777777" w:rsidR="00E83E7B" w:rsidRPr="00485A1C" w:rsidRDefault="00E83E7B" w:rsidP="004C54BF">
            <w:pPr>
              <w:pStyle w:val="TAL"/>
              <w:rPr>
                <w:rFonts w:eastAsia="MS Mincho"/>
              </w:rPr>
            </w:pPr>
          </w:p>
        </w:tc>
        <w:tc>
          <w:tcPr>
            <w:tcW w:w="678" w:type="pct"/>
            <w:gridSpan w:val="2"/>
          </w:tcPr>
          <w:p w14:paraId="1C23F1CB" w14:textId="77777777" w:rsidR="00E83E7B" w:rsidRPr="00485A1C" w:rsidRDefault="00E83E7B" w:rsidP="004C54BF">
            <w:pPr>
              <w:pStyle w:val="TAL"/>
              <w:rPr>
                <w:rStyle w:val="Codechar0"/>
                <w:rFonts w:eastAsia="MS Mincho"/>
              </w:rPr>
            </w:pPr>
            <w:r w:rsidRPr="00485A1C">
              <w:rPr>
                <w:rStyle w:val="Codechar0"/>
              </w:rPr>
              <w:t>urlPatternFilter</w:t>
            </w:r>
          </w:p>
        </w:tc>
        <w:tc>
          <w:tcPr>
            <w:tcW w:w="795" w:type="pct"/>
          </w:tcPr>
          <w:p w14:paraId="29FFB5AA"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51E90815" w14:textId="77777777" w:rsidR="00E83E7B" w:rsidRPr="00485A1C" w:rsidRDefault="00E83E7B" w:rsidP="004C54BF">
            <w:pPr>
              <w:pStyle w:val="TAC"/>
            </w:pPr>
            <w:r w:rsidRPr="00485A1C">
              <w:t>1..1</w:t>
            </w:r>
          </w:p>
        </w:tc>
        <w:tc>
          <w:tcPr>
            <w:tcW w:w="2910" w:type="pct"/>
          </w:tcPr>
          <w:p w14:paraId="73E7F8D9" w14:textId="77777777" w:rsidR="00E83E7B" w:rsidRPr="00485A1C" w:rsidRDefault="00E83E7B" w:rsidP="004C54BF">
            <w:pPr>
              <w:pStyle w:val="TAL"/>
            </w:pPr>
            <w:r w:rsidRPr="00485A1C">
              <w:t>A pattern used to match media resource URLs at reference point M2</w:t>
            </w:r>
            <w:ins w:id="1742" w:author="Cloud, Jason" w:date="2025-07-03T19:43:00Z" w16du:dateUtc="2025-07-04T02:43:00Z">
              <w:r>
                <w:t xml:space="preserve"> or M10</w:t>
              </w:r>
            </w:ins>
            <w:r w:rsidRPr="00485A1C">
              <w:t xml:space="preserve"> to determine whether a given media resource ingested by the Media AS is eligible to be cached by it. The format of the pattern shall be a regular expression as specified in [36].</w:t>
            </w:r>
          </w:p>
        </w:tc>
      </w:tr>
      <w:tr w:rsidR="00E83E7B" w:rsidRPr="00485A1C" w14:paraId="0942584D" w14:textId="77777777" w:rsidTr="004C54BF">
        <w:tc>
          <w:tcPr>
            <w:tcW w:w="89" w:type="pct"/>
          </w:tcPr>
          <w:p w14:paraId="0724D8E1" w14:textId="77777777" w:rsidR="00E83E7B" w:rsidRPr="00485A1C" w:rsidRDefault="00E83E7B" w:rsidP="004C54BF">
            <w:pPr>
              <w:pStyle w:val="TAL"/>
            </w:pPr>
          </w:p>
        </w:tc>
        <w:tc>
          <w:tcPr>
            <w:tcW w:w="90" w:type="pct"/>
          </w:tcPr>
          <w:p w14:paraId="2BA0EFBB" w14:textId="77777777" w:rsidR="00E83E7B" w:rsidRPr="00485A1C" w:rsidRDefault="00E83E7B" w:rsidP="004C54BF">
            <w:pPr>
              <w:pStyle w:val="TAL"/>
              <w:rPr>
                <w:rFonts w:eastAsia="MS Mincho"/>
              </w:rPr>
            </w:pPr>
          </w:p>
        </w:tc>
        <w:tc>
          <w:tcPr>
            <w:tcW w:w="678" w:type="pct"/>
            <w:gridSpan w:val="2"/>
          </w:tcPr>
          <w:p w14:paraId="5819910E" w14:textId="77777777" w:rsidR="00E83E7B" w:rsidRPr="00485A1C" w:rsidRDefault="00E83E7B" w:rsidP="004C54BF">
            <w:pPr>
              <w:pStyle w:val="TAL"/>
              <w:rPr>
                <w:rStyle w:val="Codechar0"/>
                <w:rFonts w:eastAsia="MS Mincho"/>
              </w:rPr>
            </w:pPr>
            <w:r w:rsidRPr="00485A1C">
              <w:rPr>
                <w:rStyle w:val="Codechar0"/>
              </w:rPr>
              <w:t>cachingDirectives</w:t>
            </w:r>
          </w:p>
        </w:tc>
        <w:tc>
          <w:tcPr>
            <w:tcW w:w="795" w:type="pct"/>
          </w:tcPr>
          <w:p w14:paraId="67DEA1CC" w14:textId="77777777" w:rsidR="00E83E7B" w:rsidRPr="0062614C" w:rsidRDefault="00E83E7B" w:rsidP="004C54BF">
            <w:pPr>
              <w:pStyle w:val="PL"/>
              <w:rPr>
                <w:rStyle w:val="Datatypechar"/>
                <w:rFonts w:eastAsia="MS Mincho"/>
              </w:rPr>
            </w:pPr>
            <w:r w:rsidRPr="0062614C">
              <w:rPr>
                <w:rStyle w:val="Datatypechar"/>
                <w:rFonts w:eastAsia="MS Mincho"/>
              </w:rPr>
              <w:t>object</w:t>
            </w:r>
          </w:p>
        </w:tc>
        <w:tc>
          <w:tcPr>
            <w:tcW w:w="438" w:type="pct"/>
          </w:tcPr>
          <w:p w14:paraId="62F1F589" w14:textId="77777777" w:rsidR="00E83E7B" w:rsidRPr="00485A1C" w:rsidRDefault="00E83E7B" w:rsidP="004C54BF">
            <w:pPr>
              <w:pStyle w:val="TAC"/>
            </w:pPr>
            <w:r w:rsidRPr="00485A1C">
              <w:t>1..1</w:t>
            </w:r>
          </w:p>
        </w:tc>
        <w:tc>
          <w:tcPr>
            <w:tcW w:w="2910" w:type="pct"/>
          </w:tcPr>
          <w:p w14:paraId="77656E38" w14:textId="77777777" w:rsidR="00E83E7B" w:rsidRPr="00485A1C" w:rsidRDefault="00E83E7B" w:rsidP="004C54BF">
            <w:pPr>
              <w:pStyle w:val="TAL"/>
            </w:pPr>
            <w:r w:rsidRPr="00485A1C">
              <w:t xml:space="preserve">If a </w:t>
            </w:r>
            <w:r w:rsidRPr="00485A1C">
              <w:rPr>
                <w:rStyle w:val="Codechar0"/>
              </w:rPr>
              <w:t>urlPatternFilter</w:t>
            </w:r>
            <w:r w:rsidRPr="00485A1C">
              <w:t xml:space="preserve"> applies to a resource, then the provided </w:t>
            </w:r>
            <w:r w:rsidRPr="00485A1C">
              <w:rPr>
                <w:rStyle w:val="Codechar0"/>
              </w:rPr>
              <w:t>cachingDirectives</w:t>
            </w:r>
            <w:r w:rsidRPr="00485A1C">
              <w:t xml:space="preserve"> shall be applied by the Media AS </w:t>
            </w:r>
            <w:del w:id="1743" w:author="Cloud, Jason" w:date="2025-07-03T19:43:00Z" w16du:dateUtc="2025-07-04T02:43:00Z">
              <w:r w:rsidRPr="00485A1C" w:rsidDel="00E1799F">
                <w:delText>at</w:delText>
              </w:r>
            </w:del>
            <w:ins w:id="1744" w:author="Cloud, Jason" w:date="2025-07-03T19:43:00Z" w16du:dateUtc="2025-07-04T02:43:00Z">
              <w:r>
                <w:t>to resources served through the</w:t>
              </w:r>
            </w:ins>
            <w:r w:rsidRPr="00485A1C">
              <w:t xml:space="preserve"> reference point M4</w:t>
            </w:r>
            <w:ins w:id="1745" w:author="Cloud, Jason" w:date="2025-07-03T19:43:00Z" w16du:dateUtc="2025-07-04T02:43:00Z">
              <w:r>
                <w:t xml:space="preserve"> or M10 service location</w:t>
              </w:r>
            </w:ins>
            <w:r w:rsidRPr="00485A1C">
              <w:t>, potentially overwriting any origin caching directives provided by the Media Application Provider when that resource is ingested at reference point M2</w:t>
            </w:r>
            <w:ins w:id="1746" w:author="Cloud, Jason" w:date="2025-07-03T19:43:00Z" w16du:dateUtc="2025-07-04T02:43:00Z">
              <w:r>
                <w:t xml:space="preserve"> or M10</w:t>
              </w:r>
            </w:ins>
            <w:r w:rsidRPr="00485A1C">
              <w:t>.</w:t>
            </w:r>
          </w:p>
        </w:tc>
      </w:tr>
      <w:tr w:rsidR="00E83E7B" w:rsidRPr="00485A1C" w14:paraId="02DC5094" w14:textId="77777777" w:rsidTr="004C54BF">
        <w:tc>
          <w:tcPr>
            <w:tcW w:w="89" w:type="pct"/>
          </w:tcPr>
          <w:p w14:paraId="5142427C" w14:textId="77777777" w:rsidR="00E83E7B" w:rsidRPr="00485A1C" w:rsidRDefault="00E83E7B" w:rsidP="004C54BF">
            <w:pPr>
              <w:pStyle w:val="TAL"/>
            </w:pPr>
          </w:p>
        </w:tc>
        <w:tc>
          <w:tcPr>
            <w:tcW w:w="90" w:type="pct"/>
          </w:tcPr>
          <w:p w14:paraId="75FD77F2" w14:textId="77777777" w:rsidR="00E83E7B" w:rsidRPr="00485A1C" w:rsidRDefault="00E83E7B" w:rsidP="004C54BF">
            <w:pPr>
              <w:pStyle w:val="TAL"/>
              <w:rPr>
                <w:rFonts w:eastAsia="MS Mincho"/>
              </w:rPr>
            </w:pPr>
          </w:p>
        </w:tc>
        <w:tc>
          <w:tcPr>
            <w:tcW w:w="90" w:type="pct"/>
          </w:tcPr>
          <w:p w14:paraId="17EF6425" w14:textId="77777777" w:rsidR="00E83E7B" w:rsidRPr="00485A1C" w:rsidRDefault="00E83E7B" w:rsidP="004C54BF">
            <w:pPr>
              <w:pStyle w:val="TAL"/>
              <w:rPr>
                <w:rStyle w:val="Codechar0"/>
                <w:rFonts w:eastAsia="MS Mincho"/>
              </w:rPr>
            </w:pPr>
          </w:p>
        </w:tc>
        <w:tc>
          <w:tcPr>
            <w:tcW w:w="588" w:type="pct"/>
          </w:tcPr>
          <w:p w14:paraId="55E1A234" w14:textId="77777777" w:rsidR="00E83E7B" w:rsidRPr="00485A1C" w:rsidRDefault="00E83E7B" w:rsidP="004C54BF">
            <w:pPr>
              <w:pStyle w:val="TAL"/>
              <w:rPr>
                <w:rStyle w:val="Codechar0"/>
                <w:rFonts w:eastAsia="MS Mincho"/>
              </w:rPr>
            </w:pPr>
            <w:r w:rsidRPr="00485A1C">
              <w:rPr>
                <w:rStyle w:val="Codechar0"/>
              </w:rPr>
              <w:t>statusCodeFilters</w:t>
            </w:r>
          </w:p>
        </w:tc>
        <w:tc>
          <w:tcPr>
            <w:tcW w:w="795" w:type="pct"/>
          </w:tcPr>
          <w:p w14:paraId="4C1878A9" w14:textId="77777777" w:rsidR="00E83E7B" w:rsidRPr="0062614C" w:rsidRDefault="00E83E7B" w:rsidP="004C54BF">
            <w:pPr>
              <w:pStyle w:val="PL"/>
              <w:rPr>
                <w:rStyle w:val="Datatypechar"/>
                <w:rFonts w:eastAsia="MS Mincho"/>
              </w:rPr>
            </w:pPr>
            <w:r w:rsidRPr="0062614C">
              <w:rPr>
                <w:rStyle w:val="Datatypechar"/>
                <w:rFonts w:eastAsia="MS Mincho"/>
              </w:rPr>
              <w:t>array(integer)</w:t>
            </w:r>
          </w:p>
        </w:tc>
        <w:tc>
          <w:tcPr>
            <w:tcW w:w="438" w:type="pct"/>
          </w:tcPr>
          <w:p w14:paraId="61D9C814" w14:textId="77777777" w:rsidR="00E83E7B" w:rsidRPr="00485A1C" w:rsidRDefault="00E83E7B" w:rsidP="004C54BF">
            <w:pPr>
              <w:pStyle w:val="TAC"/>
            </w:pPr>
            <w:r w:rsidRPr="00485A1C">
              <w:t>0..1</w:t>
            </w:r>
          </w:p>
        </w:tc>
        <w:tc>
          <w:tcPr>
            <w:tcW w:w="2910" w:type="pct"/>
          </w:tcPr>
          <w:p w14:paraId="7ADD9B8D" w14:textId="77777777" w:rsidR="00E83E7B" w:rsidRPr="00485A1C" w:rsidRDefault="00E83E7B" w:rsidP="004C54BF">
            <w:pPr>
              <w:pStyle w:val="TAL"/>
            </w:pPr>
            <w:r w:rsidRPr="00485A1C">
              <w:t>The set of HTTP origin response status codes at reference point M2</w:t>
            </w:r>
            <w:ins w:id="1747" w:author="Cloud, Jason" w:date="2025-07-03T19:44:00Z" w16du:dateUtc="2025-07-04T02:44:00Z">
              <w:r>
                <w:t xml:space="preserve"> or M10</w:t>
              </w:r>
            </w:ins>
            <w:r w:rsidRPr="00485A1C">
              <w:t xml:space="preserve"> to which these </w:t>
            </w:r>
            <w:r w:rsidRPr="00485A1C">
              <w:rPr>
                <w:rStyle w:val="Codechar0"/>
              </w:rPr>
              <w:t>cachingDirectives</w:t>
            </w:r>
            <w:r w:rsidRPr="00485A1C">
              <w:t xml:space="preserve"> apply.</w:t>
            </w:r>
          </w:p>
          <w:p w14:paraId="22A56CD5" w14:textId="77777777" w:rsidR="00E83E7B" w:rsidRPr="00485A1C" w:rsidRDefault="00E83E7B" w:rsidP="004C54BF">
            <w:pPr>
              <w:pStyle w:val="TALcontinuation"/>
              <w:spacing w:before="48"/>
            </w:pPr>
            <w:r w:rsidRPr="00485A1C">
              <w:t>If the property is present, the array shall contain at least one item.</w:t>
            </w:r>
          </w:p>
          <w:p w14:paraId="3F4CDD8D" w14:textId="77777777" w:rsidR="00E83E7B" w:rsidRPr="00485A1C" w:rsidRDefault="00E83E7B" w:rsidP="004C54BF">
            <w:pPr>
              <w:pStyle w:val="TALcontinuation"/>
              <w:spacing w:before="48"/>
            </w:pPr>
            <w:r w:rsidRPr="00485A1C">
              <w:lastRenderedPageBreak/>
              <w:t xml:space="preserve">If absent, the enclosing </w:t>
            </w:r>
            <w:r w:rsidRPr="00485A1C">
              <w:rPr>
                <w:rStyle w:val="Codechar0"/>
              </w:rPr>
              <w:t>cachingDirectives</w:t>
            </w:r>
            <w:r w:rsidRPr="00485A1C">
              <w:t xml:space="preserve"> shall apply to all HTTP origin response status codes.</w:t>
            </w:r>
          </w:p>
        </w:tc>
      </w:tr>
      <w:tr w:rsidR="00E83E7B" w:rsidRPr="00485A1C" w14:paraId="6CF70AF2" w14:textId="77777777" w:rsidTr="004C54BF">
        <w:tc>
          <w:tcPr>
            <w:tcW w:w="89" w:type="pct"/>
          </w:tcPr>
          <w:p w14:paraId="590BF5E3" w14:textId="77777777" w:rsidR="00E83E7B" w:rsidRPr="00485A1C" w:rsidRDefault="00E83E7B" w:rsidP="004C54BF">
            <w:pPr>
              <w:pStyle w:val="TAL"/>
            </w:pPr>
          </w:p>
        </w:tc>
        <w:tc>
          <w:tcPr>
            <w:tcW w:w="90" w:type="pct"/>
          </w:tcPr>
          <w:p w14:paraId="3AE4E12E" w14:textId="77777777" w:rsidR="00E83E7B" w:rsidRPr="00485A1C" w:rsidRDefault="00E83E7B" w:rsidP="004C54BF">
            <w:pPr>
              <w:pStyle w:val="TAL"/>
              <w:rPr>
                <w:rFonts w:eastAsia="MS Mincho"/>
              </w:rPr>
            </w:pPr>
          </w:p>
        </w:tc>
        <w:tc>
          <w:tcPr>
            <w:tcW w:w="90" w:type="pct"/>
          </w:tcPr>
          <w:p w14:paraId="799F78C6" w14:textId="77777777" w:rsidR="00E83E7B" w:rsidRPr="00485A1C" w:rsidRDefault="00E83E7B" w:rsidP="004C54BF">
            <w:pPr>
              <w:pStyle w:val="TAL"/>
              <w:rPr>
                <w:rStyle w:val="Codechar0"/>
                <w:rFonts w:eastAsia="MS Mincho"/>
              </w:rPr>
            </w:pPr>
          </w:p>
        </w:tc>
        <w:tc>
          <w:tcPr>
            <w:tcW w:w="588" w:type="pct"/>
          </w:tcPr>
          <w:p w14:paraId="75E946AD" w14:textId="77777777" w:rsidR="00E83E7B" w:rsidRPr="00485A1C" w:rsidRDefault="00E83E7B" w:rsidP="004C54BF">
            <w:pPr>
              <w:pStyle w:val="TAL"/>
              <w:rPr>
                <w:rStyle w:val="Codechar0"/>
                <w:rFonts w:eastAsia="MS Mincho"/>
              </w:rPr>
            </w:pPr>
            <w:r w:rsidRPr="00485A1C">
              <w:rPr>
                <w:rStyle w:val="Codechar0"/>
              </w:rPr>
              <w:t>noCache</w:t>
            </w:r>
          </w:p>
        </w:tc>
        <w:tc>
          <w:tcPr>
            <w:tcW w:w="795" w:type="pct"/>
          </w:tcPr>
          <w:p w14:paraId="114959B4" w14:textId="77777777" w:rsidR="00E83E7B" w:rsidRPr="0062614C" w:rsidRDefault="00E83E7B" w:rsidP="004C54BF">
            <w:pPr>
              <w:pStyle w:val="PL"/>
              <w:rPr>
                <w:rStyle w:val="Datatypechar"/>
                <w:rFonts w:eastAsia="MS Mincho"/>
              </w:rPr>
            </w:pPr>
            <w:r w:rsidRPr="0062614C">
              <w:rPr>
                <w:rStyle w:val="Datatypechar"/>
                <w:rFonts w:eastAsia="MS Mincho"/>
              </w:rPr>
              <w:t>boolean</w:t>
            </w:r>
          </w:p>
        </w:tc>
        <w:tc>
          <w:tcPr>
            <w:tcW w:w="438" w:type="pct"/>
          </w:tcPr>
          <w:p w14:paraId="460315CC" w14:textId="77777777" w:rsidR="00E83E7B" w:rsidRPr="00485A1C" w:rsidRDefault="00E83E7B" w:rsidP="004C54BF">
            <w:pPr>
              <w:pStyle w:val="TAC"/>
            </w:pPr>
            <w:r w:rsidRPr="00485A1C">
              <w:t>0..1</w:t>
            </w:r>
          </w:p>
        </w:tc>
        <w:tc>
          <w:tcPr>
            <w:tcW w:w="2910" w:type="pct"/>
          </w:tcPr>
          <w:p w14:paraId="7F6810EB" w14:textId="77777777" w:rsidR="00E83E7B" w:rsidRPr="00485A1C" w:rsidRDefault="00E83E7B" w:rsidP="004C54BF">
            <w:pPr>
              <w:pStyle w:val="TAL"/>
            </w:pPr>
            <w:r w:rsidRPr="00485A1C">
              <w:t xml:space="preserve">If set to </w:t>
            </w:r>
            <w:r w:rsidRPr="00485A1C">
              <w:rPr>
                <w:rStyle w:val="Codechar0"/>
              </w:rPr>
              <w:t>true</w:t>
            </w:r>
            <w:r w:rsidRPr="00485A1C">
              <w:t xml:space="preserve">, indicates that the media resources matching the filters shall be marked by the Media AS </w:t>
            </w:r>
            <w:proofErr w:type="spellStart"/>
            <w:r w:rsidRPr="00485A1C">
              <w:t>as</w:t>
            </w:r>
            <w:proofErr w:type="spellEnd"/>
            <w:r w:rsidRPr="00485A1C">
              <w:t xml:space="preserve"> not to be cached when it serves such media resources </w:t>
            </w:r>
            <w:del w:id="1748" w:author="Cloud, Jason" w:date="2025-07-03T19:44:00Z" w16du:dateUtc="2025-07-04T02:44:00Z">
              <w:r w:rsidRPr="00485A1C" w:rsidDel="00E1799F">
                <w:delText>at</w:delText>
              </w:r>
            </w:del>
            <w:ins w:id="1749" w:author="Cloud, Jason" w:date="2025-07-03T19:44:00Z" w16du:dateUtc="2025-07-04T02:44:00Z">
              <w:r>
                <w:t>from a</w:t>
              </w:r>
            </w:ins>
            <w:r w:rsidRPr="00485A1C">
              <w:t xml:space="preserve"> reference point M4</w:t>
            </w:r>
            <w:ins w:id="1750" w:author="Cloud, Jason" w:date="2025-07-03T19:44:00Z" w16du:dateUtc="2025-07-04T02:44:00Z">
              <w:r>
                <w:t xml:space="preserve"> service location</w:t>
              </w:r>
            </w:ins>
            <w:r w:rsidRPr="00485A1C">
              <w:t>.</w:t>
            </w:r>
          </w:p>
          <w:p w14:paraId="565DF118" w14:textId="77777777" w:rsidR="00E83E7B" w:rsidRPr="00485A1C" w:rsidRDefault="00E83E7B" w:rsidP="004C54BF">
            <w:pPr>
              <w:pStyle w:val="TALcontinuation"/>
              <w:spacing w:before="48"/>
            </w:pPr>
            <w:r w:rsidRPr="00485A1C">
              <w:t xml:space="preserve">Default value if omitted: </w:t>
            </w:r>
            <w:r w:rsidRPr="00485A1C">
              <w:rPr>
                <w:rStyle w:val="Codechar0"/>
              </w:rPr>
              <w:t>false</w:t>
            </w:r>
            <w:r w:rsidRPr="00485A1C">
              <w:t>.</w:t>
            </w:r>
          </w:p>
        </w:tc>
      </w:tr>
      <w:tr w:rsidR="00E83E7B" w:rsidRPr="00485A1C" w14:paraId="6FA57E04" w14:textId="77777777" w:rsidTr="004C54BF">
        <w:tc>
          <w:tcPr>
            <w:tcW w:w="89" w:type="pct"/>
          </w:tcPr>
          <w:p w14:paraId="5C6BCEF6" w14:textId="77777777" w:rsidR="00E83E7B" w:rsidRPr="00485A1C" w:rsidRDefault="00E83E7B" w:rsidP="004C54BF">
            <w:pPr>
              <w:pStyle w:val="TAL"/>
            </w:pPr>
          </w:p>
        </w:tc>
        <w:tc>
          <w:tcPr>
            <w:tcW w:w="90" w:type="pct"/>
          </w:tcPr>
          <w:p w14:paraId="2EEFA6AF" w14:textId="77777777" w:rsidR="00E83E7B" w:rsidRPr="00485A1C" w:rsidRDefault="00E83E7B" w:rsidP="004C54BF">
            <w:pPr>
              <w:pStyle w:val="TAL"/>
              <w:rPr>
                <w:rFonts w:eastAsia="MS Mincho"/>
              </w:rPr>
            </w:pPr>
          </w:p>
        </w:tc>
        <w:tc>
          <w:tcPr>
            <w:tcW w:w="90" w:type="pct"/>
          </w:tcPr>
          <w:p w14:paraId="3ADA4FF5" w14:textId="77777777" w:rsidR="00E83E7B" w:rsidRPr="00485A1C" w:rsidRDefault="00E83E7B" w:rsidP="004C54BF">
            <w:pPr>
              <w:pStyle w:val="TAL"/>
              <w:rPr>
                <w:rStyle w:val="Codechar0"/>
                <w:rFonts w:eastAsia="MS Mincho"/>
              </w:rPr>
            </w:pPr>
          </w:p>
        </w:tc>
        <w:tc>
          <w:tcPr>
            <w:tcW w:w="588" w:type="pct"/>
          </w:tcPr>
          <w:p w14:paraId="643A2F50" w14:textId="77777777" w:rsidR="00E83E7B" w:rsidRPr="00485A1C" w:rsidRDefault="00E83E7B" w:rsidP="004C54BF">
            <w:pPr>
              <w:pStyle w:val="TAL"/>
              <w:rPr>
                <w:rStyle w:val="Codechar0"/>
                <w:rFonts w:eastAsia="MS Mincho"/>
              </w:rPr>
            </w:pPr>
            <w:r w:rsidRPr="00485A1C">
              <w:rPr>
                <w:rStyle w:val="Codechar0"/>
              </w:rPr>
              <w:t>maxAge</w:t>
            </w:r>
          </w:p>
        </w:tc>
        <w:tc>
          <w:tcPr>
            <w:tcW w:w="795" w:type="pct"/>
          </w:tcPr>
          <w:p w14:paraId="2735EA94" w14:textId="77777777" w:rsidR="00E83E7B" w:rsidRPr="0062614C" w:rsidRDefault="00E83E7B" w:rsidP="004C54BF">
            <w:pPr>
              <w:pStyle w:val="PL"/>
              <w:rPr>
                <w:rStyle w:val="Datatypechar"/>
                <w:rFonts w:eastAsia="MS Mincho"/>
              </w:rPr>
            </w:pPr>
            <w:r w:rsidRPr="0062614C">
              <w:rPr>
                <w:rStyle w:val="Datatypechar"/>
                <w:rFonts w:eastAsia="MS Mincho"/>
              </w:rPr>
              <w:t>Uint32</w:t>
            </w:r>
          </w:p>
        </w:tc>
        <w:tc>
          <w:tcPr>
            <w:tcW w:w="438" w:type="pct"/>
          </w:tcPr>
          <w:p w14:paraId="5A74F36D" w14:textId="77777777" w:rsidR="00E83E7B" w:rsidRPr="00485A1C" w:rsidRDefault="00E83E7B" w:rsidP="004C54BF">
            <w:pPr>
              <w:pStyle w:val="TAC"/>
            </w:pPr>
            <w:r w:rsidRPr="00485A1C">
              <w:t>0..1</w:t>
            </w:r>
          </w:p>
        </w:tc>
        <w:tc>
          <w:tcPr>
            <w:tcW w:w="2910" w:type="pct"/>
          </w:tcPr>
          <w:p w14:paraId="53AB7743" w14:textId="77777777" w:rsidR="00E83E7B" w:rsidRPr="00485A1C" w:rsidRDefault="00E83E7B" w:rsidP="004C54BF">
            <w:pPr>
              <w:pStyle w:val="TAL"/>
              <w:keepNext w:val="0"/>
            </w:pPr>
            <w:r w:rsidRPr="00485A1C">
              <w:t xml:space="preserve">The caching time-to-live period, expressed in seconds, of ingested media resources matching the filters. This determines the minimum period for which the Media AS shall cache matching media resources. If </w:t>
            </w:r>
            <w:r w:rsidRPr="00485A1C">
              <w:rPr>
                <w:rStyle w:val="Codechar0"/>
              </w:rPr>
              <w:t>noCache</w:t>
            </w:r>
            <w:r w:rsidRPr="00485A1C">
              <w:t xml:space="preserve"> is </w:t>
            </w:r>
            <w:r w:rsidRPr="00485A1C">
              <w:rPr>
                <w:rStyle w:val="Codechar0"/>
              </w:rPr>
              <w:t>false</w:t>
            </w:r>
            <w:r w:rsidRPr="00485A1C">
              <w:t xml:space="preserve">, it also determines the time-to-live period signalled by the Media AS at reference point M4 </w:t>
            </w:r>
            <w:ins w:id="1751" w:author="Cloud, Jason" w:date="2025-07-03T19:44:00Z" w16du:dateUtc="2025-07-04T02:44:00Z">
              <w:r>
                <w:t xml:space="preserve">service locations </w:t>
              </w:r>
            </w:ins>
            <w:r w:rsidRPr="00485A1C">
              <w:t>when it serves such media resources.</w:t>
            </w:r>
          </w:p>
          <w:p w14:paraId="740B16EF" w14:textId="77777777" w:rsidR="00E83E7B" w:rsidRPr="00485A1C" w:rsidRDefault="00E83E7B" w:rsidP="0062614C">
            <w:pPr>
              <w:pStyle w:val="TALcontinuation"/>
            </w:pPr>
            <w:r w:rsidRPr="00485A1C">
              <w:t>The time-to-live for a given media resource shall be calculated relative to the time it was ingested by the Media AS.</w:t>
            </w:r>
          </w:p>
          <w:p w14:paraId="687BC79B" w14:textId="77777777" w:rsidR="00E83E7B" w:rsidRPr="00485A1C" w:rsidRDefault="00E83E7B" w:rsidP="004C54BF">
            <w:pPr>
              <w:pStyle w:val="TALcontinuation"/>
              <w:spacing w:before="48"/>
            </w:pPr>
            <w:r w:rsidRPr="00485A1C">
              <w:t>If</w:t>
            </w:r>
            <w:r w:rsidRPr="003D79F2">
              <w:t xml:space="preserve"> </w:t>
            </w:r>
            <w:r w:rsidRPr="00485A1C">
              <w:rPr>
                <w:rStyle w:val="Codechar0"/>
              </w:rPr>
              <w:t>noCache</w:t>
            </w:r>
            <w:r w:rsidRPr="00485A1C">
              <w:t xml:space="preserve"> is </w:t>
            </w:r>
            <w:r w:rsidRPr="00485A1C">
              <w:rPr>
                <w:rStyle w:val="Codechar0"/>
              </w:rPr>
              <w:t>false</w:t>
            </w:r>
            <w:r w:rsidRPr="00485A1C">
              <w:t xml:space="preserve"> or omitted, ingested media resources shall be cached until the caching time-to-live period has been exceeded (if </w:t>
            </w:r>
            <w:r w:rsidRPr="003D79F2">
              <w:rPr>
                <w:rStyle w:val="Codechar0"/>
              </w:rPr>
              <w:t>maxAge</w:t>
            </w:r>
            <w:r w:rsidRPr="00485A1C">
              <w:t xml:space="preserve"> is present), indefinitely until the Content Hosting Configuration is destroyed by the Media Application Provider (if </w:t>
            </w:r>
            <w:r w:rsidRPr="003D79F2">
              <w:rPr>
                <w:rStyle w:val="Codechar0"/>
              </w:rPr>
              <w:t>maxAge</w:t>
            </w:r>
            <w:r w:rsidRPr="00485A1C">
              <w:t xml:space="preserve"> is omitted), until the Media Application Provider purges the cache, or until the available caching resources in the Media AS are exhausted, whichever is sooner</w:t>
            </w:r>
            <w:r w:rsidRPr="00485A1C">
              <w:rPr>
                <w:lang w:eastAsia="fr-FR"/>
              </w:rPr>
              <w:t>.</w:t>
            </w:r>
          </w:p>
        </w:tc>
      </w:tr>
      <w:tr w:rsidR="00E83E7B" w:rsidRPr="00485A1C" w14:paraId="49AD2155" w14:textId="77777777" w:rsidTr="004C54BF">
        <w:tc>
          <w:tcPr>
            <w:tcW w:w="89" w:type="pct"/>
          </w:tcPr>
          <w:p w14:paraId="3AE05132" w14:textId="77777777" w:rsidR="00E83E7B" w:rsidRPr="00485A1C" w:rsidRDefault="00E83E7B" w:rsidP="004C54BF">
            <w:pPr>
              <w:pStyle w:val="TAL"/>
            </w:pPr>
          </w:p>
        </w:tc>
        <w:tc>
          <w:tcPr>
            <w:tcW w:w="768" w:type="pct"/>
            <w:gridSpan w:val="3"/>
          </w:tcPr>
          <w:p w14:paraId="4A97BAD0" w14:textId="77777777" w:rsidR="00E83E7B" w:rsidRPr="00485A1C" w:rsidRDefault="00E83E7B" w:rsidP="004C54BF">
            <w:pPr>
              <w:pStyle w:val="TAL"/>
              <w:rPr>
                <w:rStyle w:val="Codechar0"/>
                <w:rFonts w:eastAsia="MS Mincho"/>
              </w:rPr>
            </w:pPr>
            <w:r w:rsidRPr="00485A1C">
              <w:rPr>
                <w:rStyle w:val="Codechar0"/>
              </w:rPr>
              <w:t>geoFencing</w:t>
            </w:r>
          </w:p>
        </w:tc>
        <w:tc>
          <w:tcPr>
            <w:tcW w:w="795" w:type="pct"/>
          </w:tcPr>
          <w:p w14:paraId="39E69AA0" w14:textId="77777777" w:rsidR="00E83E7B" w:rsidRPr="0062614C" w:rsidRDefault="00E83E7B" w:rsidP="004C54BF">
            <w:pPr>
              <w:pStyle w:val="PL"/>
              <w:rPr>
                <w:rStyle w:val="Datatypechar"/>
                <w:rFonts w:eastAsia="MS Mincho"/>
              </w:rPr>
            </w:pPr>
            <w:r w:rsidRPr="0062614C">
              <w:rPr>
                <w:rStyle w:val="Datatypechar"/>
                <w:rFonts w:eastAsia="MS Mincho"/>
              </w:rPr>
              <w:t>object</w:t>
            </w:r>
          </w:p>
        </w:tc>
        <w:tc>
          <w:tcPr>
            <w:tcW w:w="438" w:type="pct"/>
          </w:tcPr>
          <w:p w14:paraId="5EC6B687" w14:textId="77777777" w:rsidR="00E83E7B" w:rsidRPr="00485A1C" w:rsidRDefault="00E83E7B" w:rsidP="004C54BF">
            <w:pPr>
              <w:pStyle w:val="TAC"/>
            </w:pPr>
            <w:r w:rsidRPr="00485A1C">
              <w:t>0..1</w:t>
            </w:r>
          </w:p>
        </w:tc>
        <w:tc>
          <w:tcPr>
            <w:tcW w:w="2910" w:type="pct"/>
          </w:tcPr>
          <w:p w14:paraId="0855410C" w14:textId="77777777" w:rsidR="00E83E7B" w:rsidRPr="00485A1C" w:rsidRDefault="00E83E7B" w:rsidP="004C54BF">
            <w:pPr>
              <w:pStyle w:val="TAL"/>
            </w:pPr>
            <w:r w:rsidRPr="00485A1C">
              <w:t>Directives limiting access to the content to the indicated geographic areas (see NOTE 1).</w:t>
            </w:r>
          </w:p>
        </w:tc>
      </w:tr>
      <w:tr w:rsidR="00E83E7B" w:rsidRPr="00485A1C" w14:paraId="19B61C59" w14:textId="77777777" w:rsidTr="004C54BF">
        <w:tc>
          <w:tcPr>
            <w:tcW w:w="89" w:type="pct"/>
          </w:tcPr>
          <w:p w14:paraId="11E487A8" w14:textId="77777777" w:rsidR="00E83E7B" w:rsidRPr="00485A1C" w:rsidRDefault="00E83E7B" w:rsidP="004C54BF">
            <w:pPr>
              <w:pStyle w:val="TAL"/>
            </w:pPr>
          </w:p>
        </w:tc>
        <w:tc>
          <w:tcPr>
            <w:tcW w:w="90" w:type="pct"/>
          </w:tcPr>
          <w:p w14:paraId="07350057" w14:textId="77777777" w:rsidR="00E83E7B" w:rsidRPr="00485A1C" w:rsidRDefault="00E83E7B" w:rsidP="004C54BF">
            <w:pPr>
              <w:pStyle w:val="TAL"/>
              <w:rPr>
                <w:rFonts w:eastAsia="MS Mincho"/>
              </w:rPr>
            </w:pPr>
          </w:p>
        </w:tc>
        <w:tc>
          <w:tcPr>
            <w:tcW w:w="678" w:type="pct"/>
            <w:gridSpan w:val="2"/>
          </w:tcPr>
          <w:p w14:paraId="175AC7F3" w14:textId="77777777" w:rsidR="00E83E7B" w:rsidRPr="00485A1C" w:rsidRDefault="00E83E7B" w:rsidP="004C54BF">
            <w:pPr>
              <w:pStyle w:val="TAL"/>
              <w:rPr>
                <w:rStyle w:val="Codechar0"/>
                <w:rFonts w:eastAsia="MS Mincho"/>
              </w:rPr>
            </w:pPr>
            <w:r w:rsidRPr="00485A1C">
              <w:rPr>
                <w:rStyle w:val="Codechar0"/>
              </w:rPr>
              <w:t>locatorType</w:t>
            </w:r>
          </w:p>
        </w:tc>
        <w:tc>
          <w:tcPr>
            <w:tcW w:w="795" w:type="pct"/>
          </w:tcPr>
          <w:p w14:paraId="10B56D8D" w14:textId="77777777" w:rsidR="00E83E7B" w:rsidRPr="0062614C" w:rsidRDefault="00E83E7B" w:rsidP="004C54BF">
            <w:pPr>
              <w:pStyle w:val="PL"/>
              <w:rPr>
                <w:rStyle w:val="Datatypechar"/>
                <w:rFonts w:eastAsia="MS Mincho"/>
              </w:rPr>
            </w:pPr>
            <w:r w:rsidRPr="0062614C">
              <w:rPr>
                <w:rStyle w:val="Datatypechar"/>
                <w:rFonts w:eastAsia="MS Mincho"/>
              </w:rPr>
              <w:t>Uri</w:t>
            </w:r>
          </w:p>
        </w:tc>
        <w:tc>
          <w:tcPr>
            <w:tcW w:w="438" w:type="pct"/>
          </w:tcPr>
          <w:p w14:paraId="1B387D83" w14:textId="77777777" w:rsidR="00E83E7B" w:rsidRPr="00485A1C" w:rsidRDefault="00E83E7B" w:rsidP="004C54BF">
            <w:pPr>
              <w:pStyle w:val="TAC"/>
            </w:pPr>
            <w:r w:rsidRPr="00485A1C">
              <w:t>1..1</w:t>
            </w:r>
          </w:p>
        </w:tc>
        <w:tc>
          <w:tcPr>
            <w:tcW w:w="2910" w:type="pct"/>
          </w:tcPr>
          <w:p w14:paraId="6133C269" w14:textId="77777777" w:rsidR="00E83E7B" w:rsidRPr="00485A1C" w:rsidRDefault="00E83E7B" w:rsidP="004C54BF">
            <w:pPr>
              <w:pStyle w:val="TAL"/>
            </w:pPr>
            <w:r w:rsidRPr="00485A1C">
              <w:t xml:space="preserve">The type of the members of the </w:t>
            </w:r>
            <w:r w:rsidRPr="00485A1C">
              <w:rPr>
                <w:rStyle w:val="Codechar0"/>
              </w:rPr>
              <w:t>locators</w:t>
            </w:r>
            <w:r w:rsidRPr="00485A1C">
              <w:t xml:space="preserve"> array shall be indicated using a </w:t>
            </w:r>
            <w:proofErr w:type="gramStart"/>
            <w:r w:rsidRPr="00485A1C">
              <w:t>fully-qualified</w:t>
            </w:r>
            <w:proofErr w:type="gramEnd"/>
            <w:r w:rsidRPr="00485A1C">
              <w:t xml:space="preserve"> term identifier URI from the controlled vocabulary specified in clause B.1, or else from a vendor-specific vocabulary.</w:t>
            </w:r>
          </w:p>
        </w:tc>
      </w:tr>
      <w:tr w:rsidR="00E83E7B" w:rsidRPr="00485A1C" w14:paraId="6D2A6420" w14:textId="77777777" w:rsidTr="004C54BF">
        <w:tc>
          <w:tcPr>
            <w:tcW w:w="89" w:type="pct"/>
          </w:tcPr>
          <w:p w14:paraId="7A6A52E0" w14:textId="77777777" w:rsidR="00E83E7B" w:rsidRPr="00485A1C" w:rsidRDefault="00E83E7B" w:rsidP="004C54BF">
            <w:pPr>
              <w:pStyle w:val="TAL"/>
              <w:keepNext w:val="0"/>
            </w:pPr>
          </w:p>
        </w:tc>
        <w:tc>
          <w:tcPr>
            <w:tcW w:w="90" w:type="pct"/>
          </w:tcPr>
          <w:p w14:paraId="5BFA65B1" w14:textId="77777777" w:rsidR="00E83E7B" w:rsidRPr="00485A1C" w:rsidRDefault="00E83E7B" w:rsidP="004C54BF">
            <w:pPr>
              <w:pStyle w:val="TAL"/>
              <w:keepNext w:val="0"/>
              <w:rPr>
                <w:rFonts w:eastAsia="MS Mincho"/>
              </w:rPr>
            </w:pPr>
          </w:p>
        </w:tc>
        <w:tc>
          <w:tcPr>
            <w:tcW w:w="678" w:type="pct"/>
            <w:gridSpan w:val="2"/>
          </w:tcPr>
          <w:p w14:paraId="301C1D21" w14:textId="77777777" w:rsidR="00E83E7B" w:rsidRPr="00485A1C" w:rsidRDefault="00E83E7B" w:rsidP="004C54BF">
            <w:pPr>
              <w:pStyle w:val="TAL"/>
              <w:rPr>
                <w:rStyle w:val="Codechar0"/>
                <w:rFonts w:eastAsia="MS Mincho"/>
              </w:rPr>
            </w:pPr>
            <w:r w:rsidRPr="00485A1C">
              <w:rPr>
                <w:rStyle w:val="Codechar0"/>
              </w:rPr>
              <w:t>locators</w:t>
            </w:r>
          </w:p>
        </w:tc>
        <w:tc>
          <w:tcPr>
            <w:tcW w:w="795" w:type="pct"/>
          </w:tcPr>
          <w:p w14:paraId="41964F0F" w14:textId="77777777" w:rsidR="00E83E7B" w:rsidRPr="0062614C" w:rsidRDefault="00E83E7B" w:rsidP="004C54BF">
            <w:pPr>
              <w:pStyle w:val="PL"/>
              <w:rPr>
                <w:rStyle w:val="Datatypechar"/>
                <w:rFonts w:eastAsia="MS Mincho"/>
              </w:rPr>
            </w:pPr>
            <w:r w:rsidRPr="0062614C">
              <w:rPr>
                <w:rStyle w:val="Datatypechar"/>
                <w:rFonts w:eastAsia="MS Mincho"/>
              </w:rPr>
              <w:t>array(string)</w:t>
            </w:r>
          </w:p>
        </w:tc>
        <w:tc>
          <w:tcPr>
            <w:tcW w:w="438" w:type="pct"/>
          </w:tcPr>
          <w:p w14:paraId="3E63C4A5" w14:textId="77777777" w:rsidR="00E83E7B" w:rsidRPr="00485A1C" w:rsidRDefault="00E83E7B" w:rsidP="004C54BF">
            <w:pPr>
              <w:pStyle w:val="TAC"/>
              <w:keepNext w:val="0"/>
            </w:pPr>
            <w:r w:rsidRPr="00485A1C">
              <w:t>1..1</w:t>
            </w:r>
          </w:p>
        </w:tc>
        <w:tc>
          <w:tcPr>
            <w:tcW w:w="2910" w:type="pct"/>
          </w:tcPr>
          <w:p w14:paraId="147BD1C0" w14:textId="77777777" w:rsidR="00E83E7B" w:rsidRPr="00485A1C" w:rsidRDefault="00E83E7B" w:rsidP="004C54BF">
            <w:pPr>
              <w:pStyle w:val="TAL"/>
              <w:keepNext w:val="0"/>
            </w:pPr>
            <w:r w:rsidRPr="00485A1C">
              <w:t xml:space="preserve">Array of locators from which access to the resources is to be allowed. The format of the locator strings shall be determined by the semantics of the term identifier indicated in </w:t>
            </w:r>
            <w:r w:rsidRPr="00485A1C">
              <w:rPr>
                <w:rStyle w:val="Codechar0"/>
              </w:rPr>
              <w:t>locatorType</w:t>
            </w:r>
            <w:r w:rsidRPr="00485A1C">
              <w:t>.</w:t>
            </w:r>
          </w:p>
        </w:tc>
      </w:tr>
      <w:tr w:rsidR="00E83E7B" w:rsidRPr="00485A1C" w14:paraId="3324CE53" w14:textId="77777777" w:rsidTr="004C54BF">
        <w:tc>
          <w:tcPr>
            <w:tcW w:w="89" w:type="pct"/>
          </w:tcPr>
          <w:p w14:paraId="0E50145E" w14:textId="77777777" w:rsidR="00E83E7B" w:rsidRPr="00485A1C" w:rsidRDefault="00E83E7B" w:rsidP="004C54BF">
            <w:pPr>
              <w:pStyle w:val="TAL"/>
            </w:pPr>
          </w:p>
        </w:tc>
        <w:tc>
          <w:tcPr>
            <w:tcW w:w="768" w:type="pct"/>
            <w:gridSpan w:val="3"/>
          </w:tcPr>
          <w:p w14:paraId="312A0DA0" w14:textId="77777777" w:rsidR="00E83E7B" w:rsidRPr="00485A1C" w:rsidRDefault="00E83E7B" w:rsidP="004C54BF">
            <w:pPr>
              <w:pStyle w:val="TAL"/>
              <w:rPr>
                <w:rStyle w:val="Codechar0"/>
                <w:rFonts w:eastAsia="MS Mincho"/>
              </w:rPr>
            </w:pPr>
            <w:r w:rsidRPr="00485A1C">
              <w:rPr>
                <w:rStyle w:val="Codechar0"/>
              </w:rPr>
              <w:t>urlSignature</w:t>
            </w:r>
          </w:p>
        </w:tc>
        <w:tc>
          <w:tcPr>
            <w:tcW w:w="795" w:type="pct"/>
          </w:tcPr>
          <w:p w14:paraId="355984CC" w14:textId="77777777" w:rsidR="00E83E7B" w:rsidRPr="0062614C" w:rsidRDefault="00E83E7B" w:rsidP="004C54BF">
            <w:pPr>
              <w:pStyle w:val="PL"/>
              <w:rPr>
                <w:rStyle w:val="Datatypechar"/>
                <w:rFonts w:eastAsia="MS Mincho"/>
              </w:rPr>
            </w:pPr>
            <w:r w:rsidRPr="0062614C">
              <w:rPr>
                <w:rStyle w:val="Datatypechar"/>
                <w:rFonts w:eastAsia="MS Mincho"/>
              </w:rPr>
              <w:t>object</w:t>
            </w:r>
          </w:p>
        </w:tc>
        <w:tc>
          <w:tcPr>
            <w:tcW w:w="438" w:type="pct"/>
          </w:tcPr>
          <w:p w14:paraId="46485F80" w14:textId="77777777" w:rsidR="00E83E7B" w:rsidRPr="00485A1C" w:rsidRDefault="00E83E7B" w:rsidP="004C54BF">
            <w:pPr>
              <w:pStyle w:val="TAC"/>
            </w:pPr>
            <w:r w:rsidRPr="00485A1C">
              <w:t>0..1</w:t>
            </w:r>
          </w:p>
        </w:tc>
        <w:tc>
          <w:tcPr>
            <w:tcW w:w="2910" w:type="pct"/>
          </w:tcPr>
          <w:p w14:paraId="61847FB9" w14:textId="77777777" w:rsidR="00E83E7B" w:rsidRPr="00485A1C" w:rsidRDefault="00E83E7B" w:rsidP="004C54BF">
            <w:pPr>
              <w:pStyle w:val="TAL"/>
            </w:pPr>
            <w:r w:rsidRPr="00485A1C">
              <w:t xml:space="preserve">Defines the URL signing scheme to be enforced by the Media AS at </w:t>
            </w:r>
            <w:ins w:id="1752" w:author="Cloud, Jason" w:date="2025-07-03T19:45:00Z" w16du:dateUtc="2025-07-04T02:45:00Z">
              <w:r>
                <w:t xml:space="preserve">the </w:t>
              </w:r>
            </w:ins>
            <w:r w:rsidRPr="00485A1C">
              <w:t>reference point M4</w:t>
            </w:r>
            <w:ins w:id="1753" w:author="Cloud, Jason" w:date="2025-07-03T19:45:00Z" w16du:dateUtc="2025-07-04T02:45:00Z">
              <w:r>
                <w:t xml:space="preserve"> service location</w:t>
              </w:r>
            </w:ins>
            <w:r w:rsidRPr="00485A1C">
              <w:t xml:space="preserve"> (see NOTE 2). When present, only correctly signed and valid URLs are permitted to access the content resources within the scope of the enclosing distribution configuration.</w:t>
            </w:r>
          </w:p>
        </w:tc>
      </w:tr>
      <w:tr w:rsidR="00E83E7B" w:rsidRPr="00485A1C" w14:paraId="51FD6B37" w14:textId="77777777" w:rsidTr="004C54BF">
        <w:tc>
          <w:tcPr>
            <w:tcW w:w="89" w:type="pct"/>
          </w:tcPr>
          <w:p w14:paraId="260C1222" w14:textId="77777777" w:rsidR="00E83E7B" w:rsidRPr="00485A1C" w:rsidDel="00353236" w:rsidRDefault="00E83E7B" w:rsidP="004C54BF">
            <w:pPr>
              <w:pStyle w:val="TAL"/>
            </w:pPr>
          </w:p>
        </w:tc>
        <w:tc>
          <w:tcPr>
            <w:tcW w:w="90" w:type="pct"/>
          </w:tcPr>
          <w:p w14:paraId="38205CDF" w14:textId="77777777" w:rsidR="00E83E7B" w:rsidRPr="00485A1C" w:rsidRDefault="00E83E7B" w:rsidP="004C54BF">
            <w:pPr>
              <w:pStyle w:val="TAL"/>
              <w:rPr>
                <w:rFonts w:eastAsia="MS Mincho"/>
              </w:rPr>
            </w:pPr>
          </w:p>
        </w:tc>
        <w:tc>
          <w:tcPr>
            <w:tcW w:w="678" w:type="pct"/>
            <w:gridSpan w:val="2"/>
          </w:tcPr>
          <w:p w14:paraId="4C97AB88" w14:textId="77777777" w:rsidR="00E83E7B" w:rsidRPr="00485A1C" w:rsidRDefault="00E83E7B" w:rsidP="004C54BF">
            <w:pPr>
              <w:pStyle w:val="TAL"/>
              <w:rPr>
                <w:rStyle w:val="Codechar0"/>
                <w:rFonts w:eastAsia="MS Mincho"/>
              </w:rPr>
            </w:pPr>
            <w:r w:rsidRPr="00485A1C">
              <w:rPr>
                <w:rStyle w:val="Codechar0"/>
              </w:rPr>
              <w:t>urlPattern</w:t>
            </w:r>
          </w:p>
        </w:tc>
        <w:tc>
          <w:tcPr>
            <w:tcW w:w="795" w:type="pct"/>
          </w:tcPr>
          <w:p w14:paraId="719C560C"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159DFBCE" w14:textId="77777777" w:rsidR="00E83E7B" w:rsidRPr="00485A1C" w:rsidRDefault="00E83E7B" w:rsidP="004C54BF">
            <w:pPr>
              <w:pStyle w:val="TAC"/>
            </w:pPr>
            <w:r w:rsidRPr="00485A1C">
              <w:t>1..1</w:t>
            </w:r>
          </w:p>
        </w:tc>
        <w:tc>
          <w:tcPr>
            <w:tcW w:w="2910" w:type="pct"/>
          </w:tcPr>
          <w:p w14:paraId="68D1C19C" w14:textId="77777777" w:rsidR="00E83E7B" w:rsidRPr="00485A1C" w:rsidRDefault="00E83E7B" w:rsidP="004C54BF">
            <w:pPr>
              <w:pStyle w:val="TAL"/>
            </w:pPr>
            <w:r w:rsidRPr="00485A1C">
              <w:t xml:space="preserve">A pattern that shall be used by the Media AS to match M4 media resource request URLs. The Media AS shall not serve a matching media resource </w:t>
            </w:r>
            <w:del w:id="1754" w:author="Cloud, Jason" w:date="2025-07-03T19:45:00Z" w16du:dateUtc="2025-07-04T02:45:00Z">
              <w:r w:rsidRPr="00485A1C" w:rsidDel="00E1799F">
                <w:delText>at</w:delText>
              </w:r>
            </w:del>
            <w:ins w:id="1755" w:author="Cloud, Jason" w:date="2025-07-03T19:45:00Z" w16du:dateUtc="2025-07-04T02:45:00Z">
              <w:r>
                <w:t>from the</w:t>
              </w:r>
            </w:ins>
            <w:r w:rsidRPr="00485A1C">
              <w:t xml:space="preserve"> reference point M4 </w:t>
            </w:r>
            <w:ins w:id="1756" w:author="Cloud, Jason" w:date="2025-07-03T19:45:00Z" w16du:dateUtc="2025-07-04T02:45:00Z">
              <w:r>
                <w:t xml:space="preserve">service location </w:t>
              </w:r>
            </w:ins>
            <w:r w:rsidRPr="00485A1C">
              <w:t>unless it includes a valid authentication token calculated over the portion of the M4 request URL that matches this pattern. The format of the pattern shall be a regular expression as specified in [36].</w:t>
            </w:r>
          </w:p>
        </w:tc>
      </w:tr>
      <w:tr w:rsidR="00E83E7B" w:rsidRPr="00485A1C" w14:paraId="0FD89D41" w14:textId="77777777" w:rsidTr="004C54BF">
        <w:tc>
          <w:tcPr>
            <w:tcW w:w="89" w:type="pct"/>
          </w:tcPr>
          <w:p w14:paraId="02070C41" w14:textId="77777777" w:rsidR="00E83E7B" w:rsidRPr="00485A1C" w:rsidRDefault="00E83E7B" w:rsidP="004C54BF">
            <w:pPr>
              <w:pStyle w:val="TAL"/>
              <w:keepNext w:val="0"/>
            </w:pPr>
          </w:p>
        </w:tc>
        <w:tc>
          <w:tcPr>
            <w:tcW w:w="90" w:type="pct"/>
          </w:tcPr>
          <w:p w14:paraId="636DC2F9" w14:textId="77777777" w:rsidR="00E83E7B" w:rsidRPr="00485A1C" w:rsidRDefault="00E83E7B" w:rsidP="004C54BF">
            <w:pPr>
              <w:pStyle w:val="TAL"/>
              <w:keepNext w:val="0"/>
              <w:rPr>
                <w:rFonts w:eastAsia="MS Mincho"/>
              </w:rPr>
            </w:pPr>
          </w:p>
        </w:tc>
        <w:tc>
          <w:tcPr>
            <w:tcW w:w="678" w:type="pct"/>
            <w:gridSpan w:val="2"/>
          </w:tcPr>
          <w:p w14:paraId="04DDAE7E" w14:textId="77777777" w:rsidR="00E83E7B" w:rsidRPr="00485A1C" w:rsidRDefault="00E83E7B" w:rsidP="004C54BF">
            <w:pPr>
              <w:pStyle w:val="TAL"/>
              <w:rPr>
                <w:rStyle w:val="Codechar0"/>
                <w:rFonts w:eastAsia="MS Mincho"/>
              </w:rPr>
            </w:pPr>
            <w:r w:rsidRPr="00485A1C">
              <w:rPr>
                <w:rStyle w:val="Codechar0"/>
              </w:rPr>
              <w:t>tokenName</w:t>
            </w:r>
          </w:p>
        </w:tc>
        <w:tc>
          <w:tcPr>
            <w:tcW w:w="795" w:type="pct"/>
          </w:tcPr>
          <w:p w14:paraId="477BCEB2"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73B561F8" w14:textId="77777777" w:rsidR="00E83E7B" w:rsidRPr="00485A1C" w:rsidRDefault="00E83E7B" w:rsidP="004C54BF">
            <w:pPr>
              <w:pStyle w:val="TAC"/>
              <w:keepNext w:val="0"/>
            </w:pPr>
            <w:r w:rsidRPr="00485A1C">
              <w:t>1..1</w:t>
            </w:r>
          </w:p>
        </w:tc>
        <w:tc>
          <w:tcPr>
            <w:tcW w:w="2910" w:type="pct"/>
          </w:tcPr>
          <w:p w14:paraId="107C6919" w14:textId="77777777" w:rsidR="00E83E7B" w:rsidRPr="00485A1C" w:rsidRDefault="00E83E7B" w:rsidP="004C54BF">
            <w:pPr>
              <w:pStyle w:val="TAL"/>
              <w:keepNext w:val="0"/>
            </w:pPr>
            <w:r w:rsidRPr="00485A1C">
              <w:t>The name of the query parameter that the Media Access Function shall use to present the authentication token in the M4 request URL when required to do so.</w:t>
            </w:r>
          </w:p>
        </w:tc>
      </w:tr>
      <w:tr w:rsidR="00E83E7B" w:rsidRPr="00485A1C" w14:paraId="62E77D2E" w14:textId="77777777" w:rsidTr="004C54BF">
        <w:tc>
          <w:tcPr>
            <w:tcW w:w="89" w:type="pct"/>
          </w:tcPr>
          <w:p w14:paraId="041590CC" w14:textId="77777777" w:rsidR="00E83E7B" w:rsidRPr="00485A1C" w:rsidRDefault="00E83E7B" w:rsidP="004C54BF">
            <w:pPr>
              <w:pStyle w:val="TAL"/>
            </w:pPr>
          </w:p>
        </w:tc>
        <w:tc>
          <w:tcPr>
            <w:tcW w:w="90" w:type="pct"/>
          </w:tcPr>
          <w:p w14:paraId="4A608ED7" w14:textId="77777777" w:rsidR="00E83E7B" w:rsidRPr="00485A1C" w:rsidRDefault="00E83E7B" w:rsidP="004C54BF">
            <w:pPr>
              <w:pStyle w:val="TAL"/>
              <w:rPr>
                <w:rFonts w:eastAsia="MS Mincho"/>
              </w:rPr>
            </w:pPr>
          </w:p>
        </w:tc>
        <w:tc>
          <w:tcPr>
            <w:tcW w:w="678" w:type="pct"/>
            <w:gridSpan w:val="2"/>
          </w:tcPr>
          <w:p w14:paraId="7554B8CD" w14:textId="77777777" w:rsidR="00E83E7B" w:rsidRPr="00485A1C" w:rsidRDefault="00E83E7B" w:rsidP="004C54BF">
            <w:pPr>
              <w:pStyle w:val="TAL"/>
              <w:rPr>
                <w:rStyle w:val="Codechar0"/>
                <w:rFonts w:eastAsia="MS Mincho"/>
              </w:rPr>
            </w:pPr>
            <w:r w:rsidRPr="00485A1C">
              <w:rPr>
                <w:rStyle w:val="Codechar0"/>
              </w:rPr>
              <w:t>passphraseName</w:t>
            </w:r>
          </w:p>
        </w:tc>
        <w:tc>
          <w:tcPr>
            <w:tcW w:w="795" w:type="pct"/>
          </w:tcPr>
          <w:p w14:paraId="4E42837D"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68BB255B" w14:textId="77777777" w:rsidR="00E83E7B" w:rsidRPr="00485A1C" w:rsidRDefault="00E83E7B" w:rsidP="004C54BF">
            <w:pPr>
              <w:pStyle w:val="TAC"/>
            </w:pPr>
            <w:r w:rsidRPr="00485A1C">
              <w:t>1..1</w:t>
            </w:r>
          </w:p>
        </w:tc>
        <w:tc>
          <w:tcPr>
            <w:tcW w:w="2910" w:type="pct"/>
          </w:tcPr>
          <w:p w14:paraId="6E94F0D1" w14:textId="77777777" w:rsidR="00E83E7B" w:rsidRPr="00485A1C" w:rsidRDefault="00E83E7B" w:rsidP="004C54BF">
            <w:pPr>
              <w:pStyle w:val="TAL"/>
            </w:pPr>
            <w:r w:rsidRPr="00485A1C">
              <w:t>The name of the token parameter to be used to refer to the passphrase when constructing the M4 authentication token.</w:t>
            </w:r>
          </w:p>
        </w:tc>
      </w:tr>
      <w:tr w:rsidR="00E83E7B" w:rsidRPr="00485A1C" w14:paraId="3704E172" w14:textId="77777777" w:rsidTr="004C54BF">
        <w:tc>
          <w:tcPr>
            <w:tcW w:w="89" w:type="pct"/>
          </w:tcPr>
          <w:p w14:paraId="65BA4645" w14:textId="77777777" w:rsidR="00E83E7B" w:rsidRPr="00485A1C" w:rsidRDefault="00E83E7B" w:rsidP="004C54BF">
            <w:pPr>
              <w:pStyle w:val="TAL"/>
            </w:pPr>
          </w:p>
        </w:tc>
        <w:tc>
          <w:tcPr>
            <w:tcW w:w="90" w:type="pct"/>
          </w:tcPr>
          <w:p w14:paraId="3626A8DF" w14:textId="77777777" w:rsidR="00E83E7B" w:rsidRPr="00485A1C" w:rsidRDefault="00E83E7B" w:rsidP="004C54BF">
            <w:pPr>
              <w:pStyle w:val="TAL"/>
              <w:rPr>
                <w:rFonts w:eastAsia="MS Mincho"/>
              </w:rPr>
            </w:pPr>
          </w:p>
        </w:tc>
        <w:tc>
          <w:tcPr>
            <w:tcW w:w="678" w:type="pct"/>
            <w:gridSpan w:val="2"/>
          </w:tcPr>
          <w:p w14:paraId="04294AC2" w14:textId="77777777" w:rsidR="00E83E7B" w:rsidRPr="00485A1C" w:rsidRDefault="00E83E7B" w:rsidP="004C54BF">
            <w:pPr>
              <w:pStyle w:val="TAL"/>
              <w:rPr>
                <w:rStyle w:val="Codechar0"/>
                <w:rFonts w:eastAsia="MS Mincho"/>
              </w:rPr>
            </w:pPr>
            <w:r w:rsidRPr="00485A1C">
              <w:rPr>
                <w:rStyle w:val="Codechar0"/>
              </w:rPr>
              <w:t>passphrase</w:t>
            </w:r>
          </w:p>
        </w:tc>
        <w:tc>
          <w:tcPr>
            <w:tcW w:w="795" w:type="pct"/>
          </w:tcPr>
          <w:p w14:paraId="3F259C7D"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20F1411A" w14:textId="77777777" w:rsidR="00E83E7B" w:rsidRPr="00485A1C" w:rsidRDefault="00E83E7B" w:rsidP="004C54BF">
            <w:pPr>
              <w:pStyle w:val="TAC"/>
            </w:pPr>
            <w:r w:rsidRPr="00485A1C">
              <w:t>1..1</w:t>
            </w:r>
          </w:p>
        </w:tc>
        <w:tc>
          <w:tcPr>
            <w:tcW w:w="2910" w:type="pct"/>
          </w:tcPr>
          <w:p w14:paraId="625B462E" w14:textId="77777777" w:rsidR="00E83E7B" w:rsidRPr="00485A1C" w:rsidRDefault="00E83E7B" w:rsidP="004C54BF">
            <w:pPr>
              <w:pStyle w:val="TAL"/>
            </w:pPr>
            <w:r w:rsidRPr="00485A1C">
              <w:t xml:space="preserve">A string of between 6 and 50 characters to be used as the shared secret between the Media Application Provider and the Media AS for this </w:t>
            </w:r>
            <w:r w:rsidRPr="00485A1C">
              <w:rPr>
                <w:rStyle w:val="Codechar0"/>
              </w:rPr>
              <w:t>DistributionConfiguration</w:t>
            </w:r>
            <w:r w:rsidRPr="00485A1C">
              <w:t>.</w:t>
            </w:r>
          </w:p>
          <w:p w14:paraId="62A03457" w14:textId="77777777" w:rsidR="00E83E7B" w:rsidRPr="00485A1C" w:rsidRDefault="00E83E7B" w:rsidP="004C54BF">
            <w:pPr>
              <w:pStyle w:val="TALcontinuation"/>
              <w:spacing w:before="48"/>
            </w:pPr>
            <w:r w:rsidRPr="00485A1C">
              <w:t>(This secret is used in the computation and verification of the M4 authentication token but is never sent in the cleartext part of the M4 request URL.)</w:t>
            </w:r>
          </w:p>
        </w:tc>
      </w:tr>
      <w:tr w:rsidR="00E83E7B" w:rsidRPr="00485A1C" w14:paraId="3AE1DEF7" w14:textId="77777777" w:rsidTr="004C54BF">
        <w:tc>
          <w:tcPr>
            <w:tcW w:w="89" w:type="pct"/>
          </w:tcPr>
          <w:p w14:paraId="5149A536" w14:textId="77777777" w:rsidR="00E83E7B" w:rsidRPr="00485A1C" w:rsidRDefault="00E83E7B" w:rsidP="004C54BF">
            <w:pPr>
              <w:pStyle w:val="TAL"/>
            </w:pPr>
          </w:p>
        </w:tc>
        <w:tc>
          <w:tcPr>
            <w:tcW w:w="90" w:type="pct"/>
          </w:tcPr>
          <w:p w14:paraId="1153D772" w14:textId="77777777" w:rsidR="00E83E7B" w:rsidRPr="00485A1C" w:rsidRDefault="00E83E7B" w:rsidP="004C54BF">
            <w:pPr>
              <w:pStyle w:val="TAL"/>
              <w:rPr>
                <w:rFonts w:eastAsia="MS Mincho"/>
              </w:rPr>
            </w:pPr>
          </w:p>
        </w:tc>
        <w:tc>
          <w:tcPr>
            <w:tcW w:w="678" w:type="pct"/>
            <w:gridSpan w:val="2"/>
          </w:tcPr>
          <w:p w14:paraId="587CE72F" w14:textId="77777777" w:rsidR="00E83E7B" w:rsidRPr="00485A1C" w:rsidRDefault="00E83E7B" w:rsidP="004C54BF">
            <w:pPr>
              <w:pStyle w:val="TAL"/>
              <w:rPr>
                <w:rStyle w:val="Codechar0"/>
                <w:rFonts w:eastAsia="MS Mincho"/>
              </w:rPr>
            </w:pPr>
            <w:r w:rsidRPr="00485A1C">
              <w:rPr>
                <w:rStyle w:val="Codechar0"/>
              </w:rPr>
              <w:t>tokenExpiryName</w:t>
            </w:r>
          </w:p>
        </w:tc>
        <w:tc>
          <w:tcPr>
            <w:tcW w:w="795" w:type="pct"/>
          </w:tcPr>
          <w:p w14:paraId="4ABDEDCF"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73590213" w14:textId="77777777" w:rsidR="00E83E7B" w:rsidRPr="00485A1C" w:rsidRDefault="00E83E7B" w:rsidP="004C54BF">
            <w:pPr>
              <w:pStyle w:val="TAC"/>
            </w:pPr>
            <w:r w:rsidRPr="00485A1C">
              <w:t>1..1</w:t>
            </w:r>
          </w:p>
        </w:tc>
        <w:tc>
          <w:tcPr>
            <w:tcW w:w="2910" w:type="pct"/>
          </w:tcPr>
          <w:p w14:paraId="38B197FA" w14:textId="77777777" w:rsidR="00E83E7B" w:rsidRPr="00485A1C" w:rsidRDefault="00E83E7B" w:rsidP="004C54BF">
            <w:pPr>
              <w:pStyle w:val="TAL"/>
            </w:pPr>
            <w:r w:rsidRPr="00485A1C">
              <w:t>The name of the token parameter to be used to refer to the token expiry time point when constructing the M4 authentication token.</w:t>
            </w:r>
          </w:p>
          <w:p w14:paraId="10201C14" w14:textId="77777777" w:rsidR="00E83E7B" w:rsidRPr="00485A1C" w:rsidRDefault="00E83E7B" w:rsidP="004C54BF">
            <w:pPr>
              <w:pStyle w:val="TALcontinuation"/>
              <w:spacing w:before="48"/>
            </w:pPr>
            <w:r w:rsidRPr="00485A1C">
              <w:t>The name of the query parameter that the Media Access Function shall use to present the token expiry time point in the cleartext part of the M4 request URL.</w:t>
            </w:r>
          </w:p>
        </w:tc>
      </w:tr>
      <w:tr w:rsidR="00E83E7B" w:rsidRPr="00485A1C" w14:paraId="3D1A8216" w14:textId="77777777" w:rsidTr="004C54BF">
        <w:tc>
          <w:tcPr>
            <w:tcW w:w="89" w:type="pct"/>
          </w:tcPr>
          <w:p w14:paraId="06339050" w14:textId="77777777" w:rsidR="00E83E7B" w:rsidRPr="00485A1C" w:rsidRDefault="00E83E7B" w:rsidP="004C54BF">
            <w:pPr>
              <w:pStyle w:val="TAL"/>
            </w:pPr>
          </w:p>
        </w:tc>
        <w:tc>
          <w:tcPr>
            <w:tcW w:w="90" w:type="pct"/>
          </w:tcPr>
          <w:p w14:paraId="0333F3BB" w14:textId="77777777" w:rsidR="00E83E7B" w:rsidRPr="00485A1C" w:rsidRDefault="00E83E7B" w:rsidP="004C54BF">
            <w:pPr>
              <w:pStyle w:val="TAL"/>
              <w:rPr>
                <w:rFonts w:eastAsia="MS Mincho"/>
              </w:rPr>
            </w:pPr>
          </w:p>
        </w:tc>
        <w:tc>
          <w:tcPr>
            <w:tcW w:w="678" w:type="pct"/>
            <w:gridSpan w:val="2"/>
          </w:tcPr>
          <w:p w14:paraId="7B19F5EB" w14:textId="77777777" w:rsidR="00E83E7B" w:rsidRPr="00485A1C" w:rsidRDefault="00E83E7B" w:rsidP="004C54BF">
            <w:pPr>
              <w:pStyle w:val="TAL"/>
              <w:rPr>
                <w:rStyle w:val="Codechar0"/>
                <w:rFonts w:eastAsia="MS Mincho"/>
              </w:rPr>
            </w:pPr>
            <w:r w:rsidRPr="00485A1C">
              <w:rPr>
                <w:rStyle w:val="Codechar0"/>
              </w:rPr>
              <w:t>useIPAddress</w:t>
            </w:r>
          </w:p>
        </w:tc>
        <w:tc>
          <w:tcPr>
            <w:tcW w:w="795" w:type="pct"/>
          </w:tcPr>
          <w:p w14:paraId="2DFC1FED" w14:textId="77777777" w:rsidR="00E83E7B" w:rsidRPr="0062614C" w:rsidRDefault="00E83E7B" w:rsidP="004C54BF">
            <w:pPr>
              <w:pStyle w:val="PL"/>
              <w:rPr>
                <w:rStyle w:val="Datatypechar"/>
                <w:rFonts w:eastAsia="MS Mincho"/>
              </w:rPr>
            </w:pPr>
            <w:r w:rsidRPr="0062614C">
              <w:rPr>
                <w:rStyle w:val="Datatypechar"/>
                <w:rFonts w:eastAsia="MS Mincho"/>
              </w:rPr>
              <w:t>boolean</w:t>
            </w:r>
          </w:p>
        </w:tc>
        <w:tc>
          <w:tcPr>
            <w:tcW w:w="438" w:type="pct"/>
          </w:tcPr>
          <w:p w14:paraId="3C6192B3" w14:textId="77777777" w:rsidR="00E83E7B" w:rsidRPr="00485A1C" w:rsidRDefault="00E83E7B" w:rsidP="004C54BF">
            <w:pPr>
              <w:pStyle w:val="TAC"/>
            </w:pPr>
            <w:r w:rsidRPr="00485A1C">
              <w:t>1..1</w:t>
            </w:r>
          </w:p>
        </w:tc>
        <w:tc>
          <w:tcPr>
            <w:tcW w:w="2910" w:type="pct"/>
          </w:tcPr>
          <w:p w14:paraId="0645C16F" w14:textId="77777777" w:rsidR="00E83E7B" w:rsidRPr="00485A1C" w:rsidRDefault="00E83E7B" w:rsidP="004C54BF">
            <w:pPr>
              <w:pStyle w:val="TAL"/>
            </w:pPr>
            <w:r w:rsidRPr="00485A1C">
              <w:t xml:space="preserve">If set to </w:t>
            </w:r>
            <w:r w:rsidRPr="00485A1C">
              <w:rPr>
                <w:rStyle w:val="Codechar0"/>
              </w:rPr>
              <w:t>true</w:t>
            </w:r>
            <w:r w:rsidRPr="00485A1C">
              <w:t xml:space="preserve">, the IP address of the Media Access Function is included in the computation of the authentication token for resources that match </w:t>
            </w:r>
            <w:r w:rsidRPr="00485A1C">
              <w:rPr>
                <w:rStyle w:val="Codechar0"/>
              </w:rPr>
              <w:t>urlPattern</w:t>
            </w:r>
            <w:r w:rsidRPr="00485A1C">
              <w:t xml:space="preserve"> and access to matching media resources shall be allowed by the Media AF only when the M4 request is made from this IP address.</w:t>
            </w:r>
          </w:p>
        </w:tc>
      </w:tr>
      <w:tr w:rsidR="00E83E7B" w:rsidRPr="00485A1C" w14:paraId="52D60E1B" w14:textId="77777777" w:rsidTr="004C54BF">
        <w:tc>
          <w:tcPr>
            <w:tcW w:w="89" w:type="pct"/>
          </w:tcPr>
          <w:p w14:paraId="3CFD59C3" w14:textId="77777777" w:rsidR="00E83E7B" w:rsidRPr="00485A1C" w:rsidRDefault="00E83E7B" w:rsidP="004C54BF">
            <w:pPr>
              <w:pStyle w:val="TAL"/>
            </w:pPr>
          </w:p>
        </w:tc>
        <w:tc>
          <w:tcPr>
            <w:tcW w:w="90" w:type="pct"/>
          </w:tcPr>
          <w:p w14:paraId="5E696A86" w14:textId="77777777" w:rsidR="00E83E7B" w:rsidRPr="00485A1C" w:rsidRDefault="00E83E7B" w:rsidP="004C54BF">
            <w:pPr>
              <w:pStyle w:val="TAL"/>
              <w:rPr>
                <w:rFonts w:eastAsia="MS Mincho"/>
              </w:rPr>
            </w:pPr>
          </w:p>
        </w:tc>
        <w:tc>
          <w:tcPr>
            <w:tcW w:w="678" w:type="pct"/>
            <w:gridSpan w:val="2"/>
          </w:tcPr>
          <w:p w14:paraId="0D288AF9" w14:textId="77777777" w:rsidR="00E83E7B" w:rsidRPr="00485A1C" w:rsidRDefault="00E83E7B" w:rsidP="004C54BF">
            <w:pPr>
              <w:pStyle w:val="TAL"/>
              <w:rPr>
                <w:rStyle w:val="Codechar0"/>
                <w:rFonts w:eastAsia="MS Mincho"/>
              </w:rPr>
            </w:pPr>
            <w:r w:rsidRPr="00485A1C">
              <w:rPr>
                <w:rStyle w:val="Codechar0"/>
              </w:rPr>
              <w:t>ipAddressName</w:t>
            </w:r>
          </w:p>
        </w:tc>
        <w:tc>
          <w:tcPr>
            <w:tcW w:w="795" w:type="pct"/>
          </w:tcPr>
          <w:p w14:paraId="67682256" w14:textId="77777777" w:rsidR="00E83E7B" w:rsidRPr="0062614C" w:rsidRDefault="00E83E7B" w:rsidP="004C54BF">
            <w:pPr>
              <w:pStyle w:val="PL"/>
              <w:rPr>
                <w:rStyle w:val="Datatypechar"/>
                <w:rFonts w:eastAsia="MS Mincho"/>
              </w:rPr>
            </w:pPr>
            <w:r w:rsidRPr="0062614C">
              <w:rPr>
                <w:rStyle w:val="Datatypechar"/>
                <w:rFonts w:eastAsia="MS Mincho"/>
              </w:rPr>
              <w:t>string</w:t>
            </w:r>
          </w:p>
        </w:tc>
        <w:tc>
          <w:tcPr>
            <w:tcW w:w="438" w:type="pct"/>
          </w:tcPr>
          <w:p w14:paraId="20FA19B5" w14:textId="77777777" w:rsidR="00E83E7B" w:rsidRPr="00485A1C" w:rsidRDefault="00E83E7B" w:rsidP="004C54BF">
            <w:pPr>
              <w:pStyle w:val="TAC"/>
            </w:pPr>
            <w:r w:rsidRPr="00485A1C">
              <w:t>0..1</w:t>
            </w:r>
          </w:p>
        </w:tc>
        <w:tc>
          <w:tcPr>
            <w:tcW w:w="2910" w:type="pct"/>
          </w:tcPr>
          <w:p w14:paraId="35B8EDC6" w14:textId="77777777" w:rsidR="00E83E7B" w:rsidRPr="00485A1C" w:rsidRDefault="00E83E7B" w:rsidP="004C54BF">
            <w:pPr>
              <w:pStyle w:val="TAL"/>
            </w:pPr>
            <w:r w:rsidRPr="00485A1C">
              <w:t xml:space="preserve">The name of the token parameter that is encoded as part of the M4 authentication token if the </w:t>
            </w:r>
            <w:r w:rsidRPr="00485A1C">
              <w:rPr>
                <w:rStyle w:val="Codechar0"/>
              </w:rPr>
              <w:t>useIPAddress</w:t>
            </w:r>
            <w:r w:rsidRPr="00485A1C">
              <w:t xml:space="preserve"> flag is set to </w:t>
            </w:r>
            <w:r w:rsidRPr="00485A1C">
              <w:rPr>
                <w:rStyle w:val="Codechar0"/>
              </w:rPr>
              <w:t>true</w:t>
            </w:r>
            <w:r w:rsidRPr="00485A1C">
              <w:t>.</w:t>
            </w:r>
          </w:p>
          <w:p w14:paraId="1286A78A" w14:textId="77777777" w:rsidR="00E83E7B" w:rsidRPr="00485A1C" w:rsidRDefault="00E83E7B" w:rsidP="004C54BF">
            <w:pPr>
              <w:pStyle w:val="TALcontinuation"/>
              <w:spacing w:before="48"/>
            </w:pPr>
            <w:r w:rsidRPr="00485A1C">
              <w:t>(The IP address is not passed in the cleartext part of the M4 request URL.)</w:t>
            </w:r>
          </w:p>
        </w:tc>
      </w:tr>
      <w:tr w:rsidR="00E83E7B" w:rsidRPr="00485A1C" w14:paraId="24BF9EC7" w14:textId="77777777" w:rsidTr="004C54BF">
        <w:tc>
          <w:tcPr>
            <w:tcW w:w="5000" w:type="pct"/>
            <w:gridSpan w:val="7"/>
          </w:tcPr>
          <w:p w14:paraId="78E80BC1" w14:textId="77777777" w:rsidR="00E83E7B" w:rsidRPr="00485A1C" w:rsidRDefault="00E83E7B" w:rsidP="004C54BF">
            <w:pPr>
              <w:pStyle w:val="TAN"/>
            </w:pPr>
            <w:r w:rsidRPr="00485A1C">
              <w:t>NOTE 1:</w:t>
            </w:r>
            <w:r w:rsidRPr="00485A1C">
              <w:tab/>
              <w:t>The geofencing feature used to restrict content requests to the Media AS at reference point M4 is specified in clause 7.6.4.6 of TS 26.512 [6].</w:t>
            </w:r>
          </w:p>
          <w:p w14:paraId="7917E52B" w14:textId="77777777" w:rsidR="00E83E7B" w:rsidRPr="00485A1C" w:rsidRDefault="00E83E7B" w:rsidP="004C54BF">
            <w:pPr>
              <w:pStyle w:val="TAN"/>
            </w:pPr>
            <w:r w:rsidRPr="00485A1C">
              <w:t>NOTE 2:</w:t>
            </w:r>
            <w:r w:rsidRPr="00485A1C">
              <w:tab/>
              <w:t xml:space="preserve">The format of the authentication token used to sign content requests to the Media AS at reference point M4 </w:t>
            </w:r>
            <w:ins w:id="1757" w:author="Cloud, Jason" w:date="2025-07-03T19:46:00Z" w16du:dateUtc="2025-07-04T02:46:00Z">
              <w:r>
                <w:t xml:space="preserve">service locations </w:t>
              </w:r>
            </w:ins>
            <w:proofErr w:type="gramStart"/>
            <w:r w:rsidRPr="00485A1C">
              <w:t>is</w:t>
            </w:r>
            <w:proofErr w:type="gramEnd"/>
            <w:r w:rsidRPr="00485A1C">
              <w:t xml:space="preserve"> specified in clause 7.6.4.5 of TS 26.512 [6].</w:t>
            </w:r>
          </w:p>
        </w:tc>
      </w:tr>
    </w:tbl>
    <w:p w14:paraId="663B1161" w14:textId="77777777" w:rsidR="00E83E7B" w:rsidRPr="00485A1C" w:rsidRDefault="00E83E7B" w:rsidP="00E83E7B"/>
    <w:p w14:paraId="360AF2B3" w14:textId="77777777" w:rsidR="00E83E7B" w:rsidRPr="00485A1C" w:rsidRDefault="00E83E7B" w:rsidP="00E83E7B">
      <w:pPr>
        <w:pStyle w:val="Heading4"/>
      </w:pPr>
      <w:bookmarkStart w:id="1758" w:name="_Toc201910203"/>
      <w:r w:rsidRPr="00485A1C">
        <w:t>8.9.3.1</w:t>
      </w:r>
      <w:r w:rsidRPr="00485A1C">
        <w:tab/>
      </w:r>
      <w:proofErr w:type="spellStart"/>
      <w:r w:rsidRPr="00485A1C">
        <w:t>ContentPublishingConfiguration</w:t>
      </w:r>
      <w:proofErr w:type="spellEnd"/>
      <w:r w:rsidRPr="00485A1C">
        <w:t xml:space="preserve"> resource</w:t>
      </w:r>
      <w:bookmarkEnd w:id="1758"/>
    </w:p>
    <w:p w14:paraId="5D0D7D3D" w14:textId="77777777" w:rsidR="00E83E7B" w:rsidRPr="00485A1C" w:rsidRDefault="00E83E7B" w:rsidP="00E83E7B">
      <w:pPr>
        <w:pStyle w:val="TH"/>
      </w:pPr>
      <w:r w:rsidRPr="00485A1C">
        <w:t xml:space="preserve">Table 8.9.3.1-1: Definition of </w:t>
      </w:r>
      <w:proofErr w:type="spellStart"/>
      <w:r w:rsidRPr="00485A1C">
        <w:t>ContentPublishingConfiguration</w:t>
      </w:r>
      <w:proofErr w:type="spellEnd"/>
      <w:r w:rsidRPr="00485A1C">
        <w:t xml:space="preserve"> resource</w:t>
      </w:r>
    </w:p>
    <w:tbl>
      <w:tblPr>
        <w:tblpPr w:leftFromText="180" w:rightFromText="180" w:vertAnchor="text" w:tblpXSpec="center" w:tblpY="1"/>
        <w:tblOverlap w:val="never"/>
        <w:tblW w:w="14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318"/>
        <w:gridCol w:w="318"/>
        <w:gridCol w:w="1675"/>
        <w:gridCol w:w="2308"/>
        <w:gridCol w:w="1236"/>
        <w:gridCol w:w="8204"/>
      </w:tblGrid>
      <w:tr w:rsidR="00E83E7B" w:rsidRPr="00485A1C" w14:paraId="2E025207" w14:textId="77777777" w:rsidTr="004C54BF">
        <w:trPr>
          <w:tblHeader/>
        </w:trPr>
        <w:tc>
          <w:tcPr>
            <w:tcW w:w="254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98A808C" w14:textId="77777777" w:rsidR="00E83E7B" w:rsidRPr="00485A1C" w:rsidRDefault="00E83E7B" w:rsidP="004C54BF">
            <w:pPr>
              <w:pStyle w:val="TAH"/>
              <w:rPr>
                <w:lang w:eastAsia="fr-FR"/>
              </w:rPr>
            </w:pPr>
            <w:r w:rsidRPr="00485A1C">
              <w:rPr>
                <w:lang w:eastAsia="fr-FR"/>
              </w:rPr>
              <w:t>Property name</w:t>
            </w:r>
          </w:p>
        </w:tc>
        <w:tc>
          <w:tcPr>
            <w:tcW w:w="23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1727093" w14:textId="77777777" w:rsidR="00E83E7B" w:rsidRPr="00485A1C" w:rsidRDefault="00E83E7B" w:rsidP="004C54BF">
            <w:pPr>
              <w:pStyle w:val="TAH"/>
              <w:rPr>
                <w:lang w:eastAsia="fr-FR"/>
              </w:rPr>
            </w:pPr>
            <w:r w:rsidRPr="00485A1C">
              <w:rPr>
                <w:lang w:eastAsia="fr-FR"/>
              </w:rPr>
              <w:t>Data type</w:t>
            </w:r>
          </w:p>
        </w:tc>
        <w:tc>
          <w:tcPr>
            <w:tcW w:w="12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E557898" w14:textId="77777777" w:rsidR="00E83E7B" w:rsidRPr="00485A1C" w:rsidRDefault="00E83E7B" w:rsidP="004C54BF">
            <w:pPr>
              <w:pStyle w:val="TAH"/>
              <w:rPr>
                <w:lang w:eastAsia="fr-FR"/>
              </w:rPr>
            </w:pPr>
            <w:r w:rsidRPr="00485A1C">
              <w:rPr>
                <w:lang w:eastAsia="fr-FR"/>
              </w:rPr>
              <w:t>Cardinality</w:t>
            </w:r>
          </w:p>
        </w:tc>
        <w:tc>
          <w:tcPr>
            <w:tcW w:w="82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00013BE" w14:textId="77777777" w:rsidR="00E83E7B" w:rsidRPr="00485A1C" w:rsidRDefault="00E83E7B" w:rsidP="004C54BF">
            <w:pPr>
              <w:pStyle w:val="TAH"/>
              <w:rPr>
                <w:lang w:eastAsia="fr-FR"/>
              </w:rPr>
            </w:pPr>
            <w:r w:rsidRPr="00485A1C">
              <w:rPr>
                <w:lang w:eastAsia="fr-FR"/>
              </w:rPr>
              <w:t>Description</w:t>
            </w:r>
          </w:p>
        </w:tc>
      </w:tr>
      <w:tr w:rsidR="00E83E7B" w:rsidRPr="00485A1C" w14:paraId="3AA2C740" w14:textId="77777777" w:rsidTr="004C54BF">
        <w:tc>
          <w:tcPr>
            <w:tcW w:w="2547" w:type="dxa"/>
            <w:gridSpan w:val="4"/>
            <w:tcBorders>
              <w:top w:val="single" w:sz="4" w:space="0" w:color="000000"/>
              <w:left w:val="single" w:sz="4" w:space="0" w:color="000000"/>
              <w:bottom w:val="single" w:sz="4" w:space="0" w:color="000000"/>
              <w:right w:val="single" w:sz="4" w:space="0" w:color="000000"/>
            </w:tcBorders>
          </w:tcPr>
          <w:p w14:paraId="2A11AB37" w14:textId="77777777" w:rsidR="00E83E7B" w:rsidRPr="00485A1C" w:rsidRDefault="00E83E7B" w:rsidP="004C54BF">
            <w:pPr>
              <w:pStyle w:val="TAL"/>
              <w:rPr>
                <w:rStyle w:val="Codechar0"/>
              </w:rPr>
            </w:pPr>
            <w:r w:rsidRPr="00485A1C">
              <w:rPr>
                <w:rStyle w:val="Codechar0"/>
              </w:rPr>
              <w:t>name</w:t>
            </w:r>
          </w:p>
        </w:tc>
        <w:tc>
          <w:tcPr>
            <w:tcW w:w="2308" w:type="dxa"/>
            <w:tcBorders>
              <w:top w:val="single" w:sz="4" w:space="0" w:color="000000"/>
              <w:left w:val="single" w:sz="4" w:space="0" w:color="000000"/>
              <w:bottom w:val="single" w:sz="4" w:space="0" w:color="000000"/>
              <w:right w:val="single" w:sz="4" w:space="0" w:color="000000"/>
            </w:tcBorders>
            <w:hideMark/>
          </w:tcPr>
          <w:p w14:paraId="02E21A33"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hideMark/>
          </w:tcPr>
          <w:p w14:paraId="3713D95D"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0F869F87" w14:textId="77777777" w:rsidR="00E83E7B" w:rsidRPr="00485A1C" w:rsidRDefault="00E83E7B" w:rsidP="004C54BF">
            <w:pPr>
              <w:pStyle w:val="TAL"/>
              <w:rPr>
                <w:lang w:eastAsia="fr-FR"/>
              </w:rPr>
            </w:pPr>
            <w:r w:rsidRPr="00485A1C">
              <w:rPr>
                <w:lang w:eastAsia="fr-FR"/>
              </w:rPr>
              <w:t>A name for this Content Publishing Configuration.</w:t>
            </w:r>
          </w:p>
        </w:tc>
      </w:tr>
      <w:tr w:rsidR="00E83E7B" w:rsidRPr="00485A1C" w14:paraId="1619EED0" w14:textId="77777777" w:rsidTr="004C54BF">
        <w:tc>
          <w:tcPr>
            <w:tcW w:w="2547" w:type="dxa"/>
            <w:gridSpan w:val="4"/>
            <w:tcBorders>
              <w:top w:val="single" w:sz="4" w:space="0" w:color="000000"/>
              <w:left w:val="single" w:sz="4" w:space="0" w:color="000000"/>
              <w:bottom w:val="single" w:sz="4" w:space="0" w:color="000000"/>
              <w:right w:val="single" w:sz="4" w:space="0" w:color="000000"/>
            </w:tcBorders>
          </w:tcPr>
          <w:p w14:paraId="11C2A77D" w14:textId="77777777" w:rsidR="00E83E7B" w:rsidRPr="00485A1C" w:rsidRDefault="00E83E7B" w:rsidP="004C54BF">
            <w:pPr>
              <w:pStyle w:val="TAL"/>
              <w:rPr>
                <w:rStyle w:val="Codechar0"/>
              </w:rPr>
            </w:pPr>
            <w:r w:rsidRPr="00485A1C">
              <w:rPr>
                <w:rStyle w:val="Codechar0"/>
              </w:rPr>
              <w:t>contribution‌Configurations</w:t>
            </w:r>
          </w:p>
        </w:tc>
        <w:tc>
          <w:tcPr>
            <w:tcW w:w="2308" w:type="dxa"/>
            <w:tcBorders>
              <w:top w:val="single" w:sz="4" w:space="0" w:color="000000"/>
              <w:left w:val="single" w:sz="4" w:space="0" w:color="000000"/>
              <w:bottom w:val="single" w:sz="4" w:space="0" w:color="000000"/>
              <w:right w:val="single" w:sz="4" w:space="0" w:color="000000"/>
            </w:tcBorders>
            <w:hideMark/>
          </w:tcPr>
          <w:p w14:paraId="73A01397" w14:textId="77777777" w:rsidR="00E83E7B" w:rsidRPr="0062614C" w:rsidRDefault="00E83E7B" w:rsidP="004C54BF">
            <w:pPr>
              <w:pStyle w:val="PL"/>
              <w:rPr>
                <w:rStyle w:val="Datatypechar"/>
              </w:rPr>
            </w:pPr>
            <w:r w:rsidRPr="0062614C">
              <w:rPr>
                <w:rStyle w:val="Datatypechar"/>
              </w:rPr>
              <w:t>array(Contribution‌Configuration)</w:t>
            </w:r>
          </w:p>
        </w:tc>
        <w:tc>
          <w:tcPr>
            <w:tcW w:w="1236" w:type="dxa"/>
            <w:tcBorders>
              <w:top w:val="single" w:sz="4" w:space="0" w:color="000000"/>
              <w:left w:val="single" w:sz="4" w:space="0" w:color="000000"/>
              <w:bottom w:val="single" w:sz="4" w:space="0" w:color="000000"/>
              <w:right w:val="single" w:sz="4" w:space="0" w:color="000000"/>
            </w:tcBorders>
            <w:hideMark/>
          </w:tcPr>
          <w:p w14:paraId="5F1C7600"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61E7B870" w14:textId="77777777" w:rsidR="00E83E7B" w:rsidRPr="00485A1C" w:rsidRDefault="00E83E7B" w:rsidP="004C54BF">
            <w:pPr>
              <w:pStyle w:val="TAL"/>
              <w:rPr>
                <w:lang w:eastAsia="fr-FR"/>
              </w:rPr>
            </w:pPr>
            <w:r w:rsidRPr="00485A1C">
              <w:rPr>
                <w:lang w:eastAsia="fr-FR"/>
              </w:rPr>
              <w:t>Specifies the Media Entry Point and content preparation required for the egested content.</w:t>
            </w:r>
          </w:p>
          <w:p w14:paraId="119B83BF" w14:textId="77777777" w:rsidR="00E83E7B" w:rsidRPr="00485A1C" w:rsidRDefault="00E83E7B" w:rsidP="004C54BF">
            <w:pPr>
              <w:pStyle w:val="TALcontinuation"/>
              <w:spacing w:before="48"/>
            </w:pPr>
            <w:r w:rsidRPr="00485A1C">
              <w:t>The array shall contain at least one member. Hence, more than one contribution may be configured for different content types.</w:t>
            </w:r>
          </w:p>
        </w:tc>
      </w:tr>
      <w:tr w:rsidR="00E83E7B" w:rsidRPr="00485A1C" w14:paraId="39F3CF9C" w14:textId="77777777" w:rsidTr="004C54BF">
        <w:trPr>
          <w:ins w:id="1759" w:author="Cloud, Jason" w:date="2025-07-03T19:47:00Z"/>
        </w:trPr>
        <w:tc>
          <w:tcPr>
            <w:tcW w:w="236" w:type="dxa"/>
            <w:tcBorders>
              <w:top w:val="single" w:sz="4" w:space="0" w:color="000000"/>
              <w:left w:val="single" w:sz="4" w:space="0" w:color="000000"/>
              <w:bottom w:val="single" w:sz="4" w:space="0" w:color="000000"/>
              <w:right w:val="single" w:sz="4" w:space="0" w:color="000000"/>
            </w:tcBorders>
          </w:tcPr>
          <w:p w14:paraId="7BEB4C6B" w14:textId="77777777" w:rsidR="00E83E7B" w:rsidRPr="00485A1C" w:rsidRDefault="00E83E7B" w:rsidP="004C54BF">
            <w:pPr>
              <w:pStyle w:val="TAL"/>
              <w:rPr>
                <w:ins w:id="1760" w:author="Cloud, Jason" w:date="2025-07-03T19:47:00Z" w16du:dateUtc="2025-07-04T02:47:00Z"/>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0CDFA12E" w14:textId="77777777" w:rsidR="00E83E7B" w:rsidRPr="00485A1C" w:rsidRDefault="00E83E7B" w:rsidP="004C54BF">
            <w:pPr>
              <w:pStyle w:val="TAL"/>
              <w:rPr>
                <w:ins w:id="1761" w:author="Cloud, Jason" w:date="2025-07-03T19:47:00Z" w16du:dateUtc="2025-07-04T02:47:00Z"/>
                <w:rStyle w:val="Codechar0"/>
              </w:rPr>
            </w:pPr>
            <w:ins w:id="1762" w:author="Cloud, Jason" w:date="2025-07-03T19:47:00Z" w16du:dateUtc="2025-07-04T02:47:00Z">
              <w:r>
                <w:rPr>
                  <w:rStyle w:val="Codechar0"/>
                </w:rPr>
                <w:t>contributionId</w:t>
              </w:r>
            </w:ins>
          </w:p>
        </w:tc>
        <w:tc>
          <w:tcPr>
            <w:tcW w:w="2308" w:type="dxa"/>
            <w:tcBorders>
              <w:top w:val="single" w:sz="4" w:space="0" w:color="000000"/>
              <w:left w:val="single" w:sz="4" w:space="0" w:color="000000"/>
              <w:bottom w:val="single" w:sz="4" w:space="0" w:color="000000"/>
              <w:right w:val="single" w:sz="4" w:space="0" w:color="000000"/>
            </w:tcBorders>
          </w:tcPr>
          <w:p w14:paraId="7A37225F" w14:textId="77777777" w:rsidR="00E83E7B" w:rsidRPr="0062614C" w:rsidRDefault="00E83E7B" w:rsidP="004C54BF">
            <w:pPr>
              <w:pStyle w:val="PL"/>
              <w:rPr>
                <w:ins w:id="1763" w:author="Cloud, Jason" w:date="2025-07-03T19:47:00Z" w16du:dateUtc="2025-07-04T02:47:00Z"/>
                <w:rStyle w:val="Datatypechar"/>
              </w:rPr>
            </w:pPr>
            <w:ins w:id="1764" w:author="Cloud, Jason" w:date="2025-07-03T19:48:00Z" w16du:dateUtc="2025-07-04T02:48:00Z">
              <w:r w:rsidRPr="0062614C">
                <w:rPr>
                  <w:rStyle w:val="Datatypechar"/>
                  <w:rFonts w:eastAsia="MS Mincho"/>
                </w:rPr>
                <w:t>string</w:t>
              </w:r>
            </w:ins>
          </w:p>
        </w:tc>
        <w:tc>
          <w:tcPr>
            <w:tcW w:w="1236" w:type="dxa"/>
            <w:tcBorders>
              <w:top w:val="single" w:sz="4" w:space="0" w:color="000000"/>
              <w:left w:val="single" w:sz="4" w:space="0" w:color="000000"/>
              <w:bottom w:val="single" w:sz="4" w:space="0" w:color="000000"/>
              <w:right w:val="single" w:sz="4" w:space="0" w:color="000000"/>
            </w:tcBorders>
          </w:tcPr>
          <w:p w14:paraId="302E8D59" w14:textId="77777777" w:rsidR="00E83E7B" w:rsidRPr="00485A1C" w:rsidRDefault="00E83E7B" w:rsidP="004C54BF">
            <w:pPr>
              <w:pStyle w:val="TAC"/>
              <w:rPr>
                <w:ins w:id="1765" w:author="Cloud, Jason" w:date="2025-07-03T19:47:00Z" w16du:dateUtc="2025-07-04T02:47:00Z"/>
                <w:lang w:eastAsia="fr-FR"/>
              </w:rPr>
            </w:pPr>
            <w:ins w:id="1766" w:author="Cloud, Jason" w:date="2025-07-03T19:48:00Z" w16du:dateUtc="2025-07-04T02:48:00Z">
              <w:r w:rsidRPr="00A16B5B">
                <w:rPr>
                  <w:lang w:eastAsia="fr-FR"/>
                </w:rPr>
                <w:t>1..1</w:t>
              </w:r>
            </w:ins>
          </w:p>
        </w:tc>
        <w:tc>
          <w:tcPr>
            <w:tcW w:w="8204" w:type="dxa"/>
            <w:tcBorders>
              <w:top w:val="single" w:sz="4" w:space="0" w:color="000000"/>
              <w:left w:val="single" w:sz="4" w:space="0" w:color="000000"/>
              <w:bottom w:val="single" w:sz="4" w:space="0" w:color="000000"/>
              <w:right w:val="single" w:sz="4" w:space="0" w:color="000000"/>
            </w:tcBorders>
          </w:tcPr>
          <w:p w14:paraId="04F16C79" w14:textId="77777777" w:rsidR="00E83E7B" w:rsidRDefault="00E83E7B" w:rsidP="004C54BF">
            <w:pPr>
              <w:pStyle w:val="TAL"/>
              <w:rPr>
                <w:ins w:id="1767" w:author="Cloud, Jason" w:date="2025-07-03T19:48:00Z" w16du:dateUtc="2025-07-04T02:48:00Z"/>
              </w:rPr>
            </w:pPr>
            <w:ins w:id="1768" w:author="Cloud, Jason" w:date="2025-07-03T19:48:00Z" w16du:dateUtc="2025-07-04T02:48:00Z">
              <w:r>
                <w:t>An identification label, unique within the scope of this Content Publishing Configuration, that can be referenced by other resources in the Provisioning Session.</w:t>
              </w:r>
            </w:ins>
          </w:p>
          <w:p w14:paraId="3CDB08F7" w14:textId="77777777" w:rsidR="00E83E7B" w:rsidRPr="00485A1C" w:rsidRDefault="00E83E7B" w:rsidP="004C54BF">
            <w:pPr>
              <w:pStyle w:val="TALcontinuation"/>
              <w:rPr>
                <w:ins w:id="1769" w:author="Cloud, Jason" w:date="2025-07-03T19:47:00Z" w16du:dateUtc="2025-07-04T02:47:00Z"/>
              </w:rPr>
            </w:pPr>
            <w:ins w:id="1770" w:author="Cloud, Jason" w:date="2025-07-03T19:48:00Z" w16du:dateUtc="2025-07-04T02:48:00Z">
              <w:r w:rsidRPr="00A16B5B">
                <w:t xml:space="preserve">The value is </w:t>
              </w:r>
              <w:r>
                <w:t>nominated</w:t>
              </w:r>
              <w:r w:rsidRPr="00A16B5B">
                <w:t xml:space="preserve"> by the Media </w:t>
              </w:r>
              <w:r>
                <w:t>Application Provider</w:t>
              </w:r>
              <w:r w:rsidRPr="00A16B5B">
                <w:t>.</w:t>
              </w:r>
            </w:ins>
          </w:p>
        </w:tc>
      </w:tr>
      <w:tr w:rsidR="00E83E7B" w:rsidRPr="00485A1C" w14:paraId="294784AC" w14:textId="77777777" w:rsidTr="004C54BF">
        <w:trPr>
          <w:ins w:id="1771" w:author="Cloud, Jason" w:date="2025-07-03T19:47:00Z"/>
        </w:trPr>
        <w:tc>
          <w:tcPr>
            <w:tcW w:w="236" w:type="dxa"/>
            <w:tcBorders>
              <w:top w:val="single" w:sz="4" w:space="0" w:color="000000"/>
              <w:left w:val="single" w:sz="4" w:space="0" w:color="000000"/>
              <w:bottom w:val="single" w:sz="4" w:space="0" w:color="000000"/>
              <w:right w:val="single" w:sz="4" w:space="0" w:color="000000"/>
            </w:tcBorders>
          </w:tcPr>
          <w:p w14:paraId="59707261" w14:textId="77777777" w:rsidR="00E83E7B" w:rsidRPr="00485A1C" w:rsidRDefault="00E83E7B" w:rsidP="004C54BF">
            <w:pPr>
              <w:pStyle w:val="TAL"/>
              <w:rPr>
                <w:ins w:id="1772" w:author="Cloud, Jason" w:date="2025-07-03T19:47:00Z" w16du:dateUtc="2025-07-04T02:47:00Z"/>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49E0E3DB" w14:textId="77777777" w:rsidR="00E83E7B" w:rsidRPr="00485A1C" w:rsidRDefault="00E83E7B" w:rsidP="004C54BF">
            <w:pPr>
              <w:pStyle w:val="TAL"/>
              <w:rPr>
                <w:ins w:id="1773" w:author="Cloud, Jason" w:date="2025-07-03T19:47:00Z" w16du:dateUtc="2025-07-04T02:47:00Z"/>
                <w:rStyle w:val="Codechar0"/>
              </w:rPr>
            </w:pPr>
            <w:ins w:id="1774" w:author="Cloud, Jason" w:date="2025-07-03T19:47:00Z" w16du:dateUtc="2025-07-04T02:47:00Z">
              <w:r>
                <w:rPr>
                  <w:rStyle w:val="Codechar0"/>
                </w:rPr>
                <w:t>mode</w:t>
              </w:r>
            </w:ins>
          </w:p>
        </w:tc>
        <w:tc>
          <w:tcPr>
            <w:tcW w:w="2308" w:type="dxa"/>
            <w:tcBorders>
              <w:top w:val="single" w:sz="4" w:space="0" w:color="000000"/>
              <w:left w:val="single" w:sz="4" w:space="0" w:color="000000"/>
              <w:bottom w:val="single" w:sz="4" w:space="0" w:color="000000"/>
              <w:right w:val="single" w:sz="4" w:space="0" w:color="000000"/>
            </w:tcBorders>
          </w:tcPr>
          <w:p w14:paraId="5392229F" w14:textId="77777777" w:rsidR="00E83E7B" w:rsidRPr="0062614C" w:rsidRDefault="00E83E7B" w:rsidP="004C54BF">
            <w:pPr>
              <w:pStyle w:val="PL"/>
              <w:rPr>
                <w:ins w:id="1775" w:author="Cloud, Jason" w:date="2025-07-03T19:47:00Z" w16du:dateUtc="2025-07-04T02:47:00Z"/>
                <w:rStyle w:val="Datatypechar"/>
              </w:rPr>
            </w:pPr>
            <w:ins w:id="1776" w:author="Cloud, Jason" w:date="2025-07-03T19:48:00Z" w16du:dateUtc="2025-07-04T02:48:00Z">
              <w:r w:rsidRPr="0062614C">
                <w:rPr>
                  <w:rStyle w:val="Datatypechar"/>
                  <w:rFonts w:eastAsia="MS Mincho"/>
                </w:rPr>
                <w:t>ContentTransferMode</w:t>
              </w:r>
            </w:ins>
          </w:p>
        </w:tc>
        <w:tc>
          <w:tcPr>
            <w:tcW w:w="1236" w:type="dxa"/>
            <w:tcBorders>
              <w:top w:val="single" w:sz="4" w:space="0" w:color="000000"/>
              <w:left w:val="single" w:sz="4" w:space="0" w:color="000000"/>
              <w:bottom w:val="single" w:sz="4" w:space="0" w:color="000000"/>
              <w:right w:val="single" w:sz="4" w:space="0" w:color="000000"/>
            </w:tcBorders>
          </w:tcPr>
          <w:p w14:paraId="28471457" w14:textId="77777777" w:rsidR="00E83E7B" w:rsidRPr="00485A1C" w:rsidRDefault="00E83E7B" w:rsidP="004C54BF">
            <w:pPr>
              <w:pStyle w:val="TAC"/>
              <w:rPr>
                <w:ins w:id="1777" w:author="Cloud, Jason" w:date="2025-07-03T19:47:00Z" w16du:dateUtc="2025-07-04T02:47:00Z"/>
                <w:lang w:eastAsia="fr-FR"/>
              </w:rPr>
            </w:pPr>
            <w:ins w:id="1778" w:author="Cloud, Jason" w:date="2025-07-03T19:48:00Z" w16du:dateUtc="2025-07-04T02:48:00Z">
              <w:r w:rsidRPr="00A16B5B">
                <w:rPr>
                  <w:lang w:eastAsia="fr-FR"/>
                </w:rPr>
                <w:t>0..1</w:t>
              </w:r>
            </w:ins>
          </w:p>
        </w:tc>
        <w:tc>
          <w:tcPr>
            <w:tcW w:w="8204" w:type="dxa"/>
            <w:tcBorders>
              <w:top w:val="single" w:sz="4" w:space="0" w:color="000000"/>
              <w:left w:val="single" w:sz="4" w:space="0" w:color="000000"/>
              <w:bottom w:val="single" w:sz="4" w:space="0" w:color="000000"/>
              <w:right w:val="single" w:sz="4" w:space="0" w:color="000000"/>
            </w:tcBorders>
          </w:tcPr>
          <w:p w14:paraId="49E41AA2" w14:textId="77777777" w:rsidR="00E83E7B" w:rsidRDefault="00E83E7B" w:rsidP="004C54BF">
            <w:pPr>
              <w:pStyle w:val="TAL"/>
              <w:rPr>
                <w:ins w:id="1779" w:author="Cloud, Jason" w:date="2025-07-03T19:48:00Z" w16du:dateUtc="2025-07-04T02:48:00Z"/>
              </w:rPr>
            </w:pPr>
            <w:ins w:id="1780" w:author="Cloud, Jason" w:date="2025-07-03T19:48:00Z" w16du:dateUtc="2025-07-04T02:48:00Z">
              <w:r>
                <w:t>Indicates whether media content is:</w:t>
              </w:r>
            </w:ins>
          </w:p>
          <w:p w14:paraId="4EDE8833" w14:textId="12BF5967" w:rsidR="00E83E7B" w:rsidRDefault="00E83E7B" w:rsidP="004C54BF">
            <w:pPr>
              <w:pStyle w:val="TALcontinuation"/>
              <w:rPr>
                <w:ins w:id="1781" w:author="Cloud, Jason" w:date="2025-08-26T12:22:00Z" w16du:dateUtc="2025-08-26T19:22:00Z"/>
              </w:rPr>
            </w:pPr>
            <w:ins w:id="1782" w:author="Cloud, Jason" w:date="2025-08-26T12:22:00Z" w16du:dateUtc="2025-08-26T19:22:00Z">
              <w:r>
                <w:t>-</w:t>
              </w:r>
              <w:r>
                <w:tab/>
              </w:r>
            </w:ins>
            <w:ins w:id="1783" w:author="Richard Bradbury (editor)" w:date="2025-09-04T21:30:00Z" w16du:dateUtc="2025-09-04T20:30:00Z">
              <w:r w:rsidR="0062614C">
                <w:t>P</w:t>
              </w:r>
            </w:ins>
            <w:ins w:id="1784" w:author="Cloud, Jason" w:date="2025-08-26T12:22:00Z" w16du:dateUtc="2025-08-26T19:22:00Z">
              <w:r>
                <w:t>ushed to the Media AS by a Media Access Client to the Media</w:t>
              </w:r>
              <w:r w:rsidRPr="00A16B5B">
                <w:t> </w:t>
              </w:r>
              <w:r>
                <w:t>AS at reference point M4 or from another Media</w:t>
              </w:r>
              <w:r w:rsidRPr="00A16B5B">
                <w:t> </w:t>
              </w:r>
              <w:r>
                <w:t>AS at reference point M10; or</w:t>
              </w:r>
            </w:ins>
          </w:p>
          <w:p w14:paraId="4A1BF414" w14:textId="39947F7D" w:rsidR="00E83E7B" w:rsidRDefault="00E83E7B" w:rsidP="004C54BF">
            <w:pPr>
              <w:pStyle w:val="TALcontinuation"/>
              <w:rPr>
                <w:ins w:id="1785" w:author="Cloud, Jason" w:date="2025-08-26T12:22:00Z" w16du:dateUtc="2025-08-26T19:22:00Z"/>
              </w:rPr>
            </w:pPr>
            <w:ins w:id="1786" w:author="Cloud, Jason" w:date="2025-08-26T12:22:00Z" w16du:dateUtc="2025-08-26T19:22:00Z">
              <w:r>
                <w:t>-</w:t>
              </w:r>
              <w:r>
                <w:tab/>
              </w:r>
            </w:ins>
            <w:ins w:id="1787" w:author="Richard Bradbury (editor)" w:date="2025-09-04T21:30:00Z" w16du:dateUtc="2025-09-04T20:30:00Z">
              <w:r w:rsidR="0062614C">
                <w:t>P</w:t>
              </w:r>
            </w:ins>
            <w:ins w:id="1788" w:author="Cloud, Jason" w:date="2025-08-26T12:22:00Z" w16du:dateUtc="2025-08-26T19:22:00Z">
              <w:r>
                <w:t>ulled from a downstream Media AS at reference point M10.</w:t>
              </w:r>
            </w:ins>
          </w:p>
          <w:p w14:paraId="2D6F7E28" w14:textId="77777777" w:rsidR="00E83E7B" w:rsidRPr="00485A1C" w:rsidRDefault="00E83E7B" w:rsidP="004C54BF">
            <w:pPr>
              <w:pStyle w:val="TALcontinuation"/>
              <w:rPr>
                <w:ins w:id="1789" w:author="Cloud, Jason" w:date="2025-07-03T19:47:00Z" w16du:dateUtc="2025-07-04T02:47:00Z"/>
              </w:rPr>
            </w:pPr>
            <w:ins w:id="1790" w:author="Cloud, Jason" w:date="2025-08-26T12:22:00Z" w16du:dateUtc="2025-08-26T19:22:00Z">
              <w:r>
                <w:t xml:space="preserve">Default value if omitted: </w:t>
              </w:r>
              <w:r>
                <w:rPr>
                  <w:rStyle w:val="Codechar0"/>
                </w:rPr>
                <w:t>PUSH.</w:t>
              </w:r>
            </w:ins>
          </w:p>
        </w:tc>
      </w:tr>
      <w:tr w:rsidR="00E83E7B" w:rsidRPr="00485A1C" w14:paraId="2B2ECBBA" w14:textId="77777777" w:rsidTr="004C54BF">
        <w:trPr>
          <w:ins w:id="1791" w:author="Cloud, Jason" w:date="2025-07-03T19:47:00Z"/>
        </w:trPr>
        <w:tc>
          <w:tcPr>
            <w:tcW w:w="236" w:type="dxa"/>
            <w:tcBorders>
              <w:top w:val="single" w:sz="4" w:space="0" w:color="000000"/>
              <w:left w:val="single" w:sz="4" w:space="0" w:color="000000"/>
              <w:bottom w:val="single" w:sz="4" w:space="0" w:color="000000"/>
              <w:right w:val="single" w:sz="4" w:space="0" w:color="000000"/>
            </w:tcBorders>
          </w:tcPr>
          <w:p w14:paraId="37B9808B" w14:textId="77777777" w:rsidR="00E83E7B" w:rsidRPr="00485A1C" w:rsidRDefault="00E83E7B" w:rsidP="004C54BF">
            <w:pPr>
              <w:pStyle w:val="TAL"/>
              <w:rPr>
                <w:ins w:id="1792" w:author="Cloud, Jason" w:date="2025-07-03T19:47:00Z" w16du:dateUtc="2025-07-04T02:47:00Z"/>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28527F7" w14:textId="77777777" w:rsidR="00E83E7B" w:rsidRPr="00485A1C" w:rsidRDefault="00E83E7B" w:rsidP="004C54BF">
            <w:pPr>
              <w:pStyle w:val="TAL"/>
              <w:rPr>
                <w:ins w:id="1793" w:author="Cloud, Jason" w:date="2025-07-03T19:47:00Z" w16du:dateUtc="2025-07-04T02:47:00Z"/>
                <w:rStyle w:val="Codechar0"/>
              </w:rPr>
            </w:pPr>
            <w:ins w:id="1794" w:author="Cloud, Jason" w:date="2025-07-03T19:48:00Z" w16du:dateUtc="2025-07-04T02:48:00Z">
              <w:r w:rsidRPr="503178AF">
                <w:rPr>
                  <w:rStyle w:val="Codechar0"/>
                </w:rPr>
                <w:t>affinityGroup</w:t>
              </w:r>
            </w:ins>
          </w:p>
        </w:tc>
        <w:tc>
          <w:tcPr>
            <w:tcW w:w="2308" w:type="dxa"/>
            <w:tcBorders>
              <w:top w:val="single" w:sz="4" w:space="0" w:color="000000"/>
              <w:left w:val="single" w:sz="4" w:space="0" w:color="000000"/>
              <w:bottom w:val="single" w:sz="4" w:space="0" w:color="000000"/>
              <w:right w:val="single" w:sz="4" w:space="0" w:color="000000"/>
            </w:tcBorders>
          </w:tcPr>
          <w:p w14:paraId="295B15E9" w14:textId="77777777" w:rsidR="00E83E7B" w:rsidRPr="0062614C" w:rsidRDefault="00E83E7B" w:rsidP="004C54BF">
            <w:pPr>
              <w:pStyle w:val="PL"/>
              <w:rPr>
                <w:ins w:id="1795" w:author="Cloud, Jason" w:date="2025-07-03T19:47:00Z" w16du:dateUtc="2025-07-04T02:47:00Z"/>
                <w:rStyle w:val="Datatypechar"/>
              </w:rPr>
            </w:pPr>
            <w:ins w:id="1796" w:author="Cloud, Jason" w:date="2025-07-03T19:48:00Z" w16du:dateUtc="2025-07-04T02:48:00Z">
              <w:r w:rsidRPr="0062614C">
                <w:rPr>
                  <w:rStyle w:val="Datatypechar"/>
                  <w:rFonts w:eastAsia="MS Mincho"/>
                </w:rPr>
                <w:t>string</w:t>
              </w:r>
            </w:ins>
          </w:p>
        </w:tc>
        <w:tc>
          <w:tcPr>
            <w:tcW w:w="1236" w:type="dxa"/>
            <w:tcBorders>
              <w:top w:val="single" w:sz="4" w:space="0" w:color="000000"/>
              <w:left w:val="single" w:sz="4" w:space="0" w:color="000000"/>
              <w:bottom w:val="single" w:sz="4" w:space="0" w:color="000000"/>
              <w:right w:val="single" w:sz="4" w:space="0" w:color="000000"/>
            </w:tcBorders>
          </w:tcPr>
          <w:p w14:paraId="266443B1" w14:textId="77777777" w:rsidR="00E83E7B" w:rsidRPr="00485A1C" w:rsidRDefault="00E83E7B" w:rsidP="004C54BF">
            <w:pPr>
              <w:pStyle w:val="TAC"/>
              <w:rPr>
                <w:ins w:id="1797" w:author="Cloud, Jason" w:date="2025-07-03T19:47:00Z" w16du:dateUtc="2025-07-04T02:47:00Z"/>
                <w:lang w:eastAsia="fr-FR"/>
              </w:rPr>
            </w:pPr>
            <w:ins w:id="1798" w:author="Cloud, Jason" w:date="2025-07-03T19:48:00Z" w16du:dateUtc="2025-07-04T02:48:00Z">
              <w:r w:rsidRPr="00A16B5B">
                <w:rPr>
                  <w:lang w:eastAsia="fr-FR"/>
                </w:rPr>
                <w:t>0..1</w:t>
              </w:r>
            </w:ins>
          </w:p>
        </w:tc>
        <w:tc>
          <w:tcPr>
            <w:tcW w:w="8204" w:type="dxa"/>
            <w:tcBorders>
              <w:top w:val="single" w:sz="4" w:space="0" w:color="000000"/>
              <w:left w:val="single" w:sz="4" w:space="0" w:color="000000"/>
              <w:bottom w:val="single" w:sz="4" w:space="0" w:color="000000"/>
              <w:right w:val="single" w:sz="4" w:space="0" w:color="000000"/>
            </w:tcBorders>
          </w:tcPr>
          <w:p w14:paraId="6F85B20B" w14:textId="77777777" w:rsidR="00E83E7B" w:rsidRDefault="00E83E7B" w:rsidP="004C54BF">
            <w:pPr>
              <w:pStyle w:val="TAL"/>
              <w:rPr>
                <w:ins w:id="1799" w:author="Cloud, Jason" w:date="2025-08-26T12:22:00Z" w16du:dateUtc="2025-08-26T19:22:00Z"/>
              </w:rPr>
            </w:pPr>
            <w:ins w:id="1800" w:author="Cloud, Jason" w:date="2025-08-26T12:22:00Z" w16du:dateUtc="2025-08-26T19:22:00Z">
              <w:r w:rsidRPr="00A16B5B">
                <w:t xml:space="preserve">The Media Application Provider may assign </w:t>
              </w:r>
              <w:r>
                <w:t xml:space="preserve">an affinity group label indicating that the physical endpoint(s) of </w:t>
              </w:r>
            </w:ins>
            <w:ins w:id="1801" w:author="Richard Bradbury (2025-09-02)" w:date="2025-09-02T17:29:00Z" w16du:dateUtc="2025-09-02T16:29:00Z">
              <w:r>
                <w:t xml:space="preserve">the </w:t>
              </w:r>
            </w:ins>
            <w:ins w:id="1802" w:author="Cloud, Jason" w:date="2025-08-26T12:22:00Z" w16du:dateUtc="2025-08-26T19:22:00Z">
              <w:r>
                <w:t>reference point M4 service location exposed by this contribution configuration are to be deployed alongside those of service locations exposed by other contribution configurations declared in this Content Publishing Configuration with the same affinity group label. The physical endpoint(s) of service locations exposed by contribution configurations in this Content Publishing Configuration with different affinity group labels are intended to be deployed at mutually resilient network locations.</w:t>
              </w:r>
            </w:ins>
          </w:p>
          <w:p w14:paraId="770C3A8B" w14:textId="77777777" w:rsidR="00E83E7B" w:rsidRPr="00485A1C" w:rsidRDefault="00E83E7B" w:rsidP="004C54BF">
            <w:pPr>
              <w:pStyle w:val="TALcontinuation"/>
              <w:rPr>
                <w:ins w:id="1803" w:author="Cloud, Jason" w:date="2025-07-03T19:47:00Z" w16du:dateUtc="2025-07-04T02:47:00Z"/>
              </w:rPr>
            </w:pPr>
            <w:ins w:id="1804" w:author="Cloud, Jason" w:date="2025-07-03T19:48:00Z" w16du:dateUtc="2025-07-04T02:48:00Z">
              <w:r>
                <w:t>If this property is omitted, deployment of physical endpoint(s) for the service location of this contribution configuration is at the discretion of the Media AF.</w:t>
              </w:r>
            </w:ins>
          </w:p>
        </w:tc>
      </w:tr>
      <w:tr w:rsidR="00E83E7B" w:rsidRPr="00485A1C" w14:paraId="4F83EAED"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D4A6155"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984CDA6" w14:textId="77777777" w:rsidR="00E83E7B" w:rsidRPr="00485A1C" w:rsidRDefault="00E83E7B" w:rsidP="004C54BF">
            <w:pPr>
              <w:pStyle w:val="TAL"/>
              <w:rPr>
                <w:rStyle w:val="Codechar0"/>
              </w:rPr>
            </w:pPr>
            <w:r w:rsidRPr="00485A1C">
              <w:rPr>
                <w:rStyle w:val="Codechar0"/>
              </w:rPr>
              <w:t>edgeResources‌ConfigurationId</w:t>
            </w:r>
          </w:p>
        </w:tc>
        <w:tc>
          <w:tcPr>
            <w:tcW w:w="2308" w:type="dxa"/>
            <w:tcBorders>
              <w:top w:val="single" w:sz="4" w:space="0" w:color="000000"/>
              <w:left w:val="single" w:sz="4" w:space="0" w:color="000000"/>
              <w:bottom w:val="single" w:sz="4" w:space="0" w:color="000000"/>
              <w:right w:val="single" w:sz="4" w:space="0" w:color="000000"/>
            </w:tcBorders>
            <w:hideMark/>
          </w:tcPr>
          <w:p w14:paraId="26D235FE" w14:textId="77777777" w:rsidR="00E83E7B" w:rsidRPr="0062614C" w:rsidRDefault="00E83E7B" w:rsidP="004C54BF">
            <w:pPr>
              <w:pStyle w:val="PL"/>
              <w:rPr>
                <w:rStyle w:val="Datatypechar"/>
              </w:rPr>
            </w:pPr>
            <w:r w:rsidRPr="0062614C">
              <w:rPr>
                <w:rStyle w:val="Datatypechar"/>
              </w:rPr>
              <w:t>ResourceId</w:t>
            </w:r>
          </w:p>
        </w:tc>
        <w:tc>
          <w:tcPr>
            <w:tcW w:w="1236" w:type="dxa"/>
            <w:tcBorders>
              <w:top w:val="single" w:sz="4" w:space="0" w:color="000000"/>
              <w:left w:val="single" w:sz="4" w:space="0" w:color="000000"/>
              <w:bottom w:val="single" w:sz="4" w:space="0" w:color="000000"/>
              <w:right w:val="single" w:sz="4" w:space="0" w:color="000000"/>
            </w:tcBorders>
            <w:hideMark/>
          </w:tcPr>
          <w:p w14:paraId="696E1F32" w14:textId="77777777" w:rsidR="00E83E7B" w:rsidRPr="00485A1C" w:rsidRDefault="00E83E7B" w:rsidP="004C54BF">
            <w:pPr>
              <w:pStyle w:val="TAC"/>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40AFBDC5" w14:textId="77777777" w:rsidR="00E83E7B" w:rsidRPr="00485A1C" w:rsidRDefault="00E83E7B" w:rsidP="004C54BF">
            <w:pPr>
              <w:pStyle w:val="TAL"/>
            </w:pPr>
            <w:r w:rsidRPr="00485A1C">
              <w:t>A reference to an Edge Resources Configuration resource (see clause 8.6.2).</w:t>
            </w:r>
          </w:p>
          <w:p w14:paraId="31100B07" w14:textId="77777777" w:rsidR="00E83E7B" w:rsidRPr="00485A1C" w:rsidRDefault="00E83E7B" w:rsidP="004C54BF">
            <w:pPr>
              <w:pStyle w:val="TALcontinuation"/>
              <w:spacing w:before="48"/>
            </w:pPr>
            <w:r w:rsidRPr="00485A1C">
              <w:t>When present, indicates that the Media AS supporting this content contribution shall be realised as a set of one or more EAS instances configured per the referenced resource.</w:t>
            </w:r>
          </w:p>
        </w:tc>
      </w:tr>
      <w:tr w:rsidR="00E83E7B" w:rsidRPr="00485A1C" w14:paraId="291338C2" w14:textId="77777777" w:rsidTr="004C54BF">
        <w:tc>
          <w:tcPr>
            <w:tcW w:w="236" w:type="dxa"/>
            <w:tcBorders>
              <w:top w:val="single" w:sz="4" w:space="0" w:color="000000"/>
              <w:left w:val="single" w:sz="4" w:space="0" w:color="000000"/>
              <w:bottom w:val="single" w:sz="4" w:space="0" w:color="000000"/>
              <w:right w:val="single" w:sz="4" w:space="0" w:color="000000"/>
            </w:tcBorders>
          </w:tcPr>
          <w:p w14:paraId="12D868B5"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13359CBB" w14:textId="77777777" w:rsidR="00E83E7B" w:rsidRPr="00485A1C" w:rsidRDefault="00E83E7B" w:rsidP="004C54BF">
            <w:pPr>
              <w:pStyle w:val="TAL"/>
              <w:rPr>
                <w:rStyle w:val="Codechar0"/>
              </w:rPr>
            </w:pPr>
            <w:r w:rsidRPr="00485A1C">
              <w:rPr>
                <w:rStyle w:val="Codechar0"/>
              </w:rPr>
              <w:t>content‌Preparation‌TemplateId</w:t>
            </w:r>
          </w:p>
        </w:tc>
        <w:tc>
          <w:tcPr>
            <w:tcW w:w="2308" w:type="dxa"/>
            <w:tcBorders>
              <w:top w:val="single" w:sz="4" w:space="0" w:color="000000"/>
              <w:left w:val="single" w:sz="4" w:space="0" w:color="000000"/>
              <w:bottom w:val="single" w:sz="4" w:space="0" w:color="000000"/>
              <w:right w:val="single" w:sz="4" w:space="0" w:color="000000"/>
            </w:tcBorders>
            <w:hideMark/>
          </w:tcPr>
          <w:p w14:paraId="0ACA7586" w14:textId="77777777" w:rsidR="00E83E7B" w:rsidRPr="0062614C" w:rsidRDefault="00E83E7B" w:rsidP="004C54BF">
            <w:pPr>
              <w:pStyle w:val="PL"/>
              <w:rPr>
                <w:rStyle w:val="Datatypechar"/>
              </w:rPr>
            </w:pPr>
            <w:r w:rsidRPr="0062614C">
              <w:rPr>
                <w:rStyle w:val="Datatypechar"/>
              </w:rPr>
              <w:t>ResourceId</w:t>
            </w:r>
          </w:p>
        </w:tc>
        <w:tc>
          <w:tcPr>
            <w:tcW w:w="1236" w:type="dxa"/>
            <w:tcBorders>
              <w:top w:val="single" w:sz="4" w:space="0" w:color="000000"/>
              <w:left w:val="single" w:sz="4" w:space="0" w:color="000000"/>
              <w:bottom w:val="single" w:sz="4" w:space="0" w:color="000000"/>
              <w:right w:val="single" w:sz="4" w:space="0" w:color="000000"/>
            </w:tcBorders>
            <w:hideMark/>
          </w:tcPr>
          <w:p w14:paraId="140B4304" w14:textId="77777777" w:rsidR="00E83E7B" w:rsidRPr="00485A1C" w:rsidRDefault="00E83E7B" w:rsidP="004C54BF">
            <w:pPr>
              <w:pStyle w:val="TAC"/>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0F169FD0" w14:textId="77777777" w:rsidR="00E83E7B" w:rsidRPr="00485A1C" w:rsidRDefault="00E83E7B" w:rsidP="004C54BF">
            <w:pPr>
              <w:pStyle w:val="TAL"/>
            </w:pPr>
            <w:r w:rsidRPr="00485A1C">
              <w:t>A reference to a Content Preparation Template resource (see clause 8.5.2).</w:t>
            </w:r>
          </w:p>
          <w:p w14:paraId="71FD9A3E" w14:textId="77777777" w:rsidR="00E83E7B" w:rsidRPr="00485A1C" w:rsidRDefault="00E83E7B" w:rsidP="004C54BF">
            <w:pPr>
              <w:pStyle w:val="TALcontinuation"/>
              <w:spacing w:before="48"/>
            </w:pPr>
            <w:r w:rsidRPr="00485A1C">
              <w:t>Indicates that the referenced content preparation is required prior to egest</w:t>
            </w:r>
            <w:r w:rsidRPr="00485A1C">
              <w:rPr>
                <w:lang w:eastAsia="fr-FR"/>
              </w:rPr>
              <w:t>.</w:t>
            </w:r>
          </w:p>
        </w:tc>
      </w:tr>
      <w:tr w:rsidR="00E83E7B" w:rsidRPr="00485A1C" w14:paraId="0194321A" w14:textId="77777777" w:rsidTr="004C54BF">
        <w:tc>
          <w:tcPr>
            <w:tcW w:w="236" w:type="dxa"/>
            <w:tcBorders>
              <w:top w:val="single" w:sz="4" w:space="0" w:color="000000"/>
              <w:left w:val="single" w:sz="4" w:space="0" w:color="000000"/>
              <w:bottom w:val="single" w:sz="4" w:space="0" w:color="000000"/>
              <w:right w:val="single" w:sz="4" w:space="0" w:color="000000"/>
            </w:tcBorders>
          </w:tcPr>
          <w:p w14:paraId="6175243F"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5FC6072" w14:textId="77777777" w:rsidR="00E83E7B" w:rsidRPr="00485A1C" w:rsidRDefault="00E83E7B" w:rsidP="004C54BF">
            <w:pPr>
              <w:pStyle w:val="TAL"/>
              <w:rPr>
                <w:rStyle w:val="Codechar0"/>
              </w:rPr>
            </w:pPr>
            <w:r w:rsidRPr="00485A1C">
              <w:rPr>
                <w:rStyle w:val="Codechar0"/>
              </w:rPr>
              <w:t>certificateId</w:t>
            </w:r>
          </w:p>
        </w:tc>
        <w:tc>
          <w:tcPr>
            <w:tcW w:w="2308" w:type="dxa"/>
            <w:tcBorders>
              <w:top w:val="single" w:sz="4" w:space="0" w:color="000000"/>
              <w:left w:val="single" w:sz="4" w:space="0" w:color="000000"/>
              <w:bottom w:val="single" w:sz="4" w:space="0" w:color="000000"/>
              <w:right w:val="single" w:sz="4" w:space="0" w:color="000000"/>
            </w:tcBorders>
            <w:hideMark/>
          </w:tcPr>
          <w:p w14:paraId="1E0CF445" w14:textId="77777777" w:rsidR="00E83E7B" w:rsidRPr="0062614C" w:rsidRDefault="00E83E7B" w:rsidP="004C54BF">
            <w:pPr>
              <w:pStyle w:val="PL"/>
              <w:rPr>
                <w:rStyle w:val="Datatypechar"/>
              </w:rPr>
            </w:pPr>
            <w:r w:rsidRPr="0062614C">
              <w:rPr>
                <w:rStyle w:val="Datatypechar"/>
              </w:rPr>
              <w:t>ResourceId</w:t>
            </w:r>
          </w:p>
        </w:tc>
        <w:tc>
          <w:tcPr>
            <w:tcW w:w="1236" w:type="dxa"/>
            <w:tcBorders>
              <w:top w:val="single" w:sz="4" w:space="0" w:color="000000"/>
              <w:left w:val="single" w:sz="4" w:space="0" w:color="000000"/>
              <w:bottom w:val="single" w:sz="4" w:space="0" w:color="000000"/>
              <w:right w:val="single" w:sz="4" w:space="0" w:color="000000"/>
            </w:tcBorders>
            <w:hideMark/>
          </w:tcPr>
          <w:p w14:paraId="7203C265" w14:textId="77777777" w:rsidR="00E83E7B" w:rsidRPr="00485A1C" w:rsidRDefault="00E83E7B" w:rsidP="004C54BF">
            <w:pPr>
              <w:pStyle w:val="TAC"/>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154599E6" w14:textId="77777777" w:rsidR="00E83E7B" w:rsidRPr="00485A1C" w:rsidRDefault="00E83E7B" w:rsidP="004C54BF">
            <w:pPr>
              <w:pStyle w:val="TAL"/>
              <w:keepNext w:val="0"/>
            </w:pPr>
            <w:r w:rsidRPr="00485A1C">
              <w:t>A reference to a Server Certificate resource (see clause 8.4.3.2).</w:t>
            </w:r>
          </w:p>
          <w:p w14:paraId="2A2DD41D" w14:textId="77777777" w:rsidR="00E83E7B" w:rsidRDefault="00E83E7B" w:rsidP="004C54BF">
            <w:pPr>
              <w:pStyle w:val="TALcontinuation"/>
              <w:spacing w:before="48"/>
              <w:rPr>
                <w:ins w:id="1805" w:author="Cloud, Jason" w:date="2025-07-03T19:49:00Z" w16du:dateUtc="2025-07-04T02:49:00Z"/>
              </w:rPr>
            </w:pPr>
            <w:r w:rsidRPr="00485A1C">
              <w:lastRenderedPageBreak/>
              <w:t>When content is contributed using TLS [29], the referenced X.509 [10] certificate for the origin domain is presented by the Media AS in the TLS handshake at reference point M4. This attribute indicates the identifier of the certificate to use.</w:t>
            </w:r>
          </w:p>
          <w:p w14:paraId="3B2F21EB" w14:textId="77777777" w:rsidR="00E83E7B" w:rsidRPr="00A16B5B" w:rsidRDefault="00E83E7B" w:rsidP="004C54BF">
            <w:pPr>
              <w:pStyle w:val="TALcontinuation"/>
              <w:rPr>
                <w:ins w:id="1806" w:author="Cloud, Jason" w:date="2025-08-26T12:22:00Z" w16du:dateUtc="2025-08-26T19:22:00Z"/>
              </w:rPr>
            </w:pPr>
            <w:ins w:id="1807" w:author="Cloud, Jason" w:date="2025-08-26T12:22:00Z" w16du:dateUtc="2025-08-26T19:22:00Z">
              <w:r>
                <w:t>-</w:t>
              </w:r>
              <w:r>
                <w:tab/>
              </w:r>
              <w:r w:rsidRPr="00A16B5B">
                <w:t>In the case of pu</w:t>
              </w:r>
              <w:r>
                <w:t>sh</w:t>
              </w:r>
              <w:r w:rsidRPr="00A16B5B">
                <w:t xml:space="preserve">-based content </w:t>
              </w:r>
              <w:r>
                <w:t xml:space="preserve">contribution </w:t>
              </w:r>
              <w:r w:rsidRPr="00A16B5B">
                <w:t>(</w:t>
              </w:r>
              <w:r>
                <w:t xml:space="preserve">content contribution </w:t>
              </w:r>
              <w:r w:rsidRPr="007F7189">
                <w:rPr>
                  <w:rStyle w:val="Codechar0"/>
                </w:rPr>
                <w:t>mode</w:t>
              </w:r>
              <w:r w:rsidRPr="00A16B5B">
                <w:t xml:space="preserve"> is set to </w:t>
              </w:r>
              <w:r w:rsidRPr="007F7189">
                <w:rPr>
                  <w:rStyle w:val="Codechar0"/>
                </w:rPr>
                <w:t>PU</w:t>
              </w:r>
              <w:r>
                <w:rPr>
                  <w:rStyle w:val="Codechar0"/>
                </w:rPr>
                <w:t>SH</w:t>
              </w:r>
              <w:r w:rsidRPr="00A16B5B">
                <w:t xml:space="preserve">), the </w:t>
              </w:r>
              <w:r>
                <w:t>referenced certificate shall be presented as a server certificate to the contributing Media Client at reference point M4 or to the downstream contributing Media AS at reference point M10.</w:t>
              </w:r>
            </w:ins>
          </w:p>
          <w:p w14:paraId="1A3515DB" w14:textId="77777777" w:rsidR="00E83E7B" w:rsidRPr="00485A1C" w:rsidRDefault="00E83E7B" w:rsidP="004C54BF">
            <w:pPr>
              <w:pStyle w:val="TALcontinuation"/>
            </w:pPr>
            <w:ins w:id="1808" w:author="Cloud, Jason" w:date="2025-08-26T12:22:00Z" w16du:dateUtc="2025-08-26T19:22:00Z">
              <w:r>
                <w:t>-</w:t>
              </w:r>
              <w:r>
                <w:tab/>
              </w:r>
              <w:r w:rsidRPr="00A16B5B">
                <w:t>In the case of pu</w:t>
              </w:r>
              <w:r>
                <w:t>ll</w:t>
              </w:r>
              <w:r w:rsidRPr="00A16B5B">
                <w:t xml:space="preserve">-based content </w:t>
              </w:r>
              <w:r>
                <w:t xml:space="preserve">contribution </w:t>
              </w:r>
              <w:r w:rsidRPr="00A16B5B">
                <w:t>(</w:t>
              </w:r>
              <w:r>
                <w:t xml:space="preserve">content contribution </w:t>
              </w:r>
              <w:r>
                <w:rPr>
                  <w:rStyle w:val="Codechar0"/>
                </w:rPr>
                <w:t>mode</w:t>
              </w:r>
              <w:r w:rsidRPr="00A16B5B">
                <w:t xml:space="preserve"> is set to </w:t>
              </w:r>
              <w:r w:rsidRPr="007F7189">
                <w:rPr>
                  <w:rStyle w:val="Codechar0"/>
                </w:rPr>
                <w:t>PU</w:t>
              </w:r>
              <w:r>
                <w:rPr>
                  <w:rStyle w:val="Codechar0"/>
                </w:rPr>
                <w:t>LL</w:t>
              </w:r>
              <w:r w:rsidRPr="00A16B5B">
                <w:t>), th</w:t>
              </w:r>
              <w:r>
                <w:t>e referenced certificate shall be presented as a client certificate to the downstream contributing Media AS at reference point M10</w:t>
              </w:r>
              <w:r w:rsidRPr="00A16B5B">
                <w:t>.</w:t>
              </w:r>
            </w:ins>
          </w:p>
        </w:tc>
      </w:tr>
      <w:tr w:rsidR="00E83E7B" w:rsidRPr="00485A1C" w14:paraId="7B7D576E" w14:textId="77777777" w:rsidTr="004C54BF">
        <w:tc>
          <w:tcPr>
            <w:tcW w:w="236" w:type="dxa"/>
            <w:tcBorders>
              <w:top w:val="single" w:sz="4" w:space="0" w:color="000000"/>
              <w:left w:val="single" w:sz="4" w:space="0" w:color="000000"/>
              <w:bottom w:val="single" w:sz="4" w:space="0" w:color="000000"/>
              <w:right w:val="single" w:sz="4" w:space="0" w:color="000000"/>
            </w:tcBorders>
          </w:tcPr>
          <w:p w14:paraId="2D52C41F"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B3AA756" w14:textId="77777777" w:rsidR="00E83E7B" w:rsidRPr="00485A1C" w:rsidRDefault="00E83E7B" w:rsidP="004C54BF">
            <w:pPr>
              <w:pStyle w:val="TAL"/>
              <w:rPr>
                <w:rStyle w:val="Codechar0"/>
              </w:rPr>
            </w:pPr>
            <w:r w:rsidRPr="00485A1C">
              <w:rPr>
                <w:rStyle w:val="Codechar0"/>
              </w:rPr>
              <w:t>canonical‌Domain‌Name</w:t>
            </w:r>
          </w:p>
        </w:tc>
        <w:tc>
          <w:tcPr>
            <w:tcW w:w="2308" w:type="dxa"/>
            <w:tcBorders>
              <w:top w:val="single" w:sz="4" w:space="0" w:color="000000"/>
              <w:left w:val="single" w:sz="4" w:space="0" w:color="000000"/>
              <w:bottom w:val="single" w:sz="4" w:space="0" w:color="000000"/>
              <w:right w:val="single" w:sz="4" w:space="0" w:color="000000"/>
            </w:tcBorders>
            <w:hideMark/>
          </w:tcPr>
          <w:p w14:paraId="74327DEC"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hideMark/>
          </w:tcPr>
          <w:p w14:paraId="5015A9A4" w14:textId="77777777" w:rsidR="00E83E7B" w:rsidRPr="00485A1C" w:rsidRDefault="00E83E7B" w:rsidP="004C54BF">
            <w:pPr>
              <w:pStyle w:val="TAC"/>
            </w:pPr>
            <w:del w:id="1809" w:author="Richard Bradbury (2025-09-02)" w:date="2025-09-02T17:46:00Z" w16du:dateUtc="2025-09-02T16:46:00Z">
              <w:r w:rsidRPr="00485A1C" w:rsidDel="001D72FD">
                <w:rPr>
                  <w:lang w:eastAsia="fr-FR"/>
                </w:rPr>
                <w:delText>1</w:delText>
              </w:r>
            </w:del>
            <w:ins w:id="1810" w:author="Richard Bradbury (2025-09-02)" w:date="2025-09-02T17:46:00Z" w16du:dateUtc="2025-09-02T16:46:00Z">
              <w:r>
                <w:rPr>
                  <w:lang w:eastAsia="fr-FR"/>
                </w:rPr>
                <w:t>0</w:t>
              </w:r>
            </w:ins>
            <w:r w:rsidRPr="00485A1C">
              <w:rPr>
                <w:lang w:eastAsia="fr-FR"/>
              </w:rPr>
              <w:t>..1</w:t>
            </w:r>
          </w:p>
        </w:tc>
        <w:tc>
          <w:tcPr>
            <w:tcW w:w="8204" w:type="dxa"/>
            <w:tcBorders>
              <w:top w:val="single" w:sz="4" w:space="0" w:color="000000"/>
              <w:left w:val="single" w:sz="4" w:space="0" w:color="000000"/>
              <w:bottom w:val="single" w:sz="4" w:space="0" w:color="000000"/>
              <w:right w:val="single" w:sz="4" w:space="0" w:color="000000"/>
            </w:tcBorders>
            <w:hideMark/>
          </w:tcPr>
          <w:p w14:paraId="6A19C96C" w14:textId="77777777" w:rsidR="00E83E7B" w:rsidRDefault="00E83E7B" w:rsidP="004C54BF">
            <w:pPr>
              <w:pStyle w:val="TAL"/>
              <w:rPr>
                <w:ins w:id="1811" w:author="Cloud, Jason" w:date="2025-07-03T19:50:00Z" w16du:dateUtc="2025-07-04T02:50:00Z"/>
              </w:rPr>
            </w:pPr>
            <w:r w:rsidRPr="00485A1C">
              <w:t xml:space="preserve">All resources exposed </w:t>
            </w:r>
            <w:ins w:id="1812" w:author="Cloud, Jason" w:date="2025-07-03T19:49:00Z" w16du:dateUtc="2025-07-04T02:49:00Z">
              <w:r>
                <w:t>from the servi</w:t>
              </w:r>
            </w:ins>
            <w:ins w:id="1813" w:author="Cloud, Jason" w:date="2025-07-03T19:50:00Z" w16du:dateUtc="2025-07-04T02:50:00Z">
              <w:r>
                <w:t xml:space="preserve">ce location </w:t>
              </w:r>
            </w:ins>
            <w:r w:rsidRPr="00485A1C">
              <w:t>at reference point</w:t>
            </w:r>
            <w:ins w:id="1814" w:author="Cloud, Jason" w:date="2025-07-03T19:50:00Z" w16du:dateUtc="2025-07-04T02:50:00Z">
              <w:r>
                <w:t>s</w:t>
              </w:r>
            </w:ins>
            <w:r w:rsidRPr="00485A1C">
              <w:t xml:space="preserve"> M4 </w:t>
            </w:r>
            <w:ins w:id="1815" w:author="Cloud, Jason" w:date="2025-07-03T19:50:00Z" w16du:dateUtc="2025-07-04T02:50:00Z">
              <w:r>
                <w:t xml:space="preserve">and M10 </w:t>
              </w:r>
            </w:ins>
            <w:r w:rsidRPr="00485A1C">
              <w:t xml:space="preserve">shall be accessible through this default </w:t>
            </w:r>
            <w:proofErr w:type="gramStart"/>
            <w:r w:rsidRPr="00485A1C">
              <w:t>Fully-Qualified</w:t>
            </w:r>
            <w:proofErr w:type="gramEnd"/>
            <w:r w:rsidRPr="00485A1C">
              <w:t xml:space="preserve"> Domain Name</w:t>
            </w:r>
            <w:ins w:id="1816" w:author="Richard Bradbury (2025-09-02)" w:date="2025-09-02T17:44:00Z" w16du:dateUtc="2025-09-02T16:44:00Z">
              <w:r>
                <w:t>.</w:t>
              </w:r>
            </w:ins>
          </w:p>
          <w:p w14:paraId="7A51340F" w14:textId="77777777" w:rsidR="00E83E7B" w:rsidRPr="00A16B5B" w:rsidRDefault="00E83E7B" w:rsidP="004C54BF">
            <w:pPr>
              <w:pStyle w:val="TALcontinuation"/>
              <w:rPr>
                <w:ins w:id="1817" w:author="Cloud, Jason (9/4/2025)" w:date="2025-09-04T10:50:00Z" w16du:dateUtc="2025-09-04T17:50:00Z"/>
              </w:rPr>
            </w:pPr>
            <w:ins w:id="1818" w:author="Cloud, Jason (9/4/2025)" w:date="2025-09-04T10:50:00Z" w16du:dateUtc="2025-09-04T17:50:00Z">
              <w:r>
                <w:t>-</w:t>
              </w:r>
              <w:r>
                <w:tab/>
              </w:r>
              <w:r w:rsidRPr="00A16B5B">
                <w:t>In the case of pu</w:t>
              </w:r>
              <w:r>
                <w:t>sh</w:t>
              </w:r>
              <w:r w:rsidRPr="00A16B5B">
                <w:t xml:space="preserve">-based content </w:t>
              </w:r>
              <w:r>
                <w:t>contribution</w:t>
              </w:r>
              <w:r w:rsidRPr="00A16B5B">
                <w:t xml:space="preserve"> </w:t>
              </w:r>
              <w:r>
                <w:t xml:space="preserve">at reference point M4 or M10 </w:t>
              </w:r>
              <w:r w:rsidRPr="00A16B5B">
                <w:t>(</w:t>
              </w:r>
              <w:r>
                <w:t xml:space="preserve">content contribution </w:t>
              </w:r>
              <w:r w:rsidRPr="007F7189">
                <w:rPr>
                  <w:rStyle w:val="Codechar0"/>
                </w:rPr>
                <w:t>mode</w:t>
              </w:r>
              <w:r w:rsidRPr="00A16B5B">
                <w:t xml:space="preserve"> is set to </w:t>
              </w:r>
              <w:r w:rsidRPr="007F7189">
                <w:rPr>
                  <w:rStyle w:val="Codechar0"/>
                </w:rPr>
                <w:t>PU</w:t>
              </w:r>
              <w:r>
                <w:rPr>
                  <w:rStyle w:val="Codechar0"/>
                </w:rPr>
                <w:t>SH</w:t>
              </w:r>
              <w:r w:rsidRPr="00A16B5B">
                <w:t>), th</w:t>
              </w:r>
              <w:r>
                <w:t>is</w:t>
              </w:r>
              <w:r w:rsidRPr="00A16B5B">
                <w:t xml:space="preserve"> </w:t>
              </w:r>
              <w:r>
                <w:t>property</w:t>
              </w:r>
              <w:r w:rsidRPr="00A16B5B">
                <w:t xml:space="preserve"> shall </w:t>
              </w:r>
              <w:r>
                <w:t>be</w:t>
              </w:r>
              <w:r w:rsidRPr="00485A1C">
                <w:t xml:space="preserve"> assigned by the Media AF</w:t>
              </w:r>
              <w:r>
                <w:t>.</w:t>
              </w:r>
            </w:ins>
          </w:p>
          <w:p w14:paraId="18471F02" w14:textId="77777777" w:rsidR="00E83E7B" w:rsidRPr="00485A1C" w:rsidRDefault="00E83E7B" w:rsidP="004C54BF">
            <w:pPr>
              <w:pStyle w:val="TALcontinuation"/>
              <w:rPr>
                <w:lang w:eastAsia="fr-FR"/>
              </w:rPr>
            </w:pPr>
            <w:ins w:id="1819" w:author="Cloud, Jason (9/4/2025)" w:date="2025-09-04T10:50:00Z" w16du:dateUtc="2025-09-04T17:50:00Z">
              <w:r>
                <w:t>-</w:t>
              </w:r>
              <w:r>
                <w:tab/>
              </w:r>
              <w:r w:rsidRPr="00A16B5B">
                <w:t>In the case of pu</w:t>
              </w:r>
              <w:r>
                <w:t>ll</w:t>
              </w:r>
              <w:r w:rsidRPr="00A16B5B">
                <w:t xml:space="preserve">-based content </w:t>
              </w:r>
              <w:r>
                <w:t>contribution</w:t>
              </w:r>
              <w:r w:rsidRPr="00A16B5B">
                <w:t xml:space="preserve"> </w:t>
              </w:r>
              <w:r>
                <w:t xml:space="preserve">from a downstream contributing Media AS at reference point M10 </w:t>
              </w:r>
              <w:r w:rsidRPr="00A16B5B">
                <w:t>(</w:t>
              </w:r>
              <w:r>
                <w:t xml:space="preserve">content contribution </w:t>
              </w:r>
              <w:r>
                <w:rPr>
                  <w:rStyle w:val="Codechar0"/>
                </w:rPr>
                <w:t>mode</w:t>
              </w:r>
              <w:r w:rsidRPr="00A16B5B">
                <w:t xml:space="preserve"> is set to </w:t>
              </w:r>
              <w:r w:rsidRPr="007F7189">
                <w:rPr>
                  <w:rStyle w:val="Codechar0"/>
                </w:rPr>
                <w:t>PU</w:t>
              </w:r>
              <w:r>
                <w:rPr>
                  <w:rStyle w:val="Codechar0"/>
                </w:rPr>
                <w:t>LL</w:t>
              </w:r>
              <w:r w:rsidRPr="00A16B5B">
                <w:t xml:space="preserve">), this property shall be </w:t>
              </w:r>
              <w:r>
                <w:t>omitted because the Media AS acts as the pulling client in this case</w:t>
              </w:r>
              <w:r w:rsidRPr="00A16B5B">
                <w:t>.</w:t>
              </w:r>
            </w:ins>
          </w:p>
        </w:tc>
      </w:tr>
      <w:tr w:rsidR="00E83E7B" w:rsidRPr="00485A1C" w14:paraId="58226706" w14:textId="77777777" w:rsidTr="004C54BF">
        <w:tc>
          <w:tcPr>
            <w:tcW w:w="236" w:type="dxa"/>
            <w:tcBorders>
              <w:top w:val="single" w:sz="4" w:space="0" w:color="000000"/>
              <w:left w:val="single" w:sz="4" w:space="0" w:color="000000"/>
              <w:bottom w:val="single" w:sz="4" w:space="0" w:color="000000"/>
              <w:right w:val="single" w:sz="4" w:space="0" w:color="000000"/>
            </w:tcBorders>
          </w:tcPr>
          <w:p w14:paraId="129010A6"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3BDB632E" w14:textId="77777777" w:rsidR="00E83E7B" w:rsidRPr="00485A1C" w:rsidRDefault="00E83E7B" w:rsidP="004C54BF">
            <w:pPr>
              <w:pStyle w:val="TAL"/>
              <w:rPr>
                <w:rStyle w:val="Codechar0"/>
              </w:rPr>
            </w:pPr>
            <w:r w:rsidRPr="00485A1C">
              <w:rPr>
                <w:rStyle w:val="Codechar0"/>
              </w:rPr>
              <w:t>domainNameAlias</w:t>
            </w:r>
          </w:p>
        </w:tc>
        <w:tc>
          <w:tcPr>
            <w:tcW w:w="2308" w:type="dxa"/>
            <w:tcBorders>
              <w:top w:val="single" w:sz="4" w:space="0" w:color="000000"/>
              <w:left w:val="single" w:sz="4" w:space="0" w:color="000000"/>
              <w:bottom w:val="single" w:sz="4" w:space="0" w:color="000000"/>
              <w:right w:val="single" w:sz="4" w:space="0" w:color="000000"/>
            </w:tcBorders>
            <w:hideMark/>
          </w:tcPr>
          <w:p w14:paraId="6A78C25C"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tcPr>
          <w:p w14:paraId="35C53DC8" w14:textId="77777777" w:rsidR="00E83E7B" w:rsidRPr="00485A1C" w:rsidRDefault="00E83E7B" w:rsidP="004C54BF">
            <w:pPr>
              <w:pStyle w:val="TAC"/>
            </w:pPr>
            <w:r w:rsidRPr="00485A1C">
              <w:t>0..1</w:t>
            </w:r>
          </w:p>
        </w:tc>
        <w:tc>
          <w:tcPr>
            <w:tcW w:w="8204" w:type="dxa"/>
            <w:tcBorders>
              <w:top w:val="single" w:sz="4" w:space="0" w:color="000000"/>
              <w:left w:val="single" w:sz="4" w:space="0" w:color="000000"/>
              <w:bottom w:val="single" w:sz="4" w:space="0" w:color="000000"/>
              <w:right w:val="single" w:sz="4" w:space="0" w:color="000000"/>
            </w:tcBorders>
            <w:hideMark/>
          </w:tcPr>
          <w:p w14:paraId="6ADFECE2" w14:textId="77777777" w:rsidR="00E83E7B" w:rsidRPr="00485A1C" w:rsidRDefault="00E83E7B" w:rsidP="004C54BF">
            <w:pPr>
              <w:pStyle w:val="Default"/>
              <w:rPr>
                <w:sz w:val="18"/>
                <w:szCs w:val="18"/>
              </w:rPr>
            </w:pPr>
            <w:r w:rsidRPr="00485A1C">
              <w:rPr>
                <w:sz w:val="18"/>
                <w:szCs w:val="18"/>
              </w:rPr>
              <w:t xml:space="preserve">The Media Application Provider may assign another </w:t>
            </w:r>
            <w:proofErr w:type="gramStart"/>
            <w:r w:rsidRPr="00485A1C">
              <w:rPr>
                <w:sz w:val="18"/>
                <w:szCs w:val="18"/>
              </w:rPr>
              <w:t>Fully-Qualified</w:t>
            </w:r>
            <w:proofErr w:type="gramEnd"/>
            <w:r w:rsidRPr="00485A1C">
              <w:rPr>
                <w:sz w:val="18"/>
                <w:szCs w:val="18"/>
              </w:rPr>
              <w:t xml:space="preserve"> Domain Name (FQDN) through which media resources within the scope of this contribution configuration are additionally accessible from the Media AS </w:t>
            </w:r>
            <w:del w:id="1820" w:author="Cloud, Jason" w:date="2025-07-03T19:50:00Z" w16du:dateUtc="2025-07-04T02:50:00Z">
              <w:r w:rsidRPr="00485A1C" w:rsidDel="00E1799F">
                <w:rPr>
                  <w:sz w:val="18"/>
                  <w:szCs w:val="18"/>
                </w:rPr>
                <w:delText>at</w:delText>
              </w:r>
            </w:del>
            <w:ins w:id="1821" w:author="Cloud, Jason" w:date="2025-07-03T19:50:00Z" w16du:dateUtc="2025-07-04T02:50:00Z">
              <w:r>
                <w:rPr>
                  <w:sz w:val="18"/>
                  <w:szCs w:val="18"/>
                </w:rPr>
                <w:t>from the</w:t>
              </w:r>
            </w:ins>
            <w:r w:rsidRPr="00485A1C">
              <w:rPr>
                <w:sz w:val="18"/>
                <w:szCs w:val="18"/>
              </w:rPr>
              <w:t xml:space="preserve"> reference point M4</w:t>
            </w:r>
            <w:ins w:id="1822" w:author="Cloud, Jason" w:date="2025-07-03T19:50:00Z" w16du:dateUtc="2025-07-04T02:50:00Z">
              <w:r>
                <w:rPr>
                  <w:sz w:val="18"/>
                  <w:szCs w:val="18"/>
                </w:rPr>
                <w:t xml:space="preserve"> service location</w:t>
              </w:r>
            </w:ins>
            <w:r w:rsidRPr="00485A1C">
              <w:rPr>
                <w:sz w:val="18"/>
                <w:szCs w:val="18"/>
              </w:rPr>
              <w:t>.</w:t>
            </w:r>
          </w:p>
          <w:p w14:paraId="2B8F8207" w14:textId="77777777" w:rsidR="00E83E7B" w:rsidRPr="00485A1C" w:rsidRDefault="00E83E7B" w:rsidP="004C54BF">
            <w:pPr>
              <w:pStyle w:val="TALcontinuation"/>
              <w:spacing w:before="48"/>
            </w:pPr>
            <w:r w:rsidRPr="00485A1C">
              <w:t xml:space="preserve">This domain name is used by the Media AS to set appropriate CORS HTTP response headers at </w:t>
            </w:r>
            <w:ins w:id="1823" w:author="Cloud, Jason" w:date="2025-07-03T19:51:00Z" w16du:dateUtc="2025-07-04T02:51:00Z">
              <w:r>
                <w:t xml:space="preserve">the </w:t>
              </w:r>
            </w:ins>
            <w:r w:rsidRPr="00485A1C">
              <w:t>reference point M4</w:t>
            </w:r>
            <w:ins w:id="1824" w:author="Cloud, Jason" w:date="2025-07-03T19:51:00Z" w16du:dateUtc="2025-07-04T02:51:00Z">
              <w:r>
                <w:t xml:space="preserve"> service location</w:t>
              </w:r>
            </w:ins>
            <w:r w:rsidRPr="00485A1C">
              <w:t>.</w:t>
            </w:r>
          </w:p>
          <w:p w14:paraId="3B7C1DFC" w14:textId="77777777" w:rsidR="00E83E7B" w:rsidRPr="00485A1C" w:rsidRDefault="00E83E7B" w:rsidP="004C54BF">
            <w:pPr>
              <w:pStyle w:val="TALcontinuation"/>
              <w:spacing w:before="48"/>
            </w:pPr>
            <w:r w:rsidRPr="00485A1C">
              <w:t xml:space="preserve">If this property is present, the Media Application Provider is responsible for providing in the DNS a </w:t>
            </w:r>
            <w:r w:rsidRPr="00485A1C">
              <w:rPr>
                <w:i/>
                <w:iCs/>
              </w:rPr>
              <w:t>CNAME</w:t>
            </w:r>
            <w:r w:rsidRPr="00485A1C">
              <w:t xml:space="preserve"> record that resolves </w:t>
            </w:r>
            <w:r w:rsidRPr="00485A1C">
              <w:rPr>
                <w:rStyle w:val="Codechar0"/>
              </w:rPr>
              <w:t>domainNameAlias</w:t>
            </w:r>
            <w:r w:rsidRPr="00485A1C">
              <w:t xml:space="preserve"> to </w:t>
            </w:r>
            <w:r w:rsidRPr="00485A1C">
              <w:rPr>
                <w:rStyle w:val="Codechar0"/>
              </w:rPr>
              <w:t>canonicalDomainName</w:t>
            </w:r>
            <w:r w:rsidRPr="00485A1C">
              <w:t>.</w:t>
            </w:r>
          </w:p>
          <w:p w14:paraId="2397256A" w14:textId="77777777" w:rsidR="00E83E7B" w:rsidRDefault="00E83E7B" w:rsidP="004C54BF">
            <w:pPr>
              <w:pStyle w:val="TALcontinuation"/>
              <w:spacing w:before="48"/>
              <w:rPr>
                <w:ins w:id="1825" w:author="Cloud, Jason" w:date="2025-07-03T19:51:00Z" w16du:dateUtc="2025-07-04T02:51:00Z"/>
              </w:rPr>
            </w:pPr>
            <w:r w:rsidRPr="00485A1C">
              <w:t xml:space="preserve">If the </w:t>
            </w:r>
            <w:r w:rsidRPr="00485A1C">
              <w:rPr>
                <w:rStyle w:val="Codechar0"/>
              </w:rPr>
              <w:t>certificateId</w:t>
            </w:r>
            <w:r w:rsidRPr="00485A1C">
              <w:t xml:space="preserve"> property is also present in this contribution configuration, the provided domain name alias shall match one of the </w:t>
            </w:r>
            <w:r w:rsidRPr="00485A1C">
              <w:rPr>
                <w:rStyle w:val="Codechar0"/>
              </w:rPr>
              <w:t>subjectAltName</w:t>
            </w:r>
            <w:r w:rsidRPr="00485A1C">
              <w:t xml:space="preserve"> extension fields in the referenced Server Certificate resource, allowing for wildcard matching.</w:t>
            </w:r>
          </w:p>
          <w:p w14:paraId="78831751" w14:textId="77777777" w:rsidR="00E83E7B" w:rsidRPr="00485A1C" w:rsidRDefault="00E83E7B" w:rsidP="004C54BF">
            <w:pPr>
              <w:pStyle w:val="TALcontinuation"/>
              <w:spacing w:before="48"/>
            </w:pPr>
            <w:ins w:id="1826" w:author="Cloud, Jason" w:date="2025-07-03T19:51:00Z" w16du:dateUtc="2025-07-04T02:51:00Z">
              <w:r>
                <w:t xml:space="preserve">This property shall be omitted if content distribution </w:t>
              </w:r>
              <w:r w:rsidRPr="00E83E7B">
                <w:rPr>
                  <w:rStyle w:val="Codechar0"/>
                </w:rPr>
                <w:t>mode</w:t>
              </w:r>
              <w:r>
                <w:t xml:space="preserve"> is set to </w:t>
              </w:r>
              <w:r w:rsidRPr="00E83E7B">
                <w:rPr>
                  <w:rStyle w:val="Codechar0"/>
                </w:rPr>
                <w:t>PULL</w:t>
              </w:r>
              <w:r>
                <w:t xml:space="preserve"> because the Media AS acts as the pulling client in this case.</w:t>
              </w:r>
            </w:ins>
          </w:p>
        </w:tc>
      </w:tr>
      <w:tr w:rsidR="00E83E7B" w:rsidRPr="00485A1C" w14:paraId="07DF54BC"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AD740E6" w14:textId="77777777" w:rsidR="00E83E7B" w:rsidRPr="00485A1C" w:rsidRDefault="00E83E7B" w:rsidP="004C54BF">
            <w:pPr>
              <w:pStyle w:val="TAL"/>
              <w:keepNext w:val="0"/>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EE18AB9" w14:textId="77777777" w:rsidR="00E83E7B" w:rsidRPr="00485A1C" w:rsidRDefault="00E83E7B" w:rsidP="004C54BF">
            <w:pPr>
              <w:pStyle w:val="TAL"/>
              <w:rPr>
                <w:rStyle w:val="Codechar0"/>
              </w:rPr>
            </w:pPr>
            <w:r w:rsidRPr="00485A1C">
              <w:rPr>
                <w:rStyle w:val="Codechar0"/>
              </w:rPr>
              <w:t>baseURL</w:t>
            </w:r>
          </w:p>
        </w:tc>
        <w:tc>
          <w:tcPr>
            <w:tcW w:w="2308" w:type="dxa"/>
            <w:tcBorders>
              <w:top w:val="single" w:sz="4" w:space="0" w:color="000000"/>
              <w:left w:val="single" w:sz="4" w:space="0" w:color="000000"/>
              <w:bottom w:val="single" w:sz="4" w:space="0" w:color="000000"/>
              <w:right w:val="single" w:sz="4" w:space="0" w:color="000000"/>
            </w:tcBorders>
            <w:hideMark/>
          </w:tcPr>
          <w:p w14:paraId="5D93CCDF" w14:textId="77777777" w:rsidR="00E83E7B" w:rsidRPr="0062614C" w:rsidRDefault="00E83E7B" w:rsidP="004C54BF">
            <w:pPr>
              <w:pStyle w:val="PL"/>
              <w:rPr>
                <w:rStyle w:val="Datatypechar"/>
              </w:rPr>
            </w:pPr>
            <w:r w:rsidRPr="0062614C">
              <w:rPr>
                <w:rStyle w:val="Datatypechar"/>
              </w:rPr>
              <w:t>AbsoluteUrl</w:t>
            </w:r>
          </w:p>
        </w:tc>
        <w:tc>
          <w:tcPr>
            <w:tcW w:w="1236" w:type="dxa"/>
            <w:tcBorders>
              <w:top w:val="single" w:sz="4" w:space="0" w:color="000000"/>
              <w:left w:val="single" w:sz="4" w:space="0" w:color="000000"/>
              <w:bottom w:val="single" w:sz="4" w:space="0" w:color="000000"/>
              <w:right w:val="single" w:sz="4" w:space="0" w:color="000000"/>
            </w:tcBorders>
            <w:hideMark/>
          </w:tcPr>
          <w:p w14:paraId="0A2775FC" w14:textId="77777777" w:rsidR="00E83E7B" w:rsidRPr="00485A1C" w:rsidRDefault="00E83E7B" w:rsidP="004C54BF">
            <w:pPr>
              <w:pStyle w:val="TAC"/>
              <w:keepNext w:val="0"/>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26E5F866" w14:textId="77777777" w:rsidR="00E83E7B" w:rsidRPr="00485A1C" w:rsidRDefault="00E83E7B" w:rsidP="004C54BF">
            <w:pPr>
              <w:pStyle w:val="TAL"/>
              <w:rPr>
                <w:lang w:eastAsia="fr-FR"/>
              </w:rPr>
            </w:pPr>
            <w:r w:rsidRPr="00485A1C">
              <w:rPr>
                <w:lang w:eastAsia="fr-FR"/>
              </w:rPr>
              <w:t xml:space="preserve">A </w:t>
            </w:r>
            <w:ins w:id="1827" w:author="Cloud, Jason" w:date="2025-07-03T19:51:00Z" w16du:dateUtc="2025-07-04T02:51:00Z">
              <w:r>
                <w:rPr>
                  <w:lang w:val="en-US" w:eastAsia="fr-FR"/>
                </w:rPr>
                <w:t xml:space="preserve">service location </w:t>
              </w:r>
            </w:ins>
            <w:r w:rsidRPr="00485A1C">
              <w:rPr>
                <w:lang w:eastAsia="fr-FR"/>
              </w:rPr>
              <w:t>base URL (i.e. one that includes a scheme, authority, and, optionally, path segments) to which content is contributed by Media Clients at reference point M4</w:t>
            </w:r>
            <w:ins w:id="1828" w:author="Cloud, Jason" w:date="2025-08-26T12:22:00Z" w16du:dateUtc="2025-08-26T19:22:00Z">
              <w:r>
                <w:rPr>
                  <w:lang w:val="en-US" w:eastAsia="fr-FR"/>
                </w:rPr>
                <w:t xml:space="preserve"> or </w:t>
              </w:r>
            </w:ins>
            <w:ins w:id="1829" w:author="Richard Bradbury (2025-09-02)" w:date="2025-09-02T17:35:00Z" w16du:dateUtc="2025-09-02T16:35:00Z">
              <w:r>
                <w:rPr>
                  <w:lang w:val="en-US" w:eastAsia="fr-FR"/>
                </w:rPr>
                <w:t xml:space="preserve">by </w:t>
              </w:r>
            </w:ins>
            <w:ins w:id="1830" w:author="Cloud, Jason" w:date="2025-08-26T12:22:00Z" w16du:dateUtc="2025-08-26T19:22:00Z">
              <w:r>
                <w:rPr>
                  <w:lang w:val="en-US" w:eastAsia="fr-FR"/>
                </w:rPr>
                <w:t>another Media AS at reference point M10</w:t>
              </w:r>
            </w:ins>
            <w:r w:rsidRPr="00485A1C">
              <w:rPr>
                <w:lang w:eastAsia="fr-FR"/>
              </w:rPr>
              <w:t xml:space="preserve"> for this contribution configuration.</w:t>
            </w:r>
          </w:p>
          <w:p w14:paraId="5F772F34" w14:textId="77777777" w:rsidR="00E83E7B" w:rsidRDefault="00E83E7B" w:rsidP="004C54BF">
            <w:pPr>
              <w:pStyle w:val="TALcontinuation"/>
              <w:spacing w:before="48"/>
              <w:rPr>
                <w:ins w:id="1831" w:author="Cloud, Jason" w:date="2025-07-03T19:52:00Z" w16du:dateUtc="2025-07-04T02:52:00Z"/>
              </w:rPr>
            </w:pPr>
            <w:ins w:id="1832" w:author="Cloud, Jason" w:date="2025-07-03T19:52:00Z" w16du:dateUtc="2025-07-04T02:52:00Z">
              <w:r>
                <w:rPr>
                  <w:lang w:val="en-US" w:eastAsia="fr-FR"/>
                </w:rPr>
                <w:t>-</w:t>
              </w:r>
              <w:r>
                <w:rPr>
                  <w:lang w:val="en-US" w:eastAsia="fr-FR"/>
                </w:rPr>
                <w:tab/>
                <w:t>In the case of push-based content contribution</w:t>
              </w:r>
            </w:ins>
            <w:ins w:id="1833" w:author="Cloud, Jason" w:date="2025-08-26T12:23:00Z" w16du:dateUtc="2025-08-26T19:23:00Z">
              <w:r>
                <w:rPr>
                  <w:lang w:val="en-US" w:eastAsia="fr-FR"/>
                </w:rPr>
                <w:t xml:space="preserve"> at reference point M4 or M10 (content contribution </w:t>
              </w:r>
            </w:ins>
            <w:ins w:id="1834" w:author="Cloud, Jason" w:date="2025-07-03T19:52:00Z" w16du:dateUtc="2025-07-04T02:52:00Z">
              <w:r w:rsidRPr="00E83E7B">
                <w:rPr>
                  <w:rStyle w:val="Codechar0"/>
                </w:rPr>
                <w:t>mode</w:t>
              </w:r>
              <w:r>
                <w:rPr>
                  <w:lang w:val="en-US" w:eastAsia="fr-FR"/>
                </w:rPr>
                <w:t xml:space="preserve"> is set to </w:t>
              </w:r>
              <w:r w:rsidRPr="00E83E7B">
                <w:rPr>
                  <w:rStyle w:val="Codechar0"/>
                </w:rPr>
                <w:t>PU</w:t>
              </w:r>
            </w:ins>
            <w:ins w:id="1835" w:author="Cloud, Jason" w:date="2025-08-26T12:23:00Z" w16du:dateUtc="2025-08-26T19:23:00Z">
              <w:r w:rsidRPr="00E83E7B">
                <w:rPr>
                  <w:rStyle w:val="Codechar0"/>
                </w:rPr>
                <w:t>SH</w:t>
              </w:r>
            </w:ins>
            <w:ins w:id="1836" w:author="Cloud, Jason" w:date="2025-07-03T19:52:00Z" w16du:dateUtc="2025-07-04T02:52:00Z">
              <w:r>
                <w:rPr>
                  <w:lang w:val="en-US" w:eastAsia="fr-FR"/>
                </w:rPr>
                <w:t xml:space="preserve">), the value is </w:t>
              </w:r>
            </w:ins>
            <w:del w:id="1837" w:author="Cloud, Jason" w:date="2025-07-16T17:49:00Z" w16du:dateUtc="2025-07-16T16:49:00Z">
              <w:r w:rsidRPr="00485A1C" w:rsidDel="000848FB">
                <w:delText>N</w:delText>
              </w:r>
            </w:del>
            <w:ins w:id="1838" w:author="Cloud, Jason" w:date="2025-07-03T19:52:00Z" w16du:dateUtc="2025-07-04T02:52:00Z">
              <w:r>
                <w:rPr>
                  <w:lang w:val="en-US" w:eastAsia="fr-FR"/>
                </w:rPr>
                <w:t>n</w:t>
              </w:r>
            </w:ins>
            <w:proofErr w:type="spellStart"/>
            <w:r w:rsidRPr="00485A1C">
              <w:t>ominated</w:t>
            </w:r>
            <w:proofErr w:type="spellEnd"/>
            <w:r w:rsidRPr="00485A1C">
              <w:t xml:space="preserve"> by the Media AF when the Content Publishing Configuration is provisioned. It is an error for the Media Application Provider to set this.</w:t>
            </w:r>
          </w:p>
          <w:p w14:paraId="7A5AC909" w14:textId="77777777" w:rsidR="00E83E7B" w:rsidRPr="00485A1C" w:rsidRDefault="00E83E7B" w:rsidP="004C54BF">
            <w:pPr>
              <w:pStyle w:val="TALcontinuation"/>
              <w:spacing w:before="48"/>
            </w:pPr>
            <w:ins w:id="1839" w:author="Cloud, Jason" w:date="2025-08-26T12:23:00Z" w16du:dateUtc="2025-08-26T19:23:00Z">
              <w:r>
                <w:rPr>
                  <w:lang w:val="en-US" w:eastAsia="fr-FR"/>
                </w:rPr>
                <w:t>-</w:t>
              </w:r>
              <w:r>
                <w:rPr>
                  <w:lang w:val="en-US" w:eastAsia="fr-FR"/>
                </w:rPr>
                <w:tab/>
                <w:t xml:space="preserve">In the case of pull-based content contribution from a downstream contributing Media AS at reference point M10 (content contribution </w:t>
              </w:r>
              <w:r w:rsidRPr="00E83E7B">
                <w:rPr>
                  <w:rStyle w:val="Codechar0"/>
                </w:rPr>
                <w:t>mode</w:t>
              </w:r>
              <w:r>
                <w:rPr>
                  <w:lang w:val="en-US" w:eastAsia="fr-FR"/>
                </w:rPr>
                <w:t xml:space="preserve"> is set to </w:t>
              </w:r>
              <w:r w:rsidRPr="00E83E7B">
                <w:rPr>
                  <w:rStyle w:val="Codechar0"/>
                </w:rPr>
                <w:t>PULL</w:t>
              </w:r>
              <w:r>
                <w:rPr>
                  <w:lang w:val="en-US" w:eastAsia="fr-FR"/>
                </w:rPr>
                <w:t>), this property shall be populated by the Media Application Provider with a content egest base URL previously nominated by the Media AF managing that downstream Media AS.</w:t>
              </w:r>
            </w:ins>
          </w:p>
        </w:tc>
      </w:tr>
      <w:tr w:rsidR="00E83E7B" w:rsidRPr="00485A1C" w14:paraId="680C145A" w14:textId="77777777" w:rsidTr="004C54BF">
        <w:tc>
          <w:tcPr>
            <w:tcW w:w="236" w:type="dxa"/>
            <w:tcBorders>
              <w:top w:val="single" w:sz="4" w:space="0" w:color="000000"/>
              <w:left w:val="single" w:sz="4" w:space="0" w:color="000000"/>
              <w:bottom w:val="single" w:sz="4" w:space="0" w:color="000000"/>
              <w:right w:val="single" w:sz="4" w:space="0" w:color="000000"/>
            </w:tcBorders>
          </w:tcPr>
          <w:p w14:paraId="1DC26A85"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467D28F6" w14:textId="77777777" w:rsidR="00E83E7B" w:rsidRPr="00485A1C" w:rsidRDefault="00E83E7B" w:rsidP="004C54BF">
            <w:pPr>
              <w:pStyle w:val="TAL"/>
              <w:rPr>
                <w:rStyle w:val="Codechar0"/>
              </w:rPr>
            </w:pPr>
            <w:r w:rsidRPr="00485A1C">
              <w:rPr>
                <w:rStyle w:val="Codechar0"/>
              </w:rPr>
              <w:t>entryPoint</w:t>
            </w:r>
          </w:p>
        </w:tc>
        <w:tc>
          <w:tcPr>
            <w:tcW w:w="2308" w:type="dxa"/>
            <w:tcBorders>
              <w:top w:val="single" w:sz="4" w:space="0" w:color="000000"/>
              <w:left w:val="single" w:sz="4" w:space="0" w:color="000000"/>
              <w:bottom w:val="single" w:sz="4" w:space="0" w:color="000000"/>
              <w:right w:val="single" w:sz="4" w:space="0" w:color="000000"/>
            </w:tcBorders>
            <w:hideMark/>
          </w:tcPr>
          <w:p w14:paraId="4A994B7E" w14:textId="77777777" w:rsidR="00E83E7B" w:rsidRPr="0062614C" w:rsidRDefault="00E83E7B" w:rsidP="004C54BF">
            <w:pPr>
              <w:pStyle w:val="PL"/>
              <w:rPr>
                <w:rStyle w:val="Datatypechar"/>
              </w:rPr>
            </w:pPr>
            <w:r w:rsidRPr="0062614C">
              <w:rPr>
                <w:rStyle w:val="Datatypechar"/>
              </w:rPr>
              <w:t>Relative‌Media‌Entry‌Point</w:t>
            </w:r>
          </w:p>
        </w:tc>
        <w:tc>
          <w:tcPr>
            <w:tcW w:w="1236" w:type="dxa"/>
            <w:tcBorders>
              <w:top w:val="single" w:sz="4" w:space="0" w:color="000000"/>
              <w:left w:val="single" w:sz="4" w:space="0" w:color="000000"/>
              <w:bottom w:val="single" w:sz="4" w:space="0" w:color="000000"/>
              <w:right w:val="single" w:sz="4" w:space="0" w:color="000000"/>
            </w:tcBorders>
            <w:hideMark/>
          </w:tcPr>
          <w:p w14:paraId="75F210B7" w14:textId="77777777" w:rsidR="00E83E7B" w:rsidRPr="00485A1C" w:rsidRDefault="00E83E7B" w:rsidP="004C54BF">
            <w:pPr>
              <w:pStyle w:val="TAC"/>
            </w:pPr>
            <w:del w:id="1840" w:author="Cloud, Jason" w:date="2025-08-26T12:27:00Z" w16du:dateUtc="2025-08-26T19:27:00Z">
              <w:r w:rsidRPr="00485A1C" w:rsidDel="00627611">
                <w:rPr>
                  <w:lang w:eastAsia="fr-FR"/>
                </w:rPr>
                <w:delText>1</w:delText>
              </w:r>
            </w:del>
            <w:ins w:id="1841" w:author="Cloud, Jason" w:date="2025-08-26T12:27:00Z" w16du:dateUtc="2025-08-26T19:27:00Z">
              <w:r>
                <w:rPr>
                  <w:lang w:eastAsia="fr-FR"/>
                </w:rPr>
                <w:t>0</w:t>
              </w:r>
            </w:ins>
            <w:r w:rsidRPr="00485A1C">
              <w:rPr>
                <w:lang w:eastAsia="fr-FR"/>
              </w:rPr>
              <w:t>..1</w:t>
            </w:r>
          </w:p>
        </w:tc>
        <w:tc>
          <w:tcPr>
            <w:tcW w:w="8204" w:type="dxa"/>
            <w:tcBorders>
              <w:top w:val="single" w:sz="4" w:space="0" w:color="000000"/>
              <w:left w:val="single" w:sz="4" w:space="0" w:color="000000"/>
              <w:bottom w:val="single" w:sz="4" w:space="0" w:color="000000"/>
              <w:right w:val="single" w:sz="4" w:space="0" w:color="000000"/>
            </w:tcBorders>
            <w:hideMark/>
          </w:tcPr>
          <w:p w14:paraId="6278248E" w14:textId="022E0B0D" w:rsidR="00E83E7B" w:rsidRDefault="00E83E7B" w:rsidP="004C54BF">
            <w:pPr>
              <w:pStyle w:val="TALcontinuation"/>
              <w:rPr>
                <w:ins w:id="1842" w:author="Cloud, Jason (9/4/2025)" w:date="2025-09-04T10:50:00Z" w16du:dateUtc="2025-09-04T17:50:00Z"/>
              </w:rPr>
            </w:pPr>
            <w:r w:rsidRPr="00485A1C">
              <w:t>The Media Entry Point for this contribution configuration (see clause</w:t>
            </w:r>
            <w:ins w:id="1843" w:author="Cloud, Jason" w:date="2025-07-03T19:52:00Z" w16du:dateUtc="2025-07-04T02:52:00Z">
              <w:r>
                <w:t>s</w:t>
              </w:r>
            </w:ins>
            <w:ins w:id="1844" w:author="Richard Bradbury (2025-09-02)" w:date="2025-09-02T17:53:00Z" w16du:dateUtc="2025-09-02T16:53:00Z">
              <w:r>
                <w:t> </w:t>
              </w:r>
            </w:ins>
            <w:ins w:id="1845" w:author="Cloud, Jason" w:date="2025-07-03T19:52:00Z" w16du:dateUtc="2025-07-04T02:52:00Z">
              <w:r>
                <w:t>5.2.9.2 and</w:t>
              </w:r>
            </w:ins>
            <w:ins w:id="1846" w:author="Richard Bradbury (2025-09-02)" w:date="2025-09-02T17:53:00Z" w16du:dateUtc="2025-09-02T16:53:00Z">
              <w:r>
                <w:t> </w:t>
              </w:r>
            </w:ins>
            <w:del w:id="1847" w:author="Richard Bradbury (2025-09-02)" w:date="2025-09-02T17:53:00Z" w16du:dateUtc="2025-09-02T16:53:00Z">
              <w:r w:rsidRPr="00485A1C" w:rsidDel="001E22E1">
                <w:delText xml:space="preserve"> </w:delText>
              </w:r>
            </w:del>
            <w:r w:rsidRPr="00485A1C">
              <w:t>7.3.3.12).</w:t>
            </w:r>
            <w:ins w:id="1848" w:author="Cloud, Jason (9/4/2025)" w:date="2025-09-04T10:50:00Z" w16du:dateUtc="2025-09-04T17:50:00Z">
              <w:r>
                <w:t xml:space="preserve"> The value is nominated by either the Media</w:t>
              </w:r>
            </w:ins>
            <w:ins w:id="1849" w:author="Richard Bradbury (editor)" w:date="2025-09-04T20:29:00Z" w16du:dateUtc="2025-09-04T19:29:00Z">
              <w:r>
                <w:t> </w:t>
              </w:r>
            </w:ins>
            <w:ins w:id="1850" w:author="Cloud, Jason (9/4/2025)" w:date="2025-09-04T10:50:00Z" w16du:dateUtc="2025-09-04T17:50:00Z">
              <w:r>
                <w:t>AF or the Media Application Provider.</w:t>
              </w:r>
            </w:ins>
          </w:p>
          <w:p w14:paraId="361F40F7" w14:textId="77777777" w:rsidR="00E83E7B" w:rsidRPr="001C2A6E" w:rsidRDefault="00E83E7B" w:rsidP="004C54BF">
            <w:pPr>
              <w:pStyle w:val="TALcontinuation"/>
            </w:pPr>
            <w:ins w:id="1851" w:author="Cloud, Jason (9/4/2025)" w:date="2025-09-04T10:50:00Z" w16du:dateUtc="2025-09-04T17:50:00Z">
              <w:r>
                <w:lastRenderedPageBreak/>
                <w:t>In the case where service chaining is in use via reference point M10, the value may have been nominated by another Media AF.</w:t>
              </w:r>
            </w:ins>
          </w:p>
        </w:tc>
      </w:tr>
      <w:tr w:rsidR="00E83E7B" w:rsidRPr="00485A1C" w14:paraId="46056DDF"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275AB9E"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6745ADF4"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72F5682" w14:textId="77777777" w:rsidR="00E83E7B" w:rsidRPr="00485A1C" w:rsidRDefault="00E83E7B" w:rsidP="004C54BF">
            <w:pPr>
              <w:pStyle w:val="TAL"/>
              <w:rPr>
                <w:rStyle w:val="Codechar0"/>
              </w:rPr>
            </w:pPr>
            <w:r w:rsidRPr="00485A1C">
              <w:rPr>
                <w:rStyle w:val="Codechar0"/>
              </w:rPr>
              <w:t>relativePath</w:t>
            </w:r>
          </w:p>
        </w:tc>
        <w:tc>
          <w:tcPr>
            <w:tcW w:w="2308" w:type="dxa"/>
            <w:tcBorders>
              <w:top w:val="single" w:sz="4" w:space="0" w:color="000000"/>
              <w:left w:val="single" w:sz="4" w:space="0" w:color="000000"/>
              <w:bottom w:val="single" w:sz="4" w:space="0" w:color="000000"/>
              <w:right w:val="single" w:sz="4" w:space="0" w:color="000000"/>
            </w:tcBorders>
            <w:hideMark/>
          </w:tcPr>
          <w:p w14:paraId="6E16B681" w14:textId="77777777" w:rsidR="00E83E7B" w:rsidRPr="0062614C" w:rsidRDefault="00E83E7B" w:rsidP="004C54BF">
            <w:pPr>
              <w:pStyle w:val="PL"/>
              <w:rPr>
                <w:rStyle w:val="Datatypechar"/>
              </w:rPr>
            </w:pPr>
            <w:r w:rsidRPr="0062614C">
              <w:rPr>
                <w:rStyle w:val="Datatypechar"/>
              </w:rPr>
              <w:t>Relative‌Url</w:t>
            </w:r>
          </w:p>
        </w:tc>
        <w:tc>
          <w:tcPr>
            <w:tcW w:w="1236" w:type="dxa"/>
            <w:tcBorders>
              <w:top w:val="single" w:sz="4" w:space="0" w:color="000000"/>
              <w:left w:val="single" w:sz="4" w:space="0" w:color="000000"/>
              <w:bottom w:val="single" w:sz="4" w:space="0" w:color="000000"/>
              <w:right w:val="single" w:sz="4" w:space="0" w:color="000000"/>
            </w:tcBorders>
            <w:hideMark/>
          </w:tcPr>
          <w:p w14:paraId="786467AC"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3EEA3895" w14:textId="77777777" w:rsidR="00E83E7B" w:rsidRPr="00485A1C" w:rsidRDefault="00E83E7B" w:rsidP="004C54BF">
            <w:pPr>
              <w:pStyle w:val="TAL"/>
            </w:pPr>
            <w:r w:rsidRPr="00485A1C">
              <w:t>A relative path (i.e., without a scheme or any leading forward slash characters) for this Media Entry Point which may point to a document resource.</w:t>
            </w:r>
          </w:p>
          <w:p w14:paraId="3A8972C9" w14:textId="77777777" w:rsidR="00E83E7B" w:rsidRPr="00485A1C" w:rsidRDefault="00E83E7B" w:rsidP="004C54BF">
            <w:pPr>
              <w:pStyle w:val="TALcontinuation"/>
              <w:spacing w:before="48"/>
            </w:pPr>
            <w:r w:rsidRPr="00485A1C">
              <w:t>Nominated by the Media AF.</w:t>
            </w:r>
          </w:p>
        </w:tc>
      </w:tr>
      <w:tr w:rsidR="00E83E7B" w:rsidRPr="00485A1C" w14:paraId="2ACBC6FA" w14:textId="77777777" w:rsidTr="004C54BF">
        <w:trPr>
          <w:cantSplit/>
        </w:trPr>
        <w:tc>
          <w:tcPr>
            <w:tcW w:w="236" w:type="dxa"/>
            <w:tcBorders>
              <w:top w:val="single" w:sz="4" w:space="0" w:color="000000"/>
              <w:left w:val="single" w:sz="4" w:space="0" w:color="000000"/>
              <w:bottom w:val="single" w:sz="4" w:space="0" w:color="000000"/>
              <w:right w:val="single" w:sz="4" w:space="0" w:color="000000"/>
            </w:tcBorders>
          </w:tcPr>
          <w:p w14:paraId="5954F095"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2A9E658A"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19AA17B5" w14:textId="77777777" w:rsidR="00E83E7B" w:rsidRPr="00485A1C" w:rsidRDefault="00E83E7B" w:rsidP="004C54BF">
            <w:pPr>
              <w:pStyle w:val="TAL"/>
              <w:rPr>
                <w:rStyle w:val="Codechar0"/>
              </w:rPr>
            </w:pPr>
            <w:r w:rsidRPr="00485A1C">
              <w:rPr>
                <w:rStyle w:val="Codechar0"/>
              </w:rPr>
              <w:t>contentType</w:t>
            </w:r>
          </w:p>
        </w:tc>
        <w:tc>
          <w:tcPr>
            <w:tcW w:w="2308" w:type="dxa"/>
            <w:tcBorders>
              <w:top w:val="single" w:sz="4" w:space="0" w:color="000000"/>
              <w:left w:val="single" w:sz="4" w:space="0" w:color="000000"/>
              <w:bottom w:val="single" w:sz="4" w:space="0" w:color="000000"/>
              <w:right w:val="single" w:sz="4" w:space="0" w:color="000000"/>
            </w:tcBorders>
            <w:hideMark/>
          </w:tcPr>
          <w:p w14:paraId="2D5C338D"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hideMark/>
          </w:tcPr>
          <w:p w14:paraId="453275EC"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3BE2C670" w14:textId="77777777" w:rsidR="00E83E7B" w:rsidRPr="00485A1C" w:rsidRDefault="00E83E7B" w:rsidP="004C54BF">
            <w:pPr>
              <w:pStyle w:val="TAL"/>
              <w:rPr>
                <w:szCs w:val="18"/>
                <w:lang w:eastAsia="fr-FR"/>
              </w:rPr>
            </w:pPr>
            <w:r w:rsidRPr="00485A1C">
              <w:rPr>
                <w:szCs w:val="18"/>
                <w:lang w:eastAsia="fr-FR"/>
              </w:rPr>
              <w:t>The MIME content type of this Media Entry Point.</w:t>
            </w:r>
          </w:p>
          <w:p w14:paraId="05E37927" w14:textId="77777777" w:rsidR="00E83E7B" w:rsidRPr="00485A1C" w:rsidRDefault="00E83E7B" w:rsidP="004C54BF">
            <w:pPr>
              <w:pStyle w:val="TALcontinuation"/>
              <w:spacing w:before="48"/>
            </w:pPr>
            <w:r w:rsidRPr="00485A1C">
              <w:t xml:space="preserve">This property shall be mutually exclusive with </w:t>
            </w:r>
            <w:r w:rsidRPr="00485A1C">
              <w:rPr>
                <w:rStyle w:val="Codechar0"/>
              </w:rPr>
              <w:t>protocol</w:t>
            </w:r>
            <w:r w:rsidRPr="00485A1C">
              <w:t>.</w:t>
            </w:r>
          </w:p>
          <w:p w14:paraId="02AB8512" w14:textId="77777777" w:rsidR="00E83E7B" w:rsidRPr="00485A1C" w:rsidRDefault="00E83E7B" w:rsidP="004C54BF">
            <w:pPr>
              <w:pStyle w:val="TALcontinuation"/>
              <w:spacing w:before="48"/>
            </w:pPr>
            <w:r w:rsidRPr="00485A1C">
              <w:t>Used by the Media Client to select a contribution configuration.</w:t>
            </w:r>
          </w:p>
          <w:p w14:paraId="091CA3FD" w14:textId="77777777" w:rsidR="00E83E7B" w:rsidRPr="00485A1C" w:rsidRDefault="00E83E7B" w:rsidP="004C54BF">
            <w:pPr>
              <w:pStyle w:val="TAL"/>
            </w:pPr>
            <w:r w:rsidRPr="00485A1C">
              <w:rPr>
                <w:szCs w:val="18"/>
              </w:rPr>
              <w:t>Nominated by the Media Application Provider.</w:t>
            </w:r>
          </w:p>
        </w:tc>
      </w:tr>
      <w:tr w:rsidR="00E83E7B" w:rsidRPr="00485A1C" w14:paraId="5C0353CB" w14:textId="77777777" w:rsidTr="004C54BF">
        <w:trPr>
          <w:cantSplit/>
        </w:trPr>
        <w:tc>
          <w:tcPr>
            <w:tcW w:w="236" w:type="dxa"/>
            <w:tcBorders>
              <w:top w:val="single" w:sz="4" w:space="0" w:color="000000"/>
              <w:left w:val="single" w:sz="4" w:space="0" w:color="000000"/>
              <w:bottom w:val="single" w:sz="4" w:space="0" w:color="000000"/>
              <w:right w:val="single" w:sz="4" w:space="0" w:color="000000"/>
            </w:tcBorders>
          </w:tcPr>
          <w:p w14:paraId="669D39C7"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38BE7780"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DFB3061" w14:textId="77777777" w:rsidR="00E83E7B" w:rsidRPr="00485A1C" w:rsidRDefault="00E83E7B" w:rsidP="004C54BF">
            <w:pPr>
              <w:pStyle w:val="TAL"/>
              <w:rPr>
                <w:rStyle w:val="Codechar0"/>
              </w:rPr>
            </w:pPr>
            <w:r w:rsidRPr="00485A1C">
              <w:rPr>
                <w:rStyle w:val="Codechar0"/>
              </w:rPr>
              <w:t>protocol</w:t>
            </w:r>
          </w:p>
        </w:tc>
        <w:tc>
          <w:tcPr>
            <w:tcW w:w="2308" w:type="dxa"/>
            <w:tcBorders>
              <w:top w:val="single" w:sz="4" w:space="0" w:color="000000"/>
              <w:left w:val="single" w:sz="4" w:space="0" w:color="000000"/>
              <w:bottom w:val="single" w:sz="4" w:space="0" w:color="000000"/>
              <w:right w:val="single" w:sz="4" w:space="0" w:color="000000"/>
            </w:tcBorders>
          </w:tcPr>
          <w:p w14:paraId="287BF300" w14:textId="77777777" w:rsidR="00E83E7B" w:rsidRPr="0062614C" w:rsidRDefault="00E83E7B" w:rsidP="004C54BF">
            <w:pPr>
              <w:pStyle w:val="PL"/>
              <w:rPr>
                <w:rStyle w:val="Datatypechar"/>
              </w:rPr>
            </w:pPr>
            <w:r w:rsidRPr="0062614C">
              <w:rPr>
                <w:rStyle w:val="Datatypechar"/>
              </w:rPr>
              <w:t>Uri</w:t>
            </w:r>
          </w:p>
        </w:tc>
        <w:tc>
          <w:tcPr>
            <w:tcW w:w="1236" w:type="dxa"/>
            <w:tcBorders>
              <w:top w:val="single" w:sz="4" w:space="0" w:color="000000"/>
              <w:left w:val="single" w:sz="4" w:space="0" w:color="000000"/>
              <w:bottom w:val="single" w:sz="4" w:space="0" w:color="000000"/>
              <w:right w:val="single" w:sz="4" w:space="0" w:color="000000"/>
            </w:tcBorders>
          </w:tcPr>
          <w:p w14:paraId="362600EC" w14:textId="77777777" w:rsidR="00E83E7B" w:rsidRPr="00485A1C" w:rsidRDefault="00E83E7B" w:rsidP="004C54BF">
            <w:pPr>
              <w:pStyle w:val="TAC"/>
              <w:rPr>
                <w:lang w:eastAsia="fr-FR"/>
              </w:rPr>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tcPr>
          <w:p w14:paraId="6AFE20DE" w14:textId="77777777" w:rsidR="00E83E7B" w:rsidRPr="00485A1C" w:rsidRDefault="00E83E7B" w:rsidP="004C54BF">
            <w:pPr>
              <w:pStyle w:val="TAL"/>
              <w:rPr>
                <w:lang w:eastAsia="fr-FR"/>
              </w:rPr>
            </w:pPr>
            <w:r w:rsidRPr="00485A1C">
              <w:rPr>
                <w:lang w:eastAsia="fr-FR"/>
              </w:rPr>
              <w:t xml:space="preserve">A </w:t>
            </w:r>
            <w:proofErr w:type="gramStart"/>
            <w:r w:rsidRPr="00485A1C">
              <w:rPr>
                <w:lang w:eastAsia="fr-FR"/>
              </w:rPr>
              <w:t>fully-qualified</w:t>
            </w:r>
            <w:proofErr w:type="gramEnd"/>
            <w:r w:rsidRPr="00485A1C">
              <w:rPr>
                <w:lang w:eastAsia="fr-FR"/>
              </w:rPr>
              <w:t xml:space="preserve"> term identifier URI that identifies the media contribution protocol</w:t>
            </w:r>
            <w:ins w:id="1852" w:author="Cloud, Jason" w:date="2025-07-03T19:53:00Z" w16du:dateUtc="2025-07-04T02:53:00Z">
              <w:r>
                <w:rPr>
                  <w:lang w:eastAsia="fr-FR"/>
                </w:rPr>
                <w:t xml:space="preserve"> used</w:t>
              </w:r>
            </w:ins>
            <w:r w:rsidRPr="00485A1C">
              <w:rPr>
                <w:lang w:eastAsia="fr-FR"/>
              </w:rPr>
              <w:t xml:space="preserve"> at</w:t>
            </w:r>
            <w:ins w:id="1853" w:author="Cloud, Jason" w:date="2025-07-03T19:53:00Z" w16du:dateUtc="2025-07-04T02:53:00Z">
              <w:r>
                <w:rPr>
                  <w:lang w:eastAsia="fr-FR"/>
                </w:rPr>
                <w:t xml:space="preserve"> the</w:t>
              </w:r>
            </w:ins>
            <w:r w:rsidRPr="00485A1C">
              <w:rPr>
                <w:lang w:eastAsia="fr-FR"/>
              </w:rPr>
              <w:t xml:space="preserve"> reference point M4 </w:t>
            </w:r>
            <w:ins w:id="1854" w:author="Cloud, Jason" w:date="2025-07-03T19:53:00Z" w16du:dateUtc="2025-07-04T02:53:00Z">
              <w:r>
                <w:rPr>
                  <w:lang w:eastAsia="fr-FR"/>
                </w:rPr>
                <w:t xml:space="preserve">service location </w:t>
              </w:r>
            </w:ins>
            <w:r w:rsidRPr="00485A1C">
              <w:rPr>
                <w:lang w:eastAsia="fr-FR"/>
              </w:rPr>
              <w:t>for this Media Entry Point.</w:t>
            </w:r>
          </w:p>
          <w:p w14:paraId="323FDB43" w14:textId="77777777" w:rsidR="00E83E7B" w:rsidRPr="00485A1C" w:rsidRDefault="00E83E7B" w:rsidP="004C54BF">
            <w:pPr>
              <w:pStyle w:val="TALcontinuation"/>
              <w:spacing w:before="48"/>
            </w:pPr>
            <w:r w:rsidRPr="00485A1C">
              <w:t xml:space="preserve">This property shall be mutually exclusive with </w:t>
            </w:r>
            <w:r w:rsidRPr="00485A1C">
              <w:rPr>
                <w:rStyle w:val="Codechar0"/>
              </w:rPr>
              <w:t>contentType</w:t>
            </w:r>
            <w:r w:rsidRPr="00485A1C">
              <w:t>.</w:t>
            </w:r>
          </w:p>
          <w:p w14:paraId="56CB617F" w14:textId="77777777" w:rsidR="00E83E7B" w:rsidRPr="00485A1C" w:rsidRDefault="00E83E7B" w:rsidP="004C54BF">
            <w:pPr>
              <w:pStyle w:val="TALcontinuation"/>
              <w:spacing w:before="48"/>
            </w:pPr>
            <w:r w:rsidRPr="00485A1C">
              <w:t>Nominated by the Media Application Provider.</w:t>
            </w:r>
          </w:p>
          <w:p w14:paraId="53681BE7" w14:textId="77777777" w:rsidR="00E83E7B" w:rsidRPr="00485A1C" w:rsidRDefault="00E83E7B" w:rsidP="004C54BF">
            <w:pPr>
              <w:pStyle w:val="TALcontinuation"/>
              <w:spacing w:before="48"/>
              <w:rPr>
                <w:szCs w:val="18"/>
              </w:rPr>
            </w:pPr>
            <w:r w:rsidRPr="00485A1C">
              <w:t>The controlled vocabulary of media contribution protocols is specified in clause 10 of TS 26.512 [6].</w:t>
            </w:r>
          </w:p>
        </w:tc>
      </w:tr>
      <w:tr w:rsidR="00E83E7B" w:rsidRPr="00485A1C" w14:paraId="3AF60C20" w14:textId="77777777" w:rsidTr="004C54BF">
        <w:tc>
          <w:tcPr>
            <w:tcW w:w="236" w:type="dxa"/>
            <w:tcBorders>
              <w:top w:val="single" w:sz="4" w:space="0" w:color="000000"/>
              <w:left w:val="single" w:sz="4" w:space="0" w:color="000000"/>
              <w:bottom w:val="single" w:sz="4" w:space="0" w:color="000000"/>
              <w:right w:val="single" w:sz="4" w:space="0" w:color="000000"/>
            </w:tcBorders>
          </w:tcPr>
          <w:p w14:paraId="06B27BA6"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083E4E2C" w14:textId="77777777" w:rsidR="00E83E7B" w:rsidRPr="00485A1C" w:rsidRDefault="00E83E7B" w:rsidP="004C54BF">
            <w:pPr>
              <w:pStyle w:val="TAL"/>
              <w:keepNext w:val="0"/>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5949B0AB" w14:textId="77777777" w:rsidR="00E83E7B" w:rsidRPr="00485A1C" w:rsidRDefault="00E83E7B" w:rsidP="004C54BF">
            <w:pPr>
              <w:pStyle w:val="TAL"/>
              <w:rPr>
                <w:rStyle w:val="Codechar0"/>
              </w:rPr>
            </w:pPr>
            <w:r w:rsidRPr="00485A1C">
              <w:rPr>
                <w:rStyle w:val="Codechar0"/>
              </w:rPr>
              <w:t>profiles</w:t>
            </w:r>
          </w:p>
        </w:tc>
        <w:tc>
          <w:tcPr>
            <w:tcW w:w="2308" w:type="dxa"/>
            <w:tcBorders>
              <w:top w:val="single" w:sz="4" w:space="0" w:color="000000"/>
              <w:left w:val="single" w:sz="4" w:space="0" w:color="000000"/>
              <w:bottom w:val="single" w:sz="4" w:space="0" w:color="000000"/>
              <w:right w:val="single" w:sz="4" w:space="0" w:color="000000"/>
            </w:tcBorders>
            <w:hideMark/>
          </w:tcPr>
          <w:p w14:paraId="7B0B8348" w14:textId="77777777" w:rsidR="00E83E7B" w:rsidRPr="0062614C" w:rsidRDefault="00E83E7B" w:rsidP="004C54BF">
            <w:pPr>
              <w:pStyle w:val="PL"/>
              <w:rPr>
                <w:rStyle w:val="Datatypechar"/>
              </w:rPr>
            </w:pPr>
            <w:r w:rsidRPr="0062614C">
              <w:rPr>
                <w:rStyle w:val="Datatypechar"/>
              </w:rPr>
              <w:t>array(Uri)</w:t>
            </w:r>
          </w:p>
        </w:tc>
        <w:tc>
          <w:tcPr>
            <w:tcW w:w="1236" w:type="dxa"/>
            <w:tcBorders>
              <w:top w:val="single" w:sz="4" w:space="0" w:color="000000"/>
              <w:left w:val="single" w:sz="4" w:space="0" w:color="000000"/>
              <w:bottom w:val="single" w:sz="4" w:space="0" w:color="000000"/>
              <w:right w:val="single" w:sz="4" w:space="0" w:color="000000"/>
            </w:tcBorders>
            <w:hideMark/>
          </w:tcPr>
          <w:p w14:paraId="03B86855" w14:textId="77777777" w:rsidR="00E83E7B" w:rsidRPr="00485A1C" w:rsidRDefault="00E83E7B" w:rsidP="004C54BF">
            <w:pPr>
              <w:pStyle w:val="TAC"/>
              <w:keepNext w:val="0"/>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54872C11" w14:textId="77777777" w:rsidR="00E83E7B" w:rsidRPr="00485A1C" w:rsidRDefault="00E83E7B" w:rsidP="004C54BF">
            <w:pPr>
              <w:pStyle w:val="Default"/>
              <w:keepNext/>
              <w:rPr>
                <w:sz w:val="18"/>
                <w:szCs w:val="18"/>
              </w:rPr>
            </w:pPr>
            <w:r w:rsidRPr="00485A1C">
              <w:rPr>
                <w:sz w:val="18"/>
                <w:szCs w:val="18"/>
              </w:rPr>
              <w:t>An optional list of conformance profile identifiers associated with this Media Entry Point, each one expressed as a URI. A profile URI may indicate an interoperability point, for example.</w:t>
            </w:r>
          </w:p>
          <w:p w14:paraId="60B261F0" w14:textId="77777777" w:rsidR="00E83E7B" w:rsidRPr="00485A1C" w:rsidRDefault="00E83E7B" w:rsidP="004C54BF">
            <w:pPr>
              <w:pStyle w:val="TAL"/>
            </w:pPr>
            <w:r w:rsidRPr="00485A1C">
              <w:rPr>
                <w:lang w:eastAsia="fr-FR"/>
              </w:rPr>
              <w:t>Used by the Media Client to select a contribution configuration.</w:t>
            </w:r>
          </w:p>
          <w:p w14:paraId="36642541" w14:textId="77777777" w:rsidR="00E83E7B" w:rsidRPr="00485A1C" w:rsidRDefault="00E83E7B" w:rsidP="004C54BF">
            <w:pPr>
              <w:pStyle w:val="TALcontinuation"/>
              <w:spacing w:before="48"/>
            </w:pPr>
            <w:r w:rsidRPr="00485A1C">
              <w:t>Nominated by the Media Application Provider and, if present, the array shall contain at least one item.</w:t>
            </w:r>
          </w:p>
        </w:tc>
      </w:tr>
      <w:tr w:rsidR="00E83E7B" w:rsidRPr="00485A1C" w14:paraId="2FC4A6AF" w14:textId="77777777" w:rsidTr="004C54BF">
        <w:tc>
          <w:tcPr>
            <w:tcW w:w="2547" w:type="dxa"/>
            <w:gridSpan w:val="4"/>
            <w:tcBorders>
              <w:top w:val="single" w:sz="4" w:space="0" w:color="000000"/>
              <w:left w:val="single" w:sz="4" w:space="0" w:color="000000"/>
              <w:bottom w:val="single" w:sz="4" w:space="0" w:color="000000"/>
              <w:right w:val="single" w:sz="4" w:space="0" w:color="000000"/>
            </w:tcBorders>
          </w:tcPr>
          <w:p w14:paraId="0C3BF57B" w14:textId="77777777" w:rsidR="00E83E7B" w:rsidRPr="00485A1C" w:rsidRDefault="00E83E7B" w:rsidP="004C54BF">
            <w:pPr>
              <w:pStyle w:val="TAL"/>
              <w:rPr>
                <w:rStyle w:val="Codechar0"/>
              </w:rPr>
            </w:pPr>
            <w:r w:rsidRPr="00485A1C">
              <w:rPr>
                <w:rStyle w:val="Codechar0"/>
              </w:rPr>
              <w:t>egestConfiguration</w:t>
            </w:r>
          </w:p>
        </w:tc>
        <w:tc>
          <w:tcPr>
            <w:tcW w:w="2308" w:type="dxa"/>
            <w:tcBorders>
              <w:top w:val="single" w:sz="4" w:space="0" w:color="000000"/>
              <w:left w:val="single" w:sz="4" w:space="0" w:color="000000"/>
              <w:bottom w:val="single" w:sz="4" w:space="0" w:color="000000"/>
              <w:right w:val="single" w:sz="4" w:space="0" w:color="000000"/>
            </w:tcBorders>
            <w:hideMark/>
          </w:tcPr>
          <w:p w14:paraId="73451897" w14:textId="77777777" w:rsidR="00E83E7B" w:rsidRPr="0062614C" w:rsidRDefault="00E83E7B" w:rsidP="004C54BF">
            <w:pPr>
              <w:pStyle w:val="PL"/>
              <w:rPr>
                <w:rStyle w:val="Datatypechar"/>
              </w:rPr>
            </w:pPr>
            <w:r w:rsidRPr="0062614C">
              <w:rPr>
                <w:rStyle w:val="Datatypechar"/>
              </w:rPr>
              <w:t>Egest‌Configuration</w:t>
            </w:r>
          </w:p>
        </w:tc>
        <w:tc>
          <w:tcPr>
            <w:tcW w:w="1236" w:type="dxa"/>
            <w:tcBorders>
              <w:top w:val="single" w:sz="4" w:space="0" w:color="000000"/>
              <w:left w:val="single" w:sz="4" w:space="0" w:color="000000"/>
              <w:bottom w:val="single" w:sz="4" w:space="0" w:color="000000"/>
              <w:right w:val="single" w:sz="4" w:space="0" w:color="000000"/>
            </w:tcBorders>
            <w:hideMark/>
          </w:tcPr>
          <w:p w14:paraId="3CCD5FCD"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2DE11A8F" w14:textId="77777777" w:rsidR="00E83E7B" w:rsidRPr="00485A1C" w:rsidRDefault="00E83E7B" w:rsidP="004C54BF">
            <w:pPr>
              <w:pStyle w:val="TAL"/>
              <w:rPr>
                <w:lang w:eastAsia="fr-FR"/>
              </w:rPr>
            </w:pPr>
            <w:r w:rsidRPr="00485A1C">
              <w:t>Parameters for egesting media content from the Media AS at reference point M2</w:t>
            </w:r>
            <w:ins w:id="1855" w:author="Cloud, Jason" w:date="2025-07-03T19:53:00Z" w16du:dateUtc="2025-07-04T02:53:00Z">
              <w:r>
                <w:t xml:space="preserve"> or M10</w:t>
              </w:r>
            </w:ins>
            <w:r w:rsidRPr="00485A1C">
              <w:t>.</w:t>
            </w:r>
          </w:p>
        </w:tc>
      </w:tr>
      <w:tr w:rsidR="00E83E7B" w:rsidRPr="00485A1C" w14:paraId="74CB8196" w14:textId="77777777" w:rsidTr="004C54BF">
        <w:tc>
          <w:tcPr>
            <w:tcW w:w="236" w:type="dxa"/>
            <w:tcBorders>
              <w:top w:val="single" w:sz="4" w:space="0" w:color="000000"/>
              <w:left w:val="single" w:sz="4" w:space="0" w:color="000000"/>
              <w:bottom w:val="single" w:sz="4" w:space="0" w:color="000000"/>
              <w:right w:val="single" w:sz="4" w:space="0" w:color="000000"/>
            </w:tcBorders>
          </w:tcPr>
          <w:p w14:paraId="263B4D09"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4C07145B" w14:textId="77777777" w:rsidR="00E83E7B" w:rsidRPr="00485A1C" w:rsidRDefault="00E83E7B" w:rsidP="004C54BF">
            <w:pPr>
              <w:pStyle w:val="TAL"/>
              <w:rPr>
                <w:rStyle w:val="Codechar0"/>
              </w:rPr>
            </w:pPr>
            <w:r w:rsidRPr="00485A1C">
              <w:rPr>
                <w:rStyle w:val="Codechar0"/>
              </w:rPr>
              <w:t>mode</w:t>
            </w:r>
          </w:p>
        </w:tc>
        <w:tc>
          <w:tcPr>
            <w:tcW w:w="2308" w:type="dxa"/>
            <w:tcBorders>
              <w:top w:val="single" w:sz="4" w:space="0" w:color="000000"/>
              <w:left w:val="single" w:sz="4" w:space="0" w:color="000000"/>
              <w:bottom w:val="single" w:sz="4" w:space="0" w:color="000000"/>
              <w:right w:val="single" w:sz="4" w:space="0" w:color="000000"/>
            </w:tcBorders>
            <w:hideMark/>
          </w:tcPr>
          <w:p w14:paraId="46A4C8D7" w14:textId="77777777" w:rsidR="00E83E7B" w:rsidRPr="0062614C" w:rsidRDefault="00E83E7B" w:rsidP="004C54BF">
            <w:pPr>
              <w:pStyle w:val="PL"/>
              <w:rPr>
                <w:rStyle w:val="Datatypechar"/>
              </w:rPr>
            </w:pPr>
            <w:r w:rsidRPr="0062614C">
              <w:rPr>
                <w:rStyle w:val="Datatypechar"/>
                <w:rFonts w:eastAsia="MS Mincho"/>
              </w:rPr>
              <w:t>Content‌Transfer‌Mode</w:t>
            </w:r>
          </w:p>
        </w:tc>
        <w:tc>
          <w:tcPr>
            <w:tcW w:w="1236" w:type="dxa"/>
            <w:tcBorders>
              <w:top w:val="single" w:sz="4" w:space="0" w:color="000000"/>
              <w:left w:val="single" w:sz="4" w:space="0" w:color="000000"/>
              <w:bottom w:val="single" w:sz="4" w:space="0" w:color="000000"/>
              <w:right w:val="single" w:sz="4" w:space="0" w:color="000000"/>
            </w:tcBorders>
            <w:hideMark/>
          </w:tcPr>
          <w:p w14:paraId="3AB9BB85"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025BA7E0" w14:textId="77777777" w:rsidR="00E83E7B" w:rsidRPr="00485A1C" w:rsidRDefault="00E83E7B" w:rsidP="004C54BF">
            <w:pPr>
              <w:pStyle w:val="TAL"/>
              <w:rPr>
                <w:lang w:eastAsia="fr-FR"/>
              </w:rPr>
            </w:pPr>
            <w:r w:rsidRPr="00485A1C">
              <w:rPr>
                <w:lang w:eastAsia="fr-FR"/>
              </w:rPr>
              <w:t xml:space="preserve">Indicates whether content is pulled from the Media AS by the Media Application Provider at reference point M2 </w:t>
            </w:r>
            <w:ins w:id="1856" w:author="Cloud, Jason" w:date="2025-07-03T19:54:00Z" w16du:dateUtc="2025-07-04T02:54:00Z">
              <w:r>
                <w:rPr>
                  <w:lang w:eastAsia="fr-FR"/>
                </w:rPr>
                <w:t>or from another Media</w:t>
              </w:r>
              <w:r w:rsidRPr="00A16B5B">
                <w:t> </w:t>
              </w:r>
              <w:r>
                <w:rPr>
                  <w:lang w:eastAsia="fr-FR"/>
                </w:rPr>
                <w:t xml:space="preserve">AS at reference point M10, </w:t>
              </w:r>
            </w:ins>
            <w:r w:rsidRPr="00485A1C">
              <w:rPr>
                <w:lang w:eastAsia="fr-FR"/>
              </w:rPr>
              <w:t xml:space="preserve">or </w:t>
            </w:r>
            <w:ins w:id="1857" w:author="Cloud, Jason" w:date="2025-08-26T12:27:00Z" w16du:dateUtc="2025-08-26T19:27:00Z">
              <w:r>
                <w:rPr>
                  <w:lang w:eastAsia="fr-FR"/>
                </w:rPr>
                <w:t xml:space="preserve">else </w:t>
              </w:r>
            </w:ins>
            <w:r w:rsidRPr="00485A1C">
              <w:rPr>
                <w:lang w:eastAsia="fr-FR"/>
              </w:rPr>
              <w:t xml:space="preserve">pushed to the Media Application Provider by the Media AS at reference point M2 </w:t>
            </w:r>
            <w:ins w:id="1858" w:author="Cloud, Jason" w:date="2025-07-03T19:54:00Z" w16du:dateUtc="2025-07-04T02:54:00Z">
              <w:r>
                <w:rPr>
                  <w:lang w:eastAsia="fr-FR"/>
                </w:rPr>
                <w:t xml:space="preserve">or </w:t>
              </w:r>
            </w:ins>
            <w:ins w:id="1859" w:author="Richard Bradbury (2025-09-02)" w:date="2025-09-02T18:49:00Z" w16du:dateUtc="2025-09-02T17:49:00Z">
              <w:r>
                <w:rPr>
                  <w:lang w:eastAsia="fr-FR"/>
                </w:rPr>
                <w:t xml:space="preserve">to </w:t>
              </w:r>
            </w:ins>
            <w:ins w:id="1860" w:author="Cloud, Jason" w:date="2025-07-03T19:54:00Z" w16du:dateUtc="2025-07-04T02:54:00Z">
              <w:r>
                <w:rPr>
                  <w:lang w:eastAsia="fr-FR"/>
                </w:rPr>
                <w:t>another Media</w:t>
              </w:r>
            </w:ins>
            <w:ins w:id="1861" w:author="Richard Bradbury (2025-09-02)" w:date="2025-09-02T18:49:00Z" w16du:dateUtc="2025-09-02T17:49:00Z">
              <w:r>
                <w:rPr>
                  <w:lang w:eastAsia="fr-FR"/>
                </w:rPr>
                <w:t> </w:t>
              </w:r>
            </w:ins>
            <w:ins w:id="1862" w:author="Cloud, Jason" w:date="2025-07-03T19:54:00Z" w16du:dateUtc="2025-07-04T02:54:00Z">
              <w:r>
                <w:rPr>
                  <w:lang w:eastAsia="fr-FR"/>
                </w:rPr>
                <w:t xml:space="preserve">AS at reference point M10 </w:t>
              </w:r>
            </w:ins>
            <w:r w:rsidRPr="00485A1C">
              <w:rPr>
                <w:lang w:eastAsia="fr-FR"/>
              </w:rPr>
              <w:t>(see clause</w:t>
            </w:r>
            <w:ins w:id="1863" w:author="Cloud, Jason" w:date="2025-07-03T19:54:00Z" w16du:dateUtc="2025-07-04T02:54:00Z">
              <w:r>
                <w:rPr>
                  <w:lang w:eastAsia="fr-FR"/>
                </w:rPr>
                <w:t>s</w:t>
              </w:r>
              <w:r w:rsidRPr="00A16B5B">
                <w:rPr>
                  <w:lang w:eastAsia="fr-FR"/>
                </w:rPr>
                <w:t> </w:t>
              </w:r>
              <w:r>
                <w:rPr>
                  <w:lang w:eastAsia="fr-FR"/>
                </w:rPr>
                <w:t>5.2.8.2 and</w:t>
              </w:r>
            </w:ins>
            <w:r w:rsidRPr="00485A1C">
              <w:rPr>
                <w:lang w:eastAsia="fr-FR"/>
              </w:rPr>
              <w:t> 7.3.4.5).</w:t>
            </w:r>
          </w:p>
          <w:p w14:paraId="1143E597" w14:textId="77777777" w:rsidR="00E83E7B" w:rsidRPr="00485A1C" w:rsidRDefault="00E83E7B" w:rsidP="004C54BF">
            <w:pPr>
              <w:pStyle w:val="TALcontinuation"/>
              <w:spacing w:before="48"/>
            </w:pPr>
            <w:r w:rsidRPr="00485A1C">
              <w:t>Nominated by the Media Application Provider.</w:t>
            </w:r>
          </w:p>
        </w:tc>
      </w:tr>
      <w:tr w:rsidR="00E83E7B" w:rsidRPr="00485A1C" w14:paraId="7CD57468"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E373D05"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682CC773" w14:textId="77777777" w:rsidR="00E83E7B" w:rsidRPr="00485A1C" w:rsidRDefault="00E83E7B" w:rsidP="004C54BF">
            <w:pPr>
              <w:pStyle w:val="TAL"/>
              <w:rPr>
                <w:rStyle w:val="Codechar0"/>
              </w:rPr>
            </w:pPr>
            <w:r w:rsidRPr="00485A1C">
              <w:rPr>
                <w:rStyle w:val="Codechar0"/>
              </w:rPr>
              <w:t>protocol</w:t>
            </w:r>
          </w:p>
        </w:tc>
        <w:tc>
          <w:tcPr>
            <w:tcW w:w="2308" w:type="dxa"/>
            <w:tcBorders>
              <w:top w:val="single" w:sz="4" w:space="0" w:color="000000"/>
              <w:left w:val="single" w:sz="4" w:space="0" w:color="000000"/>
              <w:bottom w:val="single" w:sz="4" w:space="0" w:color="000000"/>
              <w:right w:val="single" w:sz="4" w:space="0" w:color="000000"/>
            </w:tcBorders>
            <w:hideMark/>
          </w:tcPr>
          <w:p w14:paraId="18EC706E" w14:textId="77777777" w:rsidR="00E83E7B" w:rsidRPr="0062614C" w:rsidRDefault="00E83E7B" w:rsidP="004C54BF">
            <w:pPr>
              <w:pStyle w:val="PL"/>
              <w:rPr>
                <w:rStyle w:val="Datatypechar"/>
              </w:rPr>
            </w:pPr>
            <w:r w:rsidRPr="0062614C">
              <w:rPr>
                <w:rStyle w:val="Datatypechar"/>
              </w:rPr>
              <w:t>Uri</w:t>
            </w:r>
          </w:p>
        </w:tc>
        <w:tc>
          <w:tcPr>
            <w:tcW w:w="1236" w:type="dxa"/>
            <w:tcBorders>
              <w:top w:val="single" w:sz="4" w:space="0" w:color="000000"/>
              <w:left w:val="single" w:sz="4" w:space="0" w:color="000000"/>
              <w:bottom w:val="single" w:sz="4" w:space="0" w:color="000000"/>
              <w:right w:val="single" w:sz="4" w:space="0" w:color="000000"/>
            </w:tcBorders>
            <w:hideMark/>
          </w:tcPr>
          <w:p w14:paraId="41A1E3C8"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7AAC55DB" w14:textId="77777777" w:rsidR="00E83E7B" w:rsidRPr="00485A1C" w:rsidRDefault="00E83E7B" w:rsidP="004C54BF">
            <w:pPr>
              <w:pStyle w:val="TAL"/>
              <w:rPr>
                <w:lang w:eastAsia="fr-FR"/>
              </w:rPr>
            </w:pPr>
            <w:r w:rsidRPr="00485A1C">
              <w:rPr>
                <w:lang w:eastAsia="fr-FR"/>
              </w:rPr>
              <w:t xml:space="preserve">A </w:t>
            </w:r>
            <w:proofErr w:type="gramStart"/>
            <w:r w:rsidRPr="00485A1C">
              <w:rPr>
                <w:lang w:eastAsia="fr-FR"/>
              </w:rPr>
              <w:t>fully-qualified</w:t>
            </w:r>
            <w:proofErr w:type="gramEnd"/>
            <w:r w:rsidRPr="00485A1C">
              <w:rPr>
                <w:lang w:eastAsia="fr-FR"/>
              </w:rPr>
              <w:t xml:space="preserve"> term identifier URI that identifies the content egest protocol.</w:t>
            </w:r>
          </w:p>
          <w:p w14:paraId="4066A978" w14:textId="77777777" w:rsidR="00E83E7B" w:rsidRPr="00485A1C" w:rsidRDefault="00E83E7B" w:rsidP="004C54BF">
            <w:pPr>
              <w:pStyle w:val="TALcontinuation"/>
              <w:spacing w:before="48"/>
            </w:pPr>
            <w:r w:rsidRPr="00485A1C">
              <w:t>Nominated by the Media Application Provider.</w:t>
            </w:r>
          </w:p>
          <w:p w14:paraId="3D8044A0" w14:textId="77777777" w:rsidR="00E83E7B" w:rsidRPr="00485A1C" w:rsidRDefault="00E83E7B" w:rsidP="004C54BF">
            <w:pPr>
              <w:pStyle w:val="TALcontinuation"/>
              <w:spacing w:before="48"/>
            </w:pPr>
            <w:r w:rsidRPr="00485A1C">
              <w:t>The controlled vocabulary of content egest protocols is specified in clause 8 of TS 26.512 [6].</w:t>
            </w:r>
          </w:p>
        </w:tc>
      </w:tr>
      <w:tr w:rsidR="00E83E7B" w:rsidRPr="00485A1C" w14:paraId="6D4B25AF" w14:textId="77777777" w:rsidTr="004C54BF">
        <w:tc>
          <w:tcPr>
            <w:tcW w:w="236" w:type="dxa"/>
            <w:tcBorders>
              <w:top w:val="single" w:sz="4" w:space="0" w:color="000000"/>
              <w:left w:val="single" w:sz="4" w:space="0" w:color="000000"/>
              <w:bottom w:val="single" w:sz="4" w:space="0" w:color="000000"/>
              <w:right w:val="single" w:sz="4" w:space="0" w:color="000000"/>
            </w:tcBorders>
          </w:tcPr>
          <w:p w14:paraId="23DFA229" w14:textId="77777777" w:rsidR="00E83E7B" w:rsidRPr="00485A1C" w:rsidRDefault="00E83E7B" w:rsidP="004C54BF">
            <w:pPr>
              <w:pStyle w:val="TAL"/>
              <w:keepNext w:val="0"/>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555CB36B" w14:textId="77777777" w:rsidR="00E83E7B" w:rsidRPr="00485A1C" w:rsidRDefault="00E83E7B" w:rsidP="004C54BF">
            <w:pPr>
              <w:pStyle w:val="TAL"/>
              <w:rPr>
                <w:rStyle w:val="Codechar0"/>
              </w:rPr>
            </w:pPr>
            <w:r w:rsidRPr="00485A1C">
              <w:rPr>
                <w:rStyle w:val="Codechar0"/>
              </w:rPr>
              <w:t>baseURL</w:t>
            </w:r>
          </w:p>
        </w:tc>
        <w:tc>
          <w:tcPr>
            <w:tcW w:w="2308" w:type="dxa"/>
            <w:tcBorders>
              <w:top w:val="single" w:sz="4" w:space="0" w:color="000000"/>
              <w:left w:val="single" w:sz="4" w:space="0" w:color="000000"/>
              <w:bottom w:val="single" w:sz="4" w:space="0" w:color="000000"/>
              <w:right w:val="single" w:sz="4" w:space="0" w:color="000000"/>
            </w:tcBorders>
            <w:hideMark/>
          </w:tcPr>
          <w:p w14:paraId="605BF65F" w14:textId="77777777" w:rsidR="00E83E7B" w:rsidRPr="0062614C" w:rsidRDefault="00E83E7B" w:rsidP="004C54BF">
            <w:pPr>
              <w:pStyle w:val="PL"/>
              <w:rPr>
                <w:rStyle w:val="Datatypechar"/>
              </w:rPr>
            </w:pPr>
            <w:r w:rsidRPr="0062614C">
              <w:rPr>
                <w:rStyle w:val="Datatypechar"/>
              </w:rPr>
              <w:t>Absolute‌URL</w:t>
            </w:r>
          </w:p>
        </w:tc>
        <w:tc>
          <w:tcPr>
            <w:tcW w:w="1236" w:type="dxa"/>
            <w:tcBorders>
              <w:top w:val="single" w:sz="4" w:space="0" w:color="000000"/>
              <w:left w:val="single" w:sz="4" w:space="0" w:color="000000"/>
              <w:bottom w:val="single" w:sz="4" w:space="0" w:color="000000"/>
              <w:right w:val="single" w:sz="4" w:space="0" w:color="000000"/>
            </w:tcBorders>
            <w:hideMark/>
          </w:tcPr>
          <w:p w14:paraId="430786EF" w14:textId="77777777" w:rsidR="00E83E7B" w:rsidRPr="00485A1C" w:rsidRDefault="00E83E7B" w:rsidP="004C54BF">
            <w:pPr>
              <w:pStyle w:val="TAC"/>
              <w:keepNext w:val="0"/>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12D0524C" w14:textId="77777777" w:rsidR="00E83E7B" w:rsidRPr="00485A1C" w:rsidRDefault="00E83E7B" w:rsidP="004C54BF">
            <w:pPr>
              <w:pStyle w:val="TAL"/>
              <w:rPr>
                <w:lang w:eastAsia="fr-FR"/>
              </w:rPr>
            </w:pPr>
            <w:r w:rsidRPr="00485A1C">
              <w:rPr>
                <w:lang w:eastAsia="fr-FR"/>
              </w:rPr>
              <w:t xml:space="preserve">A base URL (i.e., one that includes a scheme, authority, and, optionally, path segments) to which content is published at reference point M2 </w:t>
            </w:r>
            <w:ins w:id="1864" w:author="Cloud, Jason" w:date="2025-07-03T19:55:00Z" w16du:dateUtc="2025-07-04T02:55:00Z">
              <w:r>
                <w:rPr>
                  <w:lang w:eastAsia="fr-FR"/>
                </w:rPr>
                <w:t>or M10</w:t>
              </w:r>
              <w:r w:rsidRPr="00A16B5B">
                <w:rPr>
                  <w:lang w:eastAsia="fr-FR"/>
                </w:rPr>
                <w:t xml:space="preserve"> </w:t>
              </w:r>
            </w:ins>
            <w:r w:rsidRPr="00485A1C">
              <w:rPr>
                <w:lang w:eastAsia="fr-FR"/>
              </w:rPr>
              <w:t>for this publishing configuration.</w:t>
            </w:r>
          </w:p>
          <w:p w14:paraId="5CF1EE6C" w14:textId="77777777" w:rsidR="00E83E7B" w:rsidRPr="00485A1C" w:rsidRDefault="00E83E7B" w:rsidP="004C54BF">
            <w:pPr>
              <w:pStyle w:val="TALcontinuation"/>
              <w:spacing w:before="48"/>
            </w:pPr>
            <w:r w:rsidRPr="00485A1C">
              <w:t>-</w:t>
            </w:r>
            <w:r w:rsidRPr="00485A1C">
              <w:tab/>
              <w:t>In the case of pull-based content egest (</w:t>
            </w:r>
            <w:r w:rsidRPr="00485A1C">
              <w:rPr>
                <w:rStyle w:val="Codechar0"/>
              </w:rPr>
              <w:t>mode</w:t>
            </w:r>
            <w:r w:rsidRPr="00485A1C">
              <w:rPr>
                <w:i/>
                <w:iCs/>
              </w:rPr>
              <w:t xml:space="preserve"> </w:t>
            </w:r>
            <w:r w:rsidRPr="00485A1C">
              <w:t xml:space="preserve">is set to </w:t>
            </w:r>
            <w:r w:rsidRPr="00485A1C">
              <w:rPr>
                <w:rStyle w:val="Codechar0"/>
              </w:rPr>
              <w:t>PULL</w:t>
            </w:r>
            <w:r w:rsidRPr="00485A1C">
              <w:t xml:space="preserve">), this property shall be populated by the Media AF to indicate the location on the Media AS from which content is to be pulled. An uplink media streaming request received at reference point M4 </w:t>
            </w:r>
            <w:ins w:id="1865" w:author="Cloud, Jason" w:date="2025-07-03T19:55:00Z" w16du:dateUtc="2025-07-04T02:55:00Z">
              <w:r>
                <w:rPr>
                  <w:lang w:eastAsia="fr-FR"/>
                </w:rPr>
                <w:t xml:space="preserve">service location </w:t>
              </w:r>
            </w:ins>
            <w:r w:rsidRPr="00485A1C">
              <w:t xml:space="preserve">is mapped by the Media AS to a URL at reference point M2 </w:t>
            </w:r>
            <w:ins w:id="1866" w:author="Cloud, Jason" w:date="2025-07-03T19:55:00Z" w16du:dateUtc="2025-07-04T02:55:00Z">
              <w:r>
                <w:rPr>
                  <w:lang w:eastAsia="fr-FR"/>
                </w:rPr>
                <w:t xml:space="preserve">or M10 </w:t>
              </w:r>
            </w:ins>
            <w:r w:rsidRPr="00485A1C">
              <w:t>whose base is the value of this property.</w:t>
            </w:r>
          </w:p>
          <w:p w14:paraId="485483A5" w14:textId="77777777" w:rsidR="00E83E7B" w:rsidRPr="00485A1C" w:rsidRDefault="00E83E7B" w:rsidP="004C54BF">
            <w:pPr>
              <w:pStyle w:val="TALcontinuation"/>
              <w:spacing w:before="48"/>
            </w:pPr>
            <w:r w:rsidRPr="00485A1C">
              <w:t>-</w:t>
            </w:r>
            <w:r w:rsidRPr="00485A1C">
              <w:tab/>
              <w:t>In the case of push-based content egest (</w:t>
            </w:r>
            <w:r w:rsidRPr="00485A1C">
              <w:rPr>
                <w:rStyle w:val="Codechar0"/>
              </w:rPr>
              <w:t>mode</w:t>
            </w:r>
            <w:r w:rsidRPr="00485A1C">
              <w:rPr>
                <w:i/>
                <w:iCs/>
              </w:rPr>
              <w:t xml:space="preserve"> </w:t>
            </w:r>
            <w:r w:rsidRPr="00485A1C">
              <w:t xml:space="preserve">is set to </w:t>
            </w:r>
            <w:r w:rsidRPr="00485A1C">
              <w:rPr>
                <w:rStyle w:val="Codechar0"/>
              </w:rPr>
              <w:t>PUSH</w:t>
            </w:r>
            <w:r w:rsidRPr="00485A1C">
              <w:t>), this property shall be provided to the Media AF by the Media Application Provider and indicates the base URL to which content for this Content Publishing Configuration is to be published.</w:t>
            </w:r>
          </w:p>
        </w:tc>
      </w:tr>
      <w:tr w:rsidR="00E83E7B" w:rsidRPr="00485A1C" w14:paraId="39E470BE" w14:textId="77777777" w:rsidTr="004C54BF">
        <w:tc>
          <w:tcPr>
            <w:tcW w:w="236" w:type="dxa"/>
            <w:tcBorders>
              <w:top w:val="single" w:sz="4" w:space="0" w:color="000000"/>
              <w:left w:val="single" w:sz="4" w:space="0" w:color="000000"/>
              <w:bottom w:val="single" w:sz="4" w:space="0" w:color="000000"/>
              <w:right w:val="single" w:sz="4" w:space="0" w:color="000000"/>
            </w:tcBorders>
          </w:tcPr>
          <w:p w14:paraId="76F1951F" w14:textId="77777777" w:rsidR="00E83E7B" w:rsidRPr="00485A1C" w:rsidRDefault="00E83E7B" w:rsidP="004C54BF">
            <w:pPr>
              <w:pStyle w:val="TAL"/>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2CF2AB7E" w14:textId="77777777" w:rsidR="00E83E7B" w:rsidRPr="00485A1C" w:rsidRDefault="00E83E7B" w:rsidP="004C54BF">
            <w:pPr>
              <w:pStyle w:val="TAL"/>
              <w:rPr>
                <w:rStyle w:val="Codechar0"/>
              </w:rPr>
            </w:pPr>
            <w:r w:rsidRPr="00485A1C">
              <w:rPr>
                <w:rStyle w:val="Codechar0"/>
              </w:rPr>
              <w:t>entryPoint</w:t>
            </w:r>
          </w:p>
        </w:tc>
        <w:tc>
          <w:tcPr>
            <w:tcW w:w="2308" w:type="dxa"/>
            <w:tcBorders>
              <w:top w:val="single" w:sz="4" w:space="0" w:color="000000"/>
              <w:left w:val="single" w:sz="4" w:space="0" w:color="000000"/>
              <w:bottom w:val="single" w:sz="4" w:space="0" w:color="000000"/>
              <w:right w:val="single" w:sz="4" w:space="0" w:color="000000"/>
            </w:tcBorders>
            <w:hideMark/>
          </w:tcPr>
          <w:p w14:paraId="74A9C388" w14:textId="77777777" w:rsidR="00E83E7B" w:rsidRPr="0062614C" w:rsidRDefault="00E83E7B" w:rsidP="004C54BF">
            <w:pPr>
              <w:pStyle w:val="PL"/>
              <w:rPr>
                <w:rStyle w:val="Datatypechar"/>
              </w:rPr>
            </w:pPr>
            <w:r w:rsidRPr="0062614C">
              <w:rPr>
                <w:rStyle w:val="Datatypechar"/>
              </w:rPr>
              <w:t>Relative‌Media‌Entry‌Point</w:t>
            </w:r>
          </w:p>
        </w:tc>
        <w:tc>
          <w:tcPr>
            <w:tcW w:w="1236" w:type="dxa"/>
            <w:tcBorders>
              <w:top w:val="single" w:sz="4" w:space="0" w:color="000000"/>
              <w:left w:val="single" w:sz="4" w:space="0" w:color="000000"/>
              <w:bottom w:val="single" w:sz="4" w:space="0" w:color="000000"/>
              <w:right w:val="single" w:sz="4" w:space="0" w:color="000000"/>
            </w:tcBorders>
            <w:hideMark/>
          </w:tcPr>
          <w:p w14:paraId="2FBF328A" w14:textId="77777777" w:rsidR="00E83E7B" w:rsidRPr="00485A1C" w:rsidRDefault="00E83E7B" w:rsidP="004C54BF">
            <w:pPr>
              <w:pStyle w:val="TAC"/>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5502B4F8" w14:textId="77777777" w:rsidR="00E83E7B" w:rsidRPr="00485A1C" w:rsidRDefault="00E83E7B" w:rsidP="004C54BF">
            <w:pPr>
              <w:pStyle w:val="TAL"/>
              <w:rPr>
                <w:lang w:eastAsia="fr-FR"/>
              </w:rPr>
            </w:pPr>
            <w:r w:rsidRPr="00485A1C">
              <w:rPr>
                <w:lang w:eastAsia="fr-FR"/>
              </w:rPr>
              <w:t>The Media Entry Point for content egest used by the Media Application Provider at reference point M2</w:t>
            </w:r>
            <w:ins w:id="1867" w:author="Cloud, Jason" w:date="2025-07-03T19:56:00Z" w16du:dateUtc="2025-07-04T02:56:00Z">
              <w:r>
                <w:rPr>
                  <w:lang w:eastAsia="fr-FR"/>
                </w:rPr>
                <w:t xml:space="preserve"> or M10</w:t>
              </w:r>
            </w:ins>
            <w:r w:rsidRPr="00485A1C">
              <w:rPr>
                <w:lang w:eastAsia="fr-FR"/>
              </w:rPr>
              <w:t>.</w:t>
            </w:r>
          </w:p>
          <w:p w14:paraId="63E569F4" w14:textId="77777777" w:rsidR="00E83E7B" w:rsidRPr="00485A1C" w:rsidRDefault="00E83E7B" w:rsidP="004C54BF">
            <w:pPr>
              <w:pStyle w:val="TALcontinuation"/>
              <w:spacing w:before="48"/>
            </w:pPr>
            <w:r w:rsidRPr="00485A1C">
              <w:t>In the case of pull-based content egest (</w:t>
            </w:r>
            <w:r w:rsidRPr="00485A1C">
              <w:rPr>
                <w:rStyle w:val="Codechar0"/>
              </w:rPr>
              <w:t>mode</w:t>
            </w:r>
            <w:r w:rsidRPr="00485A1C">
              <w:rPr>
                <w:i/>
                <w:iCs/>
              </w:rPr>
              <w:t xml:space="preserve"> </w:t>
            </w:r>
            <w:r w:rsidRPr="00485A1C">
              <w:t xml:space="preserve">is set to </w:t>
            </w:r>
            <w:r w:rsidRPr="00485A1C">
              <w:rPr>
                <w:rStyle w:val="Codechar0"/>
              </w:rPr>
              <w:t>PULL</w:t>
            </w:r>
            <w:r w:rsidRPr="00485A1C">
              <w:t>), this object shall be provided by the Media AF.</w:t>
            </w:r>
          </w:p>
          <w:p w14:paraId="731EAA00" w14:textId="77777777" w:rsidR="00E83E7B" w:rsidRPr="00485A1C" w:rsidRDefault="00E83E7B" w:rsidP="004C54BF">
            <w:pPr>
              <w:pStyle w:val="TALcontinuation"/>
              <w:spacing w:before="48"/>
            </w:pPr>
            <w:r w:rsidRPr="00485A1C">
              <w:lastRenderedPageBreak/>
              <w:t>In the case of push-based content egest (</w:t>
            </w:r>
            <w:r w:rsidRPr="00485A1C">
              <w:rPr>
                <w:rStyle w:val="Codechar0"/>
              </w:rPr>
              <w:t>mode</w:t>
            </w:r>
            <w:r w:rsidRPr="00485A1C">
              <w:rPr>
                <w:i/>
                <w:iCs/>
              </w:rPr>
              <w:t xml:space="preserve"> </w:t>
            </w:r>
            <w:r w:rsidRPr="00485A1C">
              <w:t xml:space="preserve">is set to </w:t>
            </w:r>
            <w:r w:rsidRPr="00485A1C">
              <w:rPr>
                <w:rStyle w:val="Codechar0"/>
              </w:rPr>
              <w:t>PUSH</w:t>
            </w:r>
            <w:r w:rsidRPr="00485A1C">
              <w:t>), this object may be provided by the Media</w:t>
            </w:r>
            <w:r w:rsidRPr="00485A1C">
              <w:rPr>
                <w:rFonts w:hint="cs"/>
                <w:rtl/>
              </w:rPr>
              <w:t xml:space="preserve"> </w:t>
            </w:r>
            <w:r w:rsidRPr="00485A1C">
              <w:t>Application Provider</w:t>
            </w:r>
            <w:ins w:id="1868" w:author="Cloud, Jason (9/4/2025)" w:date="2025-09-04T03:16:00Z" w16du:dateUtc="2025-09-04T10:16:00Z">
              <w:r>
                <w:t xml:space="preserve"> or an upstream Media AF in the case service chaining is in use</w:t>
              </w:r>
            </w:ins>
            <w:ins w:id="1869" w:author="Cloud, Jason (9/4/2025)" w:date="2025-09-04T07:12:00Z" w16du:dateUtc="2025-09-04T14:12:00Z">
              <w:r>
                <w:t xml:space="preserve"> via reference point M10</w:t>
              </w:r>
            </w:ins>
            <w:r w:rsidRPr="00485A1C">
              <w:t>.</w:t>
            </w:r>
          </w:p>
          <w:p w14:paraId="7A6CC592" w14:textId="77777777" w:rsidR="00E83E7B" w:rsidRPr="00485A1C" w:rsidRDefault="00E83E7B" w:rsidP="004C54BF">
            <w:pPr>
              <w:pStyle w:val="TALcontinuation"/>
              <w:spacing w:before="48"/>
            </w:pPr>
            <w:r w:rsidRPr="00485A1C">
              <w:t xml:space="preserve">The semantics of the entry point are dependent on the value of the </w:t>
            </w:r>
            <w:r w:rsidRPr="00485A1C">
              <w:rPr>
                <w:rStyle w:val="Codechar0"/>
              </w:rPr>
              <w:t>contentType</w:t>
            </w:r>
            <w:r w:rsidRPr="00485A1C">
              <w:t xml:space="preserve"> property.</w:t>
            </w:r>
          </w:p>
        </w:tc>
      </w:tr>
      <w:tr w:rsidR="00E83E7B" w:rsidRPr="00485A1C" w14:paraId="73913F8F" w14:textId="77777777" w:rsidTr="004C54BF">
        <w:tc>
          <w:tcPr>
            <w:tcW w:w="236" w:type="dxa"/>
            <w:tcBorders>
              <w:top w:val="single" w:sz="4" w:space="0" w:color="000000"/>
              <w:left w:val="single" w:sz="4" w:space="0" w:color="000000"/>
              <w:bottom w:val="single" w:sz="4" w:space="0" w:color="000000"/>
              <w:right w:val="single" w:sz="4" w:space="0" w:color="000000"/>
            </w:tcBorders>
          </w:tcPr>
          <w:p w14:paraId="0BC608DC"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474E9F9C"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E4E0CA6" w14:textId="77777777" w:rsidR="00E83E7B" w:rsidRPr="00485A1C" w:rsidRDefault="00E83E7B" w:rsidP="004C54BF">
            <w:pPr>
              <w:pStyle w:val="TAL"/>
              <w:rPr>
                <w:rStyle w:val="Codechar0"/>
              </w:rPr>
            </w:pPr>
            <w:r w:rsidRPr="00485A1C">
              <w:rPr>
                <w:rStyle w:val="Codechar0"/>
              </w:rPr>
              <w:t>relativePath</w:t>
            </w:r>
          </w:p>
        </w:tc>
        <w:tc>
          <w:tcPr>
            <w:tcW w:w="2308" w:type="dxa"/>
            <w:tcBorders>
              <w:top w:val="single" w:sz="4" w:space="0" w:color="000000"/>
              <w:left w:val="single" w:sz="4" w:space="0" w:color="000000"/>
              <w:bottom w:val="single" w:sz="4" w:space="0" w:color="000000"/>
              <w:right w:val="single" w:sz="4" w:space="0" w:color="000000"/>
            </w:tcBorders>
            <w:hideMark/>
          </w:tcPr>
          <w:p w14:paraId="03480224" w14:textId="77777777" w:rsidR="00E83E7B" w:rsidRPr="0062614C" w:rsidRDefault="00E83E7B" w:rsidP="004C54BF">
            <w:pPr>
              <w:pStyle w:val="PL"/>
              <w:rPr>
                <w:rStyle w:val="Datatypechar"/>
              </w:rPr>
            </w:pPr>
            <w:r w:rsidRPr="0062614C">
              <w:rPr>
                <w:rStyle w:val="Datatypechar"/>
              </w:rPr>
              <w:t>Relative‌URL</w:t>
            </w:r>
          </w:p>
        </w:tc>
        <w:tc>
          <w:tcPr>
            <w:tcW w:w="1236" w:type="dxa"/>
            <w:tcBorders>
              <w:top w:val="single" w:sz="4" w:space="0" w:color="000000"/>
              <w:left w:val="single" w:sz="4" w:space="0" w:color="000000"/>
              <w:bottom w:val="single" w:sz="4" w:space="0" w:color="000000"/>
              <w:right w:val="single" w:sz="4" w:space="0" w:color="000000"/>
            </w:tcBorders>
            <w:hideMark/>
          </w:tcPr>
          <w:p w14:paraId="7C86DDA4"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5CF1D01E" w14:textId="77777777" w:rsidR="00E83E7B" w:rsidRPr="00485A1C" w:rsidRDefault="00E83E7B" w:rsidP="004C54BF">
            <w:pPr>
              <w:pStyle w:val="Default"/>
              <w:rPr>
                <w:sz w:val="18"/>
                <w:szCs w:val="18"/>
              </w:rPr>
            </w:pPr>
            <w:r w:rsidRPr="00485A1C">
              <w:rPr>
                <w:sz w:val="18"/>
                <w:szCs w:val="18"/>
              </w:rPr>
              <w:t>A relative path (i.e., without a scheme or any leading forward slash characters) to the Media Entry Point document resource.</w:t>
            </w:r>
          </w:p>
          <w:p w14:paraId="43CA0343" w14:textId="77777777" w:rsidR="00E83E7B" w:rsidRPr="00485A1C" w:rsidRDefault="00E83E7B" w:rsidP="004C54BF">
            <w:pPr>
              <w:pStyle w:val="TAL"/>
            </w:pPr>
            <w:r w:rsidRPr="00485A1C">
              <w:rPr>
                <w:lang w:eastAsia="fr-FR"/>
              </w:rPr>
              <w:t>Nominated by the Media AF for pull-based content egest.</w:t>
            </w:r>
          </w:p>
          <w:p w14:paraId="37EBFE8D" w14:textId="77777777" w:rsidR="00E83E7B" w:rsidRPr="00485A1C" w:rsidRDefault="00E83E7B" w:rsidP="004C54BF">
            <w:pPr>
              <w:pStyle w:val="TALcontinuation"/>
              <w:spacing w:before="48"/>
            </w:pPr>
            <w:r w:rsidRPr="00485A1C">
              <w:t>Nominated by the Media Application Provider for Push-based content egest.</w:t>
            </w:r>
          </w:p>
        </w:tc>
      </w:tr>
      <w:tr w:rsidR="00E83E7B" w:rsidRPr="00485A1C" w14:paraId="48C1BBFD" w14:textId="77777777" w:rsidTr="004C54BF">
        <w:tc>
          <w:tcPr>
            <w:tcW w:w="236" w:type="dxa"/>
            <w:tcBorders>
              <w:top w:val="single" w:sz="4" w:space="0" w:color="000000"/>
              <w:left w:val="single" w:sz="4" w:space="0" w:color="000000"/>
              <w:bottom w:val="single" w:sz="4" w:space="0" w:color="000000"/>
              <w:right w:val="single" w:sz="4" w:space="0" w:color="000000"/>
            </w:tcBorders>
          </w:tcPr>
          <w:p w14:paraId="26405713"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0D592CC7"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1177C9A" w14:textId="77777777" w:rsidR="00E83E7B" w:rsidRPr="00485A1C" w:rsidRDefault="00E83E7B" w:rsidP="004C54BF">
            <w:pPr>
              <w:pStyle w:val="TAL"/>
              <w:rPr>
                <w:rStyle w:val="Codechar0"/>
              </w:rPr>
            </w:pPr>
            <w:r w:rsidRPr="00485A1C">
              <w:rPr>
                <w:rStyle w:val="Codechar0"/>
              </w:rPr>
              <w:t>contentType</w:t>
            </w:r>
          </w:p>
        </w:tc>
        <w:tc>
          <w:tcPr>
            <w:tcW w:w="2308" w:type="dxa"/>
            <w:tcBorders>
              <w:top w:val="single" w:sz="4" w:space="0" w:color="000000"/>
              <w:left w:val="single" w:sz="4" w:space="0" w:color="000000"/>
              <w:bottom w:val="single" w:sz="4" w:space="0" w:color="000000"/>
              <w:right w:val="single" w:sz="4" w:space="0" w:color="000000"/>
            </w:tcBorders>
            <w:hideMark/>
          </w:tcPr>
          <w:p w14:paraId="6D13DD29"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hideMark/>
          </w:tcPr>
          <w:p w14:paraId="2E185718" w14:textId="77777777" w:rsidR="00E83E7B" w:rsidRPr="00485A1C" w:rsidRDefault="00E83E7B" w:rsidP="004C54BF">
            <w:pPr>
              <w:pStyle w:val="TAC"/>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76D20E74" w14:textId="77777777" w:rsidR="00E83E7B" w:rsidRPr="00485A1C" w:rsidRDefault="00E83E7B" w:rsidP="004C54BF">
            <w:pPr>
              <w:pStyle w:val="TAL"/>
              <w:rPr>
                <w:lang w:eastAsia="fr-FR"/>
              </w:rPr>
            </w:pPr>
            <w:r w:rsidRPr="00485A1C">
              <w:rPr>
                <w:szCs w:val="18"/>
                <w:lang w:eastAsia="fr-FR"/>
              </w:rPr>
              <w:t>The MIME content type of this Media Entry Point.</w:t>
            </w:r>
          </w:p>
          <w:p w14:paraId="73817711" w14:textId="77777777" w:rsidR="00E83E7B" w:rsidRPr="00485A1C" w:rsidRDefault="00E83E7B" w:rsidP="004C54BF">
            <w:pPr>
              <w:pStyle w:val="TALcontinuation"/>
              <w:spacing w:before="48"/>
            </w:pPr>
            <w:r w:rsidRPr="00485A1C">
              <w:t>Nominated by the Media Application Provider.</w:t>
            </w:r>
          </w:p>
        </w:tc>
      </w:tr>
      <w:tr w:rsidR="00E83E7B" w:rsidRPr="00485A1C" w14:paraId="3A56182A" w14:textId="77777777" w:rsidTr="004C54BF">
        <w:tc>
          <w:tcPr>
            <w:tcW w:w="236" w:type="dxa"/>
            <w:tcBorders>
              <w:top w:val="single" w:sz="4" w:space="0" w:color="000000"/>
              <w:left w:val="single" w:sz="4" w:space="0" w:color="000000"/>
              <w:bottom w:val="single" w:sz="4" w:space="0" w:color="000000"/>
              <w:right w:val="single" w:sz="4" w:space="0" w:color="000000"/>
            </w:tcBorders>
          </w:tcPr>
          <w:p w14:paraId="4B55B9A4"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32BFB586"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7FA3B390" w14:textId="77777777" w:rsidR="00E83E7B" w:rsidRPr="00485A1C" w:rsidRDefault="00E83E7B" w:rsidP="004C54BF">
            <w:pPr>
              <w:pStyle w:val="TAL"/>
              <w:rPr>
                <w:rStyle w:val="Codechar0"/>
              </w:rPr>
            </w:pPr>
            <w:r w:rsidRPr="00485A1C">
              <w:rPr>
                <w:rStyle w:val="Codechar0"/>
              </w:rPr>
              <w:t>protocol</w:t>
            </w:r>
          </w:p>
        </w:tc>
        <w:tc>
          <w:tcPr>
            <w:tcW w:w="2308" w:type="dxa"/>
            <w:tcBorders>
              <w:top w:val="single" w:sz="4" w:space="0" w:color="000000"/>
              <w:left w:val="single" w:sz="4" w:space="0" w:color="000000"/>
              <w:bottom w:val="single" w:sz="4" w:space="0" w:color="000000"/>
              <w:right w:val="single" w:sz="4" w:space="0" w:color="000000"/>
            </w:tcBorders>
          </w:tcPr>
          <w:p w14:paraId="462C8C01" w14:textId="77777777" w:rsidR="00E83E7B" w:rsidRPr="0062614C" w:rsidRDefault="00E83E7B" w:rsidP="004C54BF">
            <w:pPr>
              <w:pStyle w:val="PL"/>
              <w:rPr>
                <w:rStyle w:val="Datatypechar"/>
              </w:rPr>
            </w:pPr>
            <w:r w:rsidRPr="0062614C">
              <w:rPr>
                <w:rStyle w:val="Datatypechar"/>
              </w:rPr>
              <w:t>Uri</w:t>
            </w:r>
          </w:p>
        </w:tc>
        <w:tc>
          <w:tcPr>
            <w:tcW w:w="1236" w:type="dxa"/>
            <w:tcBorders>
              <w:top w:val="single" w:sz="4" w:space="0" w:color="000000"/>
              <w:left w:val="single" w:sz="4" w:space="0" w:color="000000"/>
              <w:bottom w:val="single" w:sz="4" w:space="0" w:color="000000"/>
              <w:right w:val="single" w:sz="4" w:space="0" w:color="000000"/>
            </w:tcBorders>
          </w:tcPr>
          <w:p w14:paraId="3603E365" w14:textId="77777777" w:rsidR="00E83E7B" w:rsidRPr="00485A1C" w:rsidRDefault="00E83E7B" w:rsidP="004C54BF">
            <w:pPr>
              <w:pStyle w:val="TAC"/>
              <w:rPr>
                <w:lang w:eastAsia="fr-FR"/>
              </w:rPr>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tcPr>
          <w:p w14:paraId="4E377C26" w14:textId="77777777" w:rsidR="00E83E7B" w:rsidRPr="00485A1C" w:rsidRDefault="00E83E7B" w:rsidP="004C54BF">
            <w:pPr>
              <w:pStyle w:val="TAL"/>
              <w:rPr>
                <w:lang w:eastAsia="fr-FR"/>
              </w:rPr>
            </w:pPr>
            <w:r w:rsidRPr="00485A1C">
              <w:rPr>
                <w:lang w:eastAsia="fr-FR"/>
              </w:rPr>
              <w:t xml:space="preserve">A </w:t>
            </w:r>
            <w:proofErr w:type="gramStart"/>
            <w:r w:rsidRPr="00485A1C">
              <w:rPr>
                <w:lang w:eastAsia="fr-FR"/>
              </w:rPr>
              <w:t>fully-qualified</w:t>
            </w:r>
            <w:proofErr w:type="gramEnd"/>
            <w:r w:rsidRPr="00485A1C">
              <w:rPr>
                <w:lang w:eastAsia="fr-FR"/>
              </w:rPr>
              <w:t xml:space="preserve"> term identifier URI that identifies the media egest protocol at reference point M2 for this Media Entry Point.</w:t>
            </w:r>
          </w:p>
          <w:p w14:paraId="41A28B35" w14:textId="77777777" w:rsidR="00E83E7B" w:rsidRPr="00485A1C" w:rsidRDefault="00E83E7B" w:rsidP="004C54BF">
            <w:pPr>
              <w:pStyle w:val="TALcontinuation"/>
              <w:spacing w:before="48"/>
            </w:pPr>
            <w:r w:rsidRPr="00485A1C">
              <w:t xml:space="preserve">This property shall be mutually exclusive with </w:t>
            </w:r>
            <w:r w:rsidRPr="00485A1C">
              <w:rPr>
                <w:rStyle w:val="Codechar0"/>
              </w:rPr>
              <w:t>contentType</w:t>
            </w:r>
            <w:r w:rsidRPr="00485A1C">
              <w:t>.</w:t>
            </w:r>
          </w:p>
          <w:p w14:paraId="13C33C16" w14:textId="77777777" w:rsidR="00E83E7B" w:rsidRPr="00485A1C" w:rsidRDefault="00E83E7B" w:rsidP="004C54BF">
            <w:pPr>
              <w:pStyle w:val="TALcontinuation"/>
              <w:spacing w:before="48"/>
            </w:pPr>
            <w:r w:rsidRPr="00485A1C">
              <w:t>Nominated by the Media Application Provider.</w:t>
            </w:r>
          </w:p>
          <w:p w14:paraId="43E4C493" w14:textId="77777777" w:rsidR="00E83E7B" w:rsidRPr="00485A1C" w:rsidRDefault="00E83E7B" w:rsidP="004C54BF">
            <w:pPr>
              <w:pStyle w:val="TALcontinuation"/>
              <w:spacing w:before="48"/>
              <w:rPr>
                <w:szCs w:val="18"/>
              </w:rPr>
            </w:pPr>
            <w:r w:rsidRPr="00485A1C">
              <w:t>The controlled vocabulary of media contribution protocols is specified in clause 10 of TS 26.512 [6].</w:t>
            </w:r>
          </w:p>
        </w:tc>
      </w:tr>
      <w:tr w:rsidR="00E83E7B" w:rsidRPr="00485A1C" w14:paraId="4915DC6C" w14:textId="77777777" w:rsidTr="004C54BF">
        <w:tc>
          <w:tcPr>
            <w:tcW w:w="236" w:type="dxa"/>
            <w:tcBorders>
              <w:top w:val="single" w:sz="4" w:space="0" w:color="000000"/>
              <w:left w:val="single" w:sz="4" w:space="0" w:color="000000"/>
              <w:bottom w:val="single" w:sz="4" w:space="0" w:color="000000"/>
              <w:right w:val="single" w:sz="4" w:space="0" w:color="000000"/>
            </w:tcBorders>
          </w:tcPr>
          <w:p w14:paraId="13E9D828" w14:textId="77777777" w:rsidR="00E83E7B" w:rsidRPr="00485A1C" w:rsidRDefault="00E83E7B" w:rsidP="004C54BF">
            <w:pPr>
              <w:pStyle w:val="TAL"/>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0D16224B" w14:textId="77777777" w:rsidR="00E83E7B" w:rsidRPr="00485A1C" w:rsidRDefault="00E83E7B" w:rsidP="004C54BF">
            <w:pPr>
              <w:pStyle w:val="TAL"/>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252E4DB9" w14:textId="77777777" w:rsidR="00E83E7B" w:rsidRPr="00485A1C" w:rsidRDefault="00E83E7B" w:rsidP="004C54BF">
            <w:pPr>
              <w:pStyle w:val="TAL"/>
              <w:rPr>
                <w:rStyle w:val="Codechar0"/>
              </w:rPr>
            </w:pPr>
            <w:r w:rsidRPr="00485A1C">
              <w:rPr>
                <w:rStyle w:val="Codechar0"/>
              </w:rPr>
              <w:t>profiles</w:t>
            </w:r>
          </w:p>
        </w:tc>
        <w:tc>
          <w:tcPr>
            <w:tcW w:w="2308" w:type="dxa"/>
            <w:tcBorders>
              <w:top w:val="single" w:sz="4" w:space="0" w:color="000000"/>
              <w:left w:val="single" w:sz="4" w:space="0" w:color="000000"/>
              <w:bottom w:val="single" w:sz="4" w:space="0" w:color="000000"/>
              <w:right w:val="single" w:sz="4" w:space="0" w:color="000000"/>
            </w:tcBorders>
            <w:hideMark/>
          </w:tcPr>
          <w:p w14:paraId="7C6867B4" w14:textId="77777777" w:rsidR="00E83E7B" w:rsidRPr="0062614C" w:rsidRDefault="00E83E7B" w:rsidP="004C54BF">
            <w:pPr>
              <w:pStyle w:val="PL"/>
              <w:rPr>
                <w:rStyle w:val="Datatypechar"/>
              </w:rPr>
            </w:pPr>
            <w:r w:rsidRPr="0062614C">
              <w:rPr>
                <w:rStyle w:val="Datatypechar"/>
              </w:rPr>
              <w:t>array(Uri)</w:t>
            </w:r>
          </w:p>
        </w:tc>
        <w:tc>
          <w:tcPr>
            <w:tcW w:w="1236" w:type="dxa"/>
            <w:tcBorders>
              <w:top w:val="single" w:sz="4" w:space="0" w:color="000000"/>
              <w:left w:val="single" w:sz="4" w:space="0" w:color="000000"/>
              <w:bottom w:val="single" w:sz="4" w:space="0" w:color="000000"/>
              <w:right w:val="single" w:sz="4" w:space="0" w:color="000000"/>
            </w:tcBorders>
            <w:hideMark/>
          </w:tcPr>
          <w:p w14:paraId="4C5F58C1" w14:textId="77777777" w:rsidR="00E83E7B" w:rsidRPr="00485A1C" w:rsidRDefault="00E83E7B" w:rsidP="004C54BF">
            <w:pPr>
              <w:pStyle w:val="TAC"/>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00DCC167" w14:textId="77777777" w:rsidR="00E83E7B" w:rsidRPr="00485A1C" w:rsidRDefault="00E83E7B" w:rsidP="004C54BF">
            <w:pPr>
              <w:pStyle w:val="Default"/>
              <w:keepNext/>
              <w:rPr>
                <w:sz w:val="18"/>
                <w:szCs w:val="18"/>
              </w:rPr>
            </w:pPr>
            <w:r w:rsidRPr="00485A1C">
              <w:rPr>
                <w:sz w:val="18"/>
                <w:szCs w:val="18"/>
              </w:rPr>
              <w:t>An optional list of conformance profile identifiers associated with this Media Entry Point, each one expressed as a URI. A profile URI may indicate an interoperability point, for example.</w:t>
            </w:r>
          </w:p>
          <w:p w14:paraId="2FF4455D" w14:textId="77777777" w:rsidR="00E83E7B" w:rsidRPr="00485A1C" w:rsidRDefault="00E83E7B" w:rsidP="004C54BF">
            <w:pPr>
              <w:pStyle w:val="TALcontinuation"/>
              <w:spacing w:before="48"/>
            </w:pPr>
            <w:r w:rsidRPr="00485A1C">
              <w:t>Nominated by the Media Application Provider and, if present, the array shall contain at least one item.</w:t>
            </w:r>
          </w:p>
        </w:tc>
      </w:tr>
      <w:tr w:rsidR="00E83E7B" w:rsidRPr="00485A1C" w14:paraId="0DDEC564" w14:textId="77777777" w:rsidTr="004C54BF">
        <w:tc>
          <w:tcPr>
            <w:tcW w:w="236" w:type="dxa"/>
            <w:tcBorders>
              <w:top w:val="single" w:sz="4" w:space="0" w:color="000000"/>
              <w:left w:val="single" w:sz="4" w:space="0" w:color="000000"/>
              <w:bottom w:val="single" w:sz="4" w:space="0" w:color="000000"/>
              <w:right w:val="single" w:sz="4" w:space="0" w:color="000000"/>
            </w:tcBorders>
          </w:tcPr>
          <w:p w14:paraId="66B60631" w14:textId="77777777" w:rsidR="00E83E7B" w:rsidRPr="00485A1C" w:rsidRDefault="00E83E7B" w:rsidP="004C54BF">
            <w:pPr>
              <w:pStyle w:val="TAL"/>
              <w:keepNext w:val="0"/>
              <w:rPr>
                <w:rStyle w:val="Codechar0"/>
              </w:rPr>
            </w:pPr>
          </w:p>
        </w:tc>
        <w:tc>
          <w:tcPr>
            <w:tcW w:w="2311" w:type="dxa"/>
            <w:gridSpan w:val="3"/>
            <w:tcBorders>
              <w:top w:val="single" w:sz="4" w:space="0" w:color="000000"/>
              <w:left w:val="single" w:sz="4" w:space="0" w:color="000000"/>
              <w:bottom w:val="single" w:sz="4" w:space="0" w:color="000000"/>
              <w:right w:val="single" w:sz="4" w:space="0" w:color="000000"/>
            </w:tcBorders>
          </w:tcPr>
          <w:p w14:paraId="70187DFC" w14:textId="77777777" w:rsidR="00E83E7B" w:rsidRPr="00485A1C" w:rsidRDefault="00E83E7B" w:rsidP="004C54BF">
            <w:pPr>
              <w:pStyle w:val="TAL"/>
              <w:rPr>
                <w:rStyle w:val="Codechar0"/>
              </w:rPr>
            </w:pPr>
            <w:r w:rsidRPr="00485A1C">
              <w:rPr>
                <w:rStyle w:val="Codechar0"/>
              </w:rPr>
              <w:t>cachingConfigurations</w:t>
            </w:r>
          </w:p>
        </w:tc>
        <w:tc>
          <w:tcPr>
            <w:tcW w:w="2308" w:type="dxa"/>
            <w:tcBorders>
              <w:top w:val="single" w:sz="4" w:space="0" w:color="000000"/>
              <w:left w:val="single" w:sz="4" w:space="0" w:color="000000"/>
              <w:bottom w:val="single" w:sz="4" w:space="0" w:color="000000"/>
              <w:right w:val="single" w:sz="4" w:space="0" w:color="000000"/>
            </w:tcBorders>
            <w:hideMark/>
          </w:tcPr>
          <w:p w14:paraId="76A613DF" w14:textId="77777777" w:rsidR="00E83E7B" w:rsidRPr="0062614C" w:rsidRDefault="00E83E7B" w:rsidP="004C54BF">
            <w:pPr>
              <w:pStyle w:val="PL"/>
              <w:rPr>
                <w:rStyle w:val="Datatypechar"/>
              </w:rPr>
            </w:pPr>
            <w:r w:rsidRPr="0062614C">
              <w:rPr>
                <w:rStyle w:val="Datatypechar"/>
              </w:rPr>
              <w:t>array(Caching‌Configuration)</w:t>
            </w:r>
          </w:p>
        </w:tc>
        <w:tc>
          <w:tcPr>
            <w:tcW w:w="1236" w:type="dxa"/>
            <w:tcBorders>
              <w:top w:val="single" w:sz="4" w:space="0" w:color="000000"/>
              <w:left w:val="single" w:sz="4" w:space="0" w:color="000000"/>
              <w:bottom w:val="single" w:sz="4" w:space="0" w:color="000000"/>
              <w:right w:val="single" w:sz="4" w:space="0" w:color="000000"/>
            </w:tcBorders>
            <w:hideMark/>
          </w:tcPr>
          <w:p w14:paraId="5C553E6E" w14:textId="77777777" w:rsidR="00E83E7B" w:rsidRPr="00485A1C" w:rsidRDefault="00E83E7B" w:rsidP="004C54BF">
            <w:pPr>
              <w:pStyle w:val="TAC"/>
              <w:keepNext w:val="0"/>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4D48FBDE" w14:textId="77777777" w:rsidR="00E83E7B" w:rsidRPr="00485A1C" w:rsidRDefault="00E83E7B" w:rsidP="004C54BF">
            <w:pPr>
              <w:pStyle w:val="TAL"/>
              <w:rPr>
                <w:lang w:eastAsia="fr-FR"/>
              </w:rPr>
            </w:pPr>
            <w:r w:rsidRPr="00485A1C">
              <w:rPr>
                <w:lang w:eastAsia="fr-FR"/>
              </w:rPr>
              <w:t>A set of configurations of the Media AS cache nominated by the Media Application Provider, each one affecting a matching subset of media resources intended for pull-based egest at reference point M2</w:t>
            </w:r>
            <w:ins w:id="1870" w:author="Cloud, Jason" w:date="2025-07-03T19:56:00Z" w16du:dateUtc="2025-07-04T02:56:00Z">
              <w:r>
                <w:rPr>
                  <w:lang w:eastAsia="fr-FR"/>
                </w:rPr>
                <w:t xml:space="preserve"> or M10</w:t>
              </w:r>
            </w:ins>
            <w:r w:rsidRPr="00485A1C">
              <w:rPr>
                <w:lang w:eastAsia="fr-FR"/>
              </w:rPr>
              <w:t xml:space="preserve"> in relation to this Content Publishing Configuration. </w:t>
            </w:r>
            <w:r w:rsidRPr="00485A1C">
              <w:t>(See clause 7.3.3.13.)</w:t>
            </w:r>
          </w:p>
          <w:p w14:paraId="03F361CC" w14:textId="77777777" w:rsidR="00E83E7B" w:rsidRPr="00485A1C" w:rsidRDefault="00E83E7B" w:rsidP="004C54BF">
            <w:pPr>
              <w:pStyle w:val="TALcontinuation"/>
              <w:spacing w:before="48"/>
            </w:pPr>
            <w:r w:rsidRPr="00485A1C">
              <w:t>Applicable only for pull-based content egest (</w:t>
            </w:r>
            <w:r w:rsidRPr="00485A1C">
              <w:rPr>
                <w:rStyle w:val="Codechar0"/>
              </w:rPr>
              <w:t>mode</w:t>
            </w:r>
            <w:r w:rsidRPr="00485A1C">
              <w:rPr>
                <w:i/>
                <w:iCs/>
              </w:rPr>
              <w:t xml:space="preserve"> </w:t>
            </w:r>
            <w:r w:rsidRPr="00485A1C">
              <w:t xml:space="preserve">is set to </w:t>
            </w:r>
            <w:r w:rsidRPr="00485A1C">
              <w:rPr>
                <w:rStyle w:val="Codechar0"/>
              </w:rPr>
              <w:t>PULL</w:t>
            </w:r>
            <w:r w:rsidRPr="00485A1C">
              <w:t>). For Push-based egest (</w:t>
            </w:r>
            <w:r w:rsidRPr="00485A1C">
              <w:rPr>
                <w:rStyle w:val="Codechar0"/>
              </w:rPr>
              <w:t>method</w:t>
            </w:r>
            <w:r w:rsidRPr="00485A1C">
              <w:rPr>
                <w:i/>
                <w:iCs/>
              </w:rPr>
              <w:t xml:space="preserve"> </w:t>
            </w:r>
            <w:r w:rsidRPr="00485A1C">
              <w:t xml:space="preserve">is set to </w:t>
            </w:r>
            <w:r w:rsidRPr="00485A1C">
              <w:rPr>
                <w:rStyle w:val="Codechar0"/>
              </w:rPr>
              <w:t>PUSH</w:t>
            </w:r>
            <w:r w:rsidRPr="00485A1C">
              <w:t>), this property shall not be present.</w:t>
            </w:r>
          </w:p>
          <w:p w14:paraId="2AFB8309" w14:textId="77777777" w:rsidR="00E83E7B" w:rsidRPr="00485A1C" w:rsidRDefault="00E83E7B" w:rsidP="004C54BF">
            <w:pPr>
              <w:pStyle w:val="TALcontinuation"/>
              <w:spacing w:before="48"/>
            </w:pPr>
            <w:r w:rsidRPr="00485A1C">
              <w:t>If present, the array shall have at least one member.</w:t>
            </w:r>
          </w:p>
        </w:tc>
      </w:tr>
      <w:tr w:rsidR="00E83E7B" w:rsidRPr="00485A1C" w14:paraId="4EB9D7B2"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6474DFE"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6887D9BF" w14:textId="77777777" w:rsidR="00E83E7B" w:rsidRPr="00485A1C" w:rsidRDefault="00E83E7B" w:rsidP="004C54BF">
            <w:pPr>
              <w:pStyle w:val="TAL"/>
              <w:keepNext w:val="0"/>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3EB95160" w14:textId="77777777" w:rsidR="00E83E7B" w:rsidRPr="00485A1C" w:rsidRDefault="00E83E7B" w:rsidP="004C54BF">
            <w:pPr>
              <w:pStyle w:val="TAL"/>
              <w:rPr>
                <w:rStyle w:val="Codechar0"/>
              </w:rPr>
            </w:pPr>
            <w:r w:rsidRPr="00485A1C">
              <w:rPr>
                <w:rStyle w:val="Codechar0"/>
              </w:rPr>
              <w:t>urlPatternFilter</w:t>
            </w:r>
          </w:p>
        </w:tc>
        <w:tc>
          <w:tcPr>
            <w:tcW w:w="2308" w:type="dxa"/>
            <w:tcBorders>
              <w:top w:val="single" w:sz="4" w:space="0" w:color="000000"/>
              <w:left w:val="single" w:sz="4" w:space="0" w:color="000000"/>
              <w:bottom w:val="single" w:sz="4" w:space="0" w:color="000000"/>
              <w:right w:val="single" w:sz="4" w:space="0" w:color="000000"/>
            </w:tcBorders>
            <w:hideMark/>
          </w:tcPr>
          <w:p w14:paraId="6673934F" w14:textId="77777777" w:rsidR="00E83E7B" w:rsidRPr="0062614C" w:rsidRDefault="00E83E7B" w:rsidP="004C54BF">
            <w:pPr>
              <w:pStyle w:val="PL"/>
              <w:rPr>
                <w:rStyle w:val="Datatypechar"/>
              </w:rPr>
            </w:pPr>
            <w:r w:rsidRPr="0062614C">
              <w:rPr>
                <w:rStyle w:val="Datatypechar"/>
              </w:rPr>
              <w:t>string</w:t>
            </w:r>
          </w:p>
        </w:tc>
        <w:tc>
          <w:tcPr>
            <w:tcW w:w="1236" w:type="dxa"/>
            <w:tcBorders>
              <w:top w:val="single" w:sz="4" w:space="0" w:color="000000"/>
              <w:left w:val="single" w:sz="4" w:space="0" w:color="000000"/>
              <w:bottom w:val="single" w:sz="4" w:space="0" w:color="000000"/>
              <w:right w:val="single" w:sz="4" w:space="0" w:color="000000"/>
            </w:tcBorders>
            <w:hideMark/>
          </w:tcPr>
          <w:p w14:paraId="7AE729D1" w14:textId="77777777" w:rsidR="00E83E7B" w:rsidRPr="00485A1C" w:rsidRDefault="00E83E7B" w:rsidP="004C54BF">
            <w:pPr>
              <w:pStyle w:val="TAC"/>
              <w:keepNext w:val="0"/>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113C3B41" w14:textId="77777777" w:rsidR="00E83E7B" w:rsidRPr="00485A1C" w:rsidRDefault="00E83E7B" w:rsidP="004C54BF">
            <w:pPr>
              <w:pStyle w:val="TAL"/>
              <w:rPr>
                <w:lang w:eastAsia="fr-FR"/>
              </w:rPr>
            </w:pPr>
            <w:r w:rsidRPr="00485A1C">
              <w:rPr>
                <w:lang w:eastAsia="fr-FR"/>
              </w:rPr>
              <w:t>A pattern used to match media resource URLs to determine whether a given media resource is eligible for caching by the Media AS. The format of the pattern shall be a regular expression as specified in [36].</w:t>
            </w:r>
          </w:p>
        </w:tc>
      </w:tr>
      <w:tr w:rsidR="00E83E7B" w:rsidRPr="00485A1C" w14:paraId="7D444AAA" w14:textId="77777777" w:rsidTr="004C54BF">
        <w:tc>
          <w:tcPr>
            <w:tcW w:w="236" w:type="dxa"/>
            <w:tcBorders>
              <w:top w:val="single" w:sz="4" w:space="0" w:color="000000"/>
              <w:left w:val="single" w:sz="4" w:space="0" w:color="000000"/>
              <w:bottom w:val="single" w:sz="4" w:space="0" w:color="000000"/>
              <w:right w:val="single" w:sz="4" w:space="0" w:color="000000"/>
            </w:tcBorders>
          </w:tcPr>
          <w:p w14:paraId="4A94B283"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4591262E" w14:textId="77777777" w:rsidR="00E83E7B" w:rsidRPr="00485A1C" w:rsidRDefault="00E83E7B" w:rsidP="004C54BF">
            <w:pPr>
              <w:pStyle w:val="TAL"/>
              <w:keepNext w:val="0"/>
              <w:rPr>
                <w:rStyle w:val="Codechar0"/>
              </w:rPr>
            </w:pPr>
          </w:p>
        </w:tc>
        <w:tc>
          <w:tcPr>
            <w:tcW w:w="1993" w:type="dxa"/>
            <w:gridSpan w:val="2"/>
            <w:tcBorders>
              <w:top w:val="single" w:sz="4" w:space="0" w:color="000000"/>
              <w:left w:val="single" w:sz="4" w:space="0" w:color="000000"/>
              <w:bottom w:val="single" w:sz="4" w:space="0" w:color="000000"/>
              <w:right w:val="single" w:sz="4" w:space="0" w:color="000000"/>
            </w:tcBorders>
          </w:tcPr>
          <w:p w14:paraId="6C727D56" w14:textId="77777777" w:rsidR="00E83E7B" w:rsidRPr="00485A1C" w:rsidRDefault="00E83E7B" w:rsidP="004C54BF">
            <w:pPr>
              <w:pStyle w:val="TAL"/>
              <w:rPr>
                <w:rStyle w:val="Codechar0"/>
              </w:rPr>
            </w:pPr>
            <w:r w:rsidRPr="00485A1C">
              <w:rPr>
                <w:rStyle w:val="Codechar0"/>
              </w:rPr>
              <w:t>cachingDirectives</w:t>
            </w:r>
          </w:p>
        </w:tc>
        <w:tc>
          <w:tcPr>
            <w:tcW w:w="2308" w:type="dxa"/>
            <w:tcBorders>
              <w:top w:val="single" w:sz="4" w:space="0" w:color="000000"/>
              <w:left w:val="single" w:sz="4" w:space="0" w:color="000000"/>
              <w:bottom w:val="single" w:sz="4" w:space="0" w:color="000000"/>
              <w:right w:val="single" w:sz="4" w:space="0" w:color="000000"/>
            </w:tcBorders>
            <w:hideMark/>
          </w:tcPr>
          <w:p w14:paraId="7F3F4925" w14:textId="77777777" w:rsidR="00E83E7B" w:rsidRPr="0062614C" w:rsidRDefault="00E83E7B" w:rsidP="004C54BF">
            <w:pPr>
              <w:pStyle w:val="PL"/>
              <w:rPr>
                <w:rStyle w:val="Datatypechar"/>
              </w:rPr>
            </w:pPr>
            <w:r w:rsidRPr="0062614C">
              <w:rPr>
                <w:rStyle w:val="Datatypechar"/>
              </w:rPr>
              <w:t>object</w:t>
            </w:r>
          </w:p>
        </w:tc>
        <w:tc>
          <w:tcPr>
            <w:tcW w:w="1236" w:type="dxa"/>
            <w:tcBorders>
              <w:top w:val="single" w:sz="4" w:space="0" w:color="000000"/>
              <w:left w:val="single" w:sz="4" w:space="0" w:color="000000"/>
              <w:bottom w:val="single" w:sz="4" w:space="0" w:color="000000"/>
              <w:right w:val="single" w:sz="4" w:space="0" w:color="000000"/>
            </w:tcBorders>
            <w:hideMark/>
          </w:tcPr>
          <w:p w14:paraId="39E608DA" w14:textId="77777777" w:rsidR="00E83E7B" w:rsidRPr="00485A1C" w:rsidRDefault="00E83E7B" w:rsidP="004C54BF">
            <w:pPr>
              <w:pStyle w:val="TAC"/>
              <w:keepNext w:val="0"/>
            </w:pPr>
            <w:r w:rsidRPr="00485A1C">
              <w:rPr>
                <w:lang w:eastAsia="fr-FR"/>
              </w:rPr>
              <w:t>1..1</w:t>
            </w:r>
          </w:p>
        </w:tc>
        <w:tc>
          <w:tcPr>
            <w:tcW w:w="8204" w:type="dxa"/>
            <w:tcBorders>
              <w:top w:val="single" w:sz="4" w:space="0" w:color="000000"/>
              <w:left w:val="single" w:sz="4" w:space="0" w:color="000000"/>
              <w:bottom w:val="single" w:sz="4" w:space="0" w:color="000000"/>
              <w:right w:val="single" w:sz="4" w:space="0" w:color="000000"/>
            </w:tcBorders>
            <w:hideMark/>
          </w:tcPr>
          <w:p w14:paraId="48EE6923" w14:textId="77777777" w:rsidR="00E83E7B" w:rsidRPr="00485A1C" w:rsidRDefault="00E83E7B" w:rsidP="004C54BF">
            <w:pPr>
              <w:pStyle w:val="TAL"/>
            </w:pPr>
            <w:r w:rsidRPr="00485A1C">
              <w:t xml:space="preserve">If a </w:t>
            </w:r>
            <w:r w:rsidRPr="00485A1C">
              <w:rPr>
                <w:rStyle w:val="Codechar0"/>
              </w:rPr>
              <w:t>urlPatternFilter</w:t>
            </w:r>
            <w:r w:rsidRPr="00485A1C">
              <w:t xml:space="preserve"> applies to a resource, then the provided </w:t>
            </w:r>
            <w:r w:rsidRPr="00485A1C">
              <w:rPr>
                <w:rStyle w:val="Codechar0"/>
              </w:rPr>
              <w:t>cachingDirectives</w:t>
            </w:r>
            <w:r w:rsidRPr="00485A1C">
              <w:t xml:space="preserve"> shall be applied by the Media AS at reference point M2</w:t>
            </w:r>
            <w:ins w:id="1871" w:author="Cloud, Jason" w:date="2025-07-03T19:56:00Z" w16du:dateUtc="2025-07-04T02:56:00Z">
              <w:r>
                <w:t xml:space="preserve"> or M10</w:t>
              </w:r>
            </w:ins>
            <w:r w:rsidRPr="00485A1C">
              <w:t xml:space="preserve">. </w:t>
            </w:r>
            <w:r w:rsidRPr="00485A1C">
              <w:rPr>
                <w:lang w:eastAsia="fr-FR"/>
              </w:rPr>
              <w:t xml:space="preserve">Any caching directives set by the Media Streamer on content contributed at </w:t>
            </w:r>
            <w:ins w:id="1872" w:author="Cloud, Jason" w:date="2025-07-03T19:57:00Z" w16du:dateUtc="2025-07-04T02:57:00Z">
              <w:r>
                <w:rPr>
                  <w:lang w:eastAsia="fr-FR"/>
                </w:rPr>
                <w:t xml:space="preserve">a </w:t>
              </w:r>
            </w:ins>
            <w:r w:rsidRPr="00485A1C">
              <w:rPr>
                <w:lang w:eastAsia="fr-FR"/>
              </w:rPr>
              <w:t xml:space="preserve">reference point M4 </w:t>
            </w:r>
            <w:ins w:id="1873" w:author="Cloud, Jason" w:date="2025-07-03T19:56:00Z" w16du:dateUtc="2025-07-04T02:56:00Z">
              <w:r>
                <w:rPr>
                  <w:lang w:eastAsia="fr-FR"/>
                </w:rPr>
                <w:t xml:space="preserve">service location </w:t>
              </w:r>
            </w:ins>
            <w:r w:rsidRPr="00485A1C">
              <w:rPr>
                <w:lang w:eastAsia="fr-FR"/>
              </w:rPr>
              <w:t>which define a shorter lifetime for the content shall take precedence over these parameters.</w:t>
            </w:r>
          </w:p>
        </w:tc>
      </w:tr>
      <w:tr w:rsidR="00E83E7B" w:rsidRPr="00485A1C" w14:paraId="76D511F3" w14:textId="77777777" w:rsidTr="004C54BF">
        <w:tc>
          <w:tcPr>
            <w:tcW w:w="236" w:type="dxa"/>
            <w:tcBorders>
              <w:top w:val="single" w:sz="4" w:space="0" w:color="000000"/>
              <w:left w:val="single" w:sz="4" w:space="0" w:color="000000"/>
              <w:bottom w:val="single" w:sz="4" w:space="0" w:color="000000"/>
              <w:right w:val="single" w:sz="4" w:space="0" w:color="000000"/>
            </w:tcBorders>
          </w:tcPr>
          <w:p w14:paraId="3FF14BA0"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26EF1A4F"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3DD112BB" w14:textId="77777777" w:rsidR="00E83E7B" w:rsidRPr="00485A1C" w:rsidRDefault="00E83E7B" w:rsidP="004C54BF">
            <w:pPr>
              <w:pStyle w:val="TAL"/>
              <w:keepNext w:val="0"/>
              <w:rPr>
                <w:rStyle w:val="Codechar0"/>
              </w:rPr>
            </w:pPr>
          </w:p>
        </w:tc>
        <w:tc>
          <w:tcPr>
            <w:tcW w:w="1675" w:type="dxa"/>
            <w:tcBorders>
              <w:top w:val="single" w:sz="4" w:space="0" w:color="000000"/>
              <w:left w:val="single" w:sz="4" w:space="0" w:color="000000"/>
              <w:bottom w:val="single" w:sz="4" w:space="0" w:color="000000"/>
              <w:right w:val="single" w:sz="4" w:space="0" w:color="000000"/>
            </w:tcBorders>
          </w:tcPr>
          <w:p w14:paraId="18C85518" w14:textId="77777777" w:rsidR="00E83E7B" w:rsidRPr="00485A1C" w:rsidRDefault="00E83E7B" w:rsidP="004C54BF">
            <w:pPr>
              <w:pStyle w:val="TAL"/>
              <w:rPr>
                <w:rStyle w:val="Codechar0"/>
              </w:rPr>
            </w:pPr>
            <w:r w:rsidRPr="00485A1C">
              <w:rPr>
                <w:rStyle w:val="Codechar0"/>
              </w:rPr>
              <w:t>statusCodeFilters</w:t>
            </w:r>
          </w:p>
        </w:tc>
        <w:tc>
          <w:tcPr>
            <w:tcW w:w="2308" w:type="dxa"/>
            <w:tcBorders>
              <w:top w:val="single" w:sz="4" w:space="0" w:color="000000"/>
              <w:left w:val="single" w:sz="4" w:space="0" w:color="000000"/>
              <w:bottom w:val="single" w:sz="4" w:space="0" w:color="000000"/>
              <w:right w:val="single" w:sz="4" w:space="0" w:color="000000"/>
            </w:tcBorders>
          </w:tcPr>
          <w:p w14:paraId="5875464B" w14:textId="77777777" w:rsidR="00E83E7B" w:rsidRPr="0062614C" w:rsidRDefault="00E83E7B" w:rsidP="004C54BF">
            <w:pPr>
              <w:pStyle w:val="PL"/>
              <w:rPr>
                <w:rStyle w:val="Datatypechar"/>
              </w:rPr>
            </w:pPr>
            <w:r w:rsidRPr="0062614C">
              <w:rPr>
                <w:rStyle w:val="Datatypechar"/>
                <w:rFonts w:eastAsia="MS Mincho"/>
              </w:rPr>
              <w:t>array(integer)</w:t>
            </w:r>
          </w:p>
        </w:tc>
        <w:tc>
          <w:tcPr>
            <w:tcW w:w="1236" w:type="dxa"/>
            <w:tcBorders>
              <w:top w:val="single" w:sz="4" w:space="0" w:color="000000"/>
              <w:left w:val="single" w:sz="4" w:space="0" w:color="000000"/>
              <w:bottom w:val="single" w:sz="4" w:space="0" w:color="000000"/>
              <w:right w:val="single" w:sz="4" w:space="0" w:color="000000"/>
            </w:tcBorders>
          </w:tcPr>
          <w:p w14:paraId="26169D83" w14:textId="77777777" w:rsidR="00E83E7B" w:rsidRPr="00485A1C" w:rsidRDefault="00E83E7B" w:rsidP="004C54BF">
            <w:pPr>
              <w:pStyle w:val="TAC"/>
              <w:keepNext w:val="0"/>
              <w:rPr>
                <w:lang w:eastAsia="fr-FR"/>
              </w:rPr>
            </w:pPr>
            <w:r w:rsidRPr="00485A1C">
              <w:t>0..1</w:t>
            </w:r>
          </w:p>
        </w:tc>
        <w:tc>
          <w:tcPr>
            <w:tcW w:w="8204" w:type="dxa"/>
            <w:tcBorders>
              <w:top w:val="single" w:sz="4" w:space="0" w:color="000000"/>
              <w:left w:val="single" w:sz="4" w:space="0" w:color="000000"/>
              <w:bottom w:val="single" w:sz="4" w:space="0" w:color="000000"/>
              <w:right w:val="single" w:sz="4" w:space="0" w:color="000000"/>
            </w:tcBorders>
          </w:tcPr>
          <w:p w14:paraId="4CA58481" w14:textId="77777777" w:rsidR="00E83E7B" w:rsidRPr="00485A1C" w:rsidRDefault="00E83E7B" w:rsidP="004C54BF">
            <w:pPr>
              <w:pStyle w:val="TAL"/>
            </w:pPr>
            <w:r w:rsidRPr="00485A1C">
              <w:t xml:space="preserve">The set of Media AS response status codes at reference point M2 </w:t>
            </w:r>
            <w:ins w:id="1874" w:author="Cloud, Jason" w:date="2025-07-03T19:56:00Z" w16du:dateUtc="2025-07-04T02:56:00Z">
              <w:r>
                <w:t xml:space="preserve">or M10 </w:t>
              </w:r>
            </w:ins>
            <w:r w:rsidRPr="00485A1C">
              <w:t xml:space="preserve">to which these </w:t>
            </w:r>
            <w:r w:rsidRPr="00485A1C">
              <w:rPr>
                <w:rStyle w:val="Codechar0"/>
              </w:rPr>
              <w:t>cachingDirectives</w:t>
            </w:r>
            <w:r w:rsidRPr="00485A1C">
              <w:t xml:space="preserve"> apply.</w:t>
            </w:r>
          </w:p>
          <w:p w14:paraId="04D92182" w14:textId="77777777" w:rsidR="00E83E7B" w:rsidRPr="00485A1C" w:rsidRDefault="00E83E7B" w:rsidP="004C54BF">
            <w:pPr>
              <w:pStyle w:val="TALcontinuation"/>
              <w:spacing w:before="48"/>
            </w:pPr>
            <w:r w:rsidRPr="00485A1C">
              <w:t>If the property is present, the array shall contain at least one item.</w:t>
            </w:r>
          </w:p>
          <w:p w14:paraId="18E72722" w14:textId="77777777" w:rsidR="00E83E7B" w:rsidRPr="00485A1C" w:rsidRDefault="00E83E7B" w:rsidP="004C54BF">
            <w:pPr>
              <w:pStyle w:val="TAL"/>
              <w:rPr>
                <w:lang w:eastAsia="fr-FR"/>
              </w:rPr>
            </w:pPr>
            <w:r w:rsidRPr="00485A1C">
              <w:t xml:space="preserve">If absent, the enclosing </w:t>
            </w:r>
            <w:r w:rsidRPr="00485A1C">
              <w:rPr>
                <w:rStyle w:val="Codechar0"/>
              </w:rPr>
              <w:t>cachingDirectives</w:t>
            </w:r>
            <w:r w:rsidRPr="00485A1C">
              <w:t xml:space="preserve"> shall apply to all Media AS responses.</w:t>
            </w:r>
          </w:p>
        </w:tc>
      </w:tr>
      <w:tr w:rsidR="00E83E7B" w:rsidRPr="00485A1C" w14:paraId="4993DE4A" w14:textId="77777777" w:rsidTr="004C54BF">
        <w:tc>
          <w:tcPr>
            <w:tcW w:w="236" w:type="dxa"/>
            <w:tcBorders>
              <w:top w:val="single" w:sz="4" w:space="0" w:color="000000"/>
              <w:left w:val="single" w:sz="4" w:space="0" w:color="000000"/>
              <w:bottom w:val="single" w:sz="4" w:space="0" w:color="000000"/>
              <w:right w:val="single" w:sz="4" w:space="0" w:color="000000"/>
            </w:tcBorders>
          </w:tcPr>
          <w:p w14:paraId="671E85DF"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190299C0"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13D11725" w14:textId="77777777" w:rsidR="00E83E7B" w:rsidRPr="00485A1C" w:rsidRDefault="00E83E7B" w:rsidP="004C54BF">
            <w:pPr>
              <w:pStyle w:val="TAL"/>
              <w:keepNext w:val="0"/>
              <w:rPr>
                <w:rStyle w:val="Codechar0"/>
              </w:rPr>
            </w:pPr>
          </w:p>
        </w:tc>
        <w:tc>
          <w:tcPr>
            <w:tcW w:w="1675" w:type="dxa"/>
            <w:tcBorders>
              <w:top w:val="single" w:sz="4" w:space="0" w:color="000000"/>
              <w:left w:val="single" w:sz="4" w:space="0" w:color="000000"/>
              <w:bottom w:val="single" w:sz="4" w:space="0" w:color="000000"/>
              <w:right w:val="single" w:sz="4" w:space="0" w:color="000000"/>
            </w:tcBorders>
            <w:hideMark/>
          </w:tcPr>
          <w:p w14:paraId="5771A95A" w14:textId="77777777" w:rsidR="00E83E7B" w:rsidRPr="00485A1C" w:rsidRDefault="00E83E7B" w:rsidP="004C54BF">
            <w:pPr>
              <w:pStyle w:val="TAL"/>
              <w:rPr>
                <w:rStyle w:val="Codechar0"/>
              </w:rPr>
            </w:pPr>
            <w:r w:rsidRPr="00485A1C">
              <w:rPr>
                <w:rStyle w:val="Codechar0"/>
              </w:rPr>
              <w:t>noCache</w:t>
            </w:r>
          </w:p>
        </w:tc>
        <w:tc>
          <w:tcPr>
            <w:tcW w:w="2308" w:type="dxa"/>
            <w:tcBorders>
              <w:top w:val="single" w:sz="4" w:space="0" w:color="000000"/>
              <w:left w:val="single" w:sz="4" w:space="0" w:color="000000"/>
              <w:bottom w:val="single" w:sz="4" w:space="0" w:color="000000"/>
              <w:right w:val="single" w:sz="4" w:space="0" w:color="000000"/>
            </w:tcBorders>
            <w:hideMark/>
          </w:tcPr>
          <w:p w14:paraId="3E7AC367" w14:textId="77777777" w:rsidR="00E83E7B" w:rsidRPr="0062614C" w:rsidRDefault="00E83E7B" w:rsidP="004C54BF">
            <w:pPr>
              <w:pStyle w:val="PL"/>
              <w:rPr>
                <w:rStyle w:val="Datatypechar"/>
              </w:rPr>
            </w:pPr>
            <w:r w:rsidRPr="0062614C">
              <w:rPr>
                <w:rStyle w:val="Datatypechar"/>
              </w:rPr>
              <w:t>boolean</w:t>
            </w:r>
          </w:p>
        </w:tc>
        <w:tc>
          <w:tcPr>
            <w:tcW w:w="1236" w:type="dxa"/>
            <w:tcBorders>
              <w:top w:val="single" w:sz="4" w:space="0" w:color="000000"/>
              <w:left w:val="single" w:sz="4" w:space="0" w:color="000000"/>
              <w:bottom w:val="single" w:sz="4" w:space="0" w:color="000000"/>
              <w:right w:val="single" w:sz="4" w:space="0" w:color="000000"/>
            </w:tcBorders>
            <w:hideMark/>
          </w:tcPr>
          <w:p w14:paraId="06A71ADE" w14:textId="77777777" w:rsidR="00E83E7B" w:rsidRPr="00485A1C" w:rsidRDefault="00E83E7B" w:rsidP="004C54BF">
            <w:pPr>
              <w:pStyle w:val="TAC"/>
              <w:keepNext w:val="0"/>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53BE5EF6" w14:textId="77777777" w:rsidR="00E83E7B" w:rsidRPr="00485A1C" w:rsidRDefault="00E83E7B" w:rsidP="004C54BF">
            <w:pPr>
              <w:pStyle w:val="TAL"/>
              <w:rPr>
                <w:lang w:eastAsia="fr-FR"/>
              </w:rPr>
            </w:pPr>
            <w:r w:rsidRPr="00485A1C">
              <w:rPr>
                <w:lang w:eastAsia="fr-FR"/>
              </w:rPr>
              <w:t xml:space="preserve">If set to </w:t>
            </w:r>
            <w:r w:rsidRPr="00485A1C">
              <w:rPr>
                <w:i/>
                <w:iCs/>
              </w:rPr>
              <w:t>true</w:t>
            </w:r>
            <w:r w:rsidRPr="00485A1C">
              <w:rPr>
                <w:lang w:eastAsia="fr-FR"/>
              </w:rPr>
              <w:t xml:space="preserve">, this indicates that the media resources matching the filters shall be marked by the Media AS </w:t>
            </w:r>
            <w:proofErr w:type="spellStart"/>
            <w:r w:rsidRPr="00485A1C">
              <w:rPr>
                <w:lang w:eastAsia="fr-FR"/>
              </w:rPr>
              <w:t>as</w:t>
            </w:r>
            <w:proofErr w:type="spellEnd"/>
            <w:r w:rsidRPr="00485A1C">
              <w:rPr>
                <w:lang w:eastAsia="fr-FR"/>
              </w:rPr>
              <w:t xml:space="preserve"> not to be cached when it serves such media resources at reference point M2</w:t>
            </w:r>
            <w:ins w:id="1875" w:author="Cloud, Jason" w:date="2025-07-03T19:57:00Z" w16du:dateUtc="2025-07-04T02:57:00Z">
              <w:r>
                <w:rPr>
                  <w:lang w:eastAsia="fr-FR"/>
                </w:rPr>
                <w:t xml:space="preserve"> or M10</w:t>
              </w:r>
            </w:ins>
            <w:r w:rsidRPr="00485A1C">
              <w:rPr>
                <w:lang w:eastAsia="fr-FR"/>
              </w:rPr>
              <w:t>.</w:t>
            </w:r>
          </w:p>
          <w:p w14:paraId="494DD291" w14:textId="77777777" w:rsidR="00E83E7B" w:rsidRPr="00485A1C" w:rsidRDefault="00E83E7B" w:rsidP="004C54BF">
            <w:pPr>
              <w:pStyle w:val="TALcontinuation"/>
              <w:spacing w:before="48"/>
            </w:pPr>
            <w:r w:rsidRPr="00485A1C">
              <w:t xml:space="preserve">Default value if omitted: </w:t>
            </w:r>
            <w:r w:rsidRPr="00485A1C">
              <w:rPr>
                <w:rStyle w:val="Codechar0"/>
              </w:rPr>
              <w:t>false</w:t>
            </w:r>
            <w:r w:rsidRPr="00485A1C">
              <w:t>.</w:t>
            </w:r>
          </w:p>
        </w:tc>
      </w:tr>
      <w:tr w:rsidR="00E83E7B" w:rsidRPr="00485A1C" w14:paraId="71DF705D" w14:textId="77777777" w:rsidTr="004C54BF">
        <w:trPr>
          <w:cantSplit/>
        </w:trPr>
        <w:tc>
          <w:tcPr>
            <w:tcW w:w="236" w:type="dxa"/>
            <w:tcBorders>
              <w:top w:val="single" w:sz="4" w:space="0" w:color="000000"/>
              <w:left w:val="single" w:sz="4" w:space="0" w:color="000000"/>
              <w:bottom w:val="single" w:sz="4" w:space="0" w:color="000000"/>
              <w:right w:val="single" w:sz="4" w:space="0" w:color="000000"/>
            </w:tcBorders>
          </w:tcPr>
          <w:p w14:paraId="48C3A003"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13DE78D8" w14:textId="77777777" w:rsidR="00E83E7B" w:rsidRPr="00485A1C" w:rsidRDefault="00E83E7B" w:rsidP="004C54BF">
            <w:pPr>
              <w:pStyle w:val="TAL"/>
              <w:keepNext w:val="0"/>
              <w:rPr>
                <w:rStyle w:val="Codechar0"/>
              </w:rPr>
            </w:pPr>
          </w:p>
        </w:tc>
        <w:tc>
          <w:tcPr>
            <w:tcW w:w="318" w:type="dxa"/>
            <w:tcBorders>
              <w:top w:val="single" w:sz="4" w:space="0" w:color="000000"/>
              <w:left w:val="single" w:sz="4" w:space="0" w:color="000000"/>
              <w:bottom w:val="single" w:sz="4" w:space="0" w:color="000000"/>
              <w:right w:val="single" w:sz="4" w:space="0" w:color="000000"/>
            </w:tcBorders>
          </w:tcPr>
          <w:p w14:paraId="58CEC392" w14:textId="77777777" w:rsidR="00E83E7B" w:rsidRPr="00485A1C" w:rsidRDefault="00E83E7B" w:rsidP="004C54BF">
            <w:pPr>
              <w:pStyle w:val="TAL"/>
              <w:keepNext w:val="0"/>
              <w:rPr>
                <w:rStyle w:val="Codechar0"/>
              </w:rPr>
            </w:pPr>
          </w:p>
        </w:tc>
        <w:tc>
          <w:tcPr>
            <w:tcW w:w="1675" w:type="dxa"/>
            <w:tcBorders>
              <w:top w:val="single" w:sz="4" w:space="0" w:color="000000"/>
              <w:left w:val="single" w:sz="4" w:space="0" w:color="000000"/>
              <w:bottom w:val="single" w:sz="4" w:space="0" w:color="000000"/>
              <w:right w:val="single" w:sz="4" w:space="0" w:color="000000"/>
            </w:tcBorders>
            <w:hideMark/>
          </w:tcPr>
          <w:p w14:paraId="0F318E5C" w14:textId="77777777" w:rsidR="00E83E7B" w:rsidRPr="00485A1C" w:rsidRDefault="00E83E7B" w:rsidP="004C54BF">
            <w:pPr>
              <w:pStyle w:val="TAL"/>
              <w:rPr>
                <w:rStyle w:val="Codechar0"/>
              </w:rPr>
            </w:pPr>
            <w:r w:rsidRPr="00485A1C">
              <w:rPr>
                <w:rStyle w:val="Codechar0"/>
              </w:rPr>
              <w:t>maxAge</w:t>
            </w:r>
          </w:p>
        </w:tc>
        <w:tc>
          <w:tcPr>
            <w:tcW w:w="2308" w:type="dxa"/>
            <w:tcBorders>
              <w:top w:val="single" w:sz="4" w:space="0" w:color="000000"/>
              <w:left w:val="single" w:sz="4" w:space="0" w:color="000000"/>
              <w:bottom w:val="single" w:sz="4" w:space="0" w:color="000000"/>
              <w:right w:val="single" w:sz="4" w:space="0" w:color="000000"/>
            </w:tcBorders>
            <w:hideMark/>
          </w:tcPr>
          <w:p w14:paraId="7B2F1C7C" w14:textId="77777777" w:rsidR="00E83E7B" w:rsidRPr="0062614C" w:rsidRDefault="00E83E7B" w:rsidP="004C54BF">
            <w:pPr>
              <w:pStyle w:val="PL"/>
              <w:rPr>
                <w:rStyle w:val="Datatypechar"/>
              </w:rPr>
            </w:pPr>
            <w:r w:rsidRPr="0062614C">
              <w:rPr>
                <w:rStyle w:val="Datatypechar"/>
              </w:rPr>
              <w:t>Uint32</w:t>
            </w:r>
          </w:p>
        </w:tc>
        <w:tc>
          <w:tcPr>
            <w:tcW w:w="1236" w:type="dxa"/>
            <w:tcBorders>
              <w:top w:val="single" w:sz="4" w:space="0" w:color="000000"/>
              <w:left w:val="single" w:sz="4" w:space="0" w:color="000000"/>
              <w:bottom w:val="single" w:sz="4" w:space="0" w:color="000000"/>
              <w:right w:val="single" w:sz="4" w:space="0" w:color="000000"/>
            </w:tcBorders>
            <w:hideMark/>
          </w:tcPr>
          <w:p w14:paraId="5964C2AC" w14:textId="77777777" w:rsidR="00E83E7B" w:rsidRPr="00485A1C" w:rsidRDefault="00E83E7B" w:rsidP="004C54BF">
            <w:pPr>
              <w:pStyle w:val="TAC"/>
              <w:keepNext w:val="0"/>
            </w:pPr>
            <w:r w:rsidRPr="00485A1C">
              <w:rPr>
                <w:lang w:eastAsia="fr-FR"/>
              </w:rPr>
              <w:t>0..1</w:t>
            </w:r>
          </w:p>
        </w:tc>
        <w:tc>
          <w:tcPr>
            <w:tcW w:w="8204" w:type="dxa"/>
            <w:tcBorders>
              <w:top w:val="single" w:sz="4" w:space="0" w:color="000000"/>
              <w:left w:val="single" w:sz="4" w:space="0" w:color="000000"/>
              <w:bottom w:val="single" w:sz="4" w:space="0" w:color="000000"/>
              <w:right w:val="single" w:sz="4" w:space="0" w:color="000000"/>
            </w:tcBorders>
            <w:hideMark/>
          </w:tcPr>
          <w:p w14:paraId="098D239E" w14:textId="77777777" w:rsidR="00E83E7B" w:rsidRPr="00485A1C" w:rsidRDefault="00E83E7B" w:rsidP="004C54BF">
            <w:pPr>
              <w:pStyle w:val="TAL"/>
              <w:rPr>
                <w:lang w:eastAsia="fr-FR"/>
              </w:rPr>
            </w:pPr>
            <w:r w:rsidRPr="00485A1C">
              <w:rPr>
                <w:lang w:eastAsia="fr-FR"/>
              </w:rPr>
              <w:t xml:space="preserve">The caching time-to-live period, expressed in seconds, of media resources matching the filters. This determines the minimum period for which the Media AS shall cache matching media resources. If </w:t>
            </w:r>
            <w:r w:rsidRPr="00485A1C">
              <w:rPr>
                <w:rStyle w:val="Codechar0"/>
              </w:rPr>
              <w:lastRenderedPageBreak/>
              <w:t>noCache</w:t>
            </w:r>
            <w:r w:rsidRPr="00485A1C">
              <w:rPr>
                <w:lang w:eastAsia="fr-FR"/>
              </w:rPr>
              <w:t xml:space="preserve"> is </w:t>
            </w:r>
            <w:r w:rsidRPr="00485A1C">
              <w:rPr>
                <w:rStyle w:val="Codechar0"/>
              </w:rPr>
              <w:t>false</w:t>
            </w:r>
            <w:r w:rsidRPr="00485A1C">
              <w:rPr>
                <w:lang w:eastAsia="fr-FR"/>
              </w:rPr>
              <w:t>, it also determines the time-to-live period signalled by the Media AS at reference point M2</w:t>
            </w:r>
            <w:ins w:id="1876" w:author="Cloud, Jason" w:date="2025-07-03T19:57:00Z" w16du:dateUtc="2025-07-04T02:57:00Z">
              <w:r>
                <w:rPr>
                  <w:lang w:eastAsia="fr-FR"/>
                </w:rPr>
                <w:t xml:space="preserve"> or M10</w:t>
              </w:r>
            </w:ins>
            <w:r w:rsidRPr="00485A1C">
              <w:rPr>
                <w:lang w:eastAsia="fr-FR"/>
              </w:rPr>
              <w:t xml:space="preserve"> when it serves such media resources.</w:t>
            </w:r>
          </w:p>
          <w:p w14:paraId="069C23CB" w14:textId="77777777" w:rsidR="00E83E7B" w:rsidRPr="00485A1C" w:rsidRDefault="00E83E7B" w:rsidP="004C54BF">
            <w:pPr>
              <w:pStyle w:val="TALcontinuation"/>
              <w:spacing w:before="48"/>
            </w:pPr>
            <w:r w:rsidRPr="00485A1C">
              <w:t>The time-to-live for a given media resource shall be calculated relative to the time it was contributed to the Media AS.</w:t>
            </w:r>
          </w:p>
          <w:p w14:paraId="2F15C97C" w14:textId="77777777" w:rsidR="00E83E7B" w:rsidRPr="00485A1C" w:rsidRDefault="00E83E7B" w:rsidP="004C54BF">
            <w:pPr>
              <w:pStyle w:val="TALcontinuation"/>
              <w:spacing w:before="48"/>
            </w:pPr>
            <w:r w:rsidRPr="00485A1C">
              <w:t>If</w:t>
            </w:r>
            <w:r w:rsidRPr="00F65D48">
              <w:t xml:space="preserve"> </w:t>
            </w:r>
            <w:r w:rsidRPr="00485A1C">
              <w:rPr>
                <w:rStyle w:val="Codechar0"/>
              </w:rPr>
              <w:t>noCache</w:t>
            </w:r>
            <w:r w:rsidRPr="00485A1C">
              <w:t xml:space="preserve"> is </w:t>
            </w:r>
            <w:r w:rsidRPr="00485A1C">
              <w:rPr>
                <w:rStyle w:val="Codechar0"/>
              </w:rPr>
              <w:t>false</w:t>
            </w:r>
            <w:r w:rsidRPr="00485A1C">
              <w:t xml:space="preserve"> or omitted, ingested media resources shall be cached until the caching time-to-live period has been exceeded (if </w:t>
            </w:r>
            <w:r w:rsidRPr="00F65D48">
              <w:rPr>
                <w:rStyle w:val="Codechar0"/>
              </w:rPr>
              <w:t>maxAge</w:t>
            </w:r>
            <w:r w:rsidRPr="00485A1C">
              <w:t xml:space="preserve"> is present), indefinitely until the Content Publishing Configuration is destroyed by the Media Application Provider (if </w:t>
            </w:r>
            <w:r w:rsidRPr="00F65D48">
              <w:rPr>
                <w:rStyle w:val="Codechar0"/>
              </w:rPr>
              <w:t>maxAge</w:t>
            </w:r>
            <w:r w:rsidRPr="00485A1C">
              <w:t xml:space="preserve"> is omitted), until the Media Application Provider purges the cache, or until the available caching resources in the Media AS are exhausted, whichever is sooner</w:t>
            </w:r>
            <w:r w:rsidRPr="00485A1C">
              <w:rPr>
                <w:lang w:eastAsia="fr-FR"/>
              </w:rPr>
              <w:t>.</w:t>
            </w:r>
          </w:p>
        </w:tc>
      </w:tr>
    </w:tbl>
    <w:p w14:paraId="23E68338" w14:textId="77777777" w:rsidR="00E83E7B" w:rsidRPr="00E1799F" w:rsidRDefault="00E83E7B" w:rsidP="00E83E7B">
      <w:bookmarkStart w:id="1877" w:name="_CR8_10"/>
      <w:bookmarkEnd w:id="1877"/>
    </w:p>
    <w:p w14:paraId="46E40EBA" w14:textId="07C65253" w:rsidR="00813420" w:rsidRPr="00F90395" w:rsidRDefault="00813420" w:rsidP="00813420">
      <w:pPr>
        <w:pStyle w:val="Changenext"/>
      </w:pPr>
      <w:r>
        <w:t xml:space="preserve">Service Access Information </w:t>
      </w:r>
      <w:r w:rsidR="00E83E7B">
        <w:t xml:space="preserve">(M5/M3) </w:t>
      </w:r>
      <w:r>
        <w:t>API</w:t>
      </w:r>
    </w:p>
    <w:p w14:paraId="124E1BB3" w14:textId="77777777" w:rsidR="00813420" w:rsidRPr="00485A1C" w:rsidRDefault="00813420" w:rsidP="00813420">
      <w:pPr>
        <w:pStyle w:val="Heading4"/>
      </w:pPr>
      <w:bookmarkStart w:id="1878" w:name="_Toc201910231"/>
      <w:bookmarkStart w:id="1879" w:name="_Toc68899651"/>
      <w:bookmarkStart w:id="1880" w:name="_Toc71214402"/>
      <w:bookmarkStart w:id="1881" w:name="_Toc71722076"/>
      <w:bookmarkStart w:id="1882" w:name="_Toc74859128"/>
      <w:bookmarkStart w:id="1883" w:name="_Toc151076658"/>
      <w:bookmarkStart w:id="1884" w:name="_Toc193794188"/>
      <w:r w:rsidRPr="00485A1C">
        <w:t>9.2.3.1</w:t>
      </w:r>
      <w:r w:rsidRPr="00485A1C">
        <w:tab/>
      </w:r>
      <w:proofErr w:type="spellStart"/>
      <w:r w:rsidRPr="00485A1C">
        <w:t>ServiceAccessInformation</w:t>
      </w:r>
      <w:proofErr w:type="spellEnd"/>
      <w:r w:rsidRPr="00485A1C">
        <w:t xml:space="preserve"> resource type</w:t>
      </w:r>
      <w:bookmarkEnd w:id="1878"/>
    </w:p>
    <w:p w14:paraId="59896131" w14:textId="77777777" w:rsidR="00813420" w:rsidRPr="00485A1C" w:rsidRDefault="00813420" w:rsidP="00813420">
      <w:pPr>
        <w:keepNext/>
      </w:pPr>
      <w:r w:rsidRPr="00485A1C">
        <w:t xml:space="preserve">The data model for the </w:t>
      </w:r>
      <w:r w:rsidRPr="00485A1C">
        <w:rPr>
          <w:rStyle w:val="Codechar0"/>
        </w:rPr>
        <w:t>ServiceAccessInformation</w:t>
      </w:r>
      <w:r w:rsidRPr="00485A1C">
        <w:t xml:space="preserve"> resource is specified in table 9.2.3.1-1 below. Different properties are present in the resource depending on the type of Provisioning Session from which the Service Access Information is derived (as indicated in the </w:t>
      </w:r>
      <w:r w:rsidRPr="00485A1C">
        <w:rPr>
          <w:rStyle w:val="Codechar0"/>
        </w:rPr>
        <w:t>provisioningSessionType</w:t>
      </w:r>
      <w:r w:rsidRPr="00485A1C">
        <w:t xml:space="preserve"> property) and this is specified in the </w:t>
      </w:r>
      <w:r w:rsidRPr="00485A1C">
        <w:rPr>
          <w:i/>
          <w:iCs/>
        </w:rPr>
        <w:t>Applicability</w:t>
      </w:r>
      <w:r w:rsidRPr="00485A1C">
        <w:t xml:space="preserve"> column.</w:t>
      </w:r>
    </w:p>
    <w:p w14:paraId="0662735D" w14:textId="77777777" w:rsidR="00813420" w:rsidRPr="00485A1C" w:rsidRDefault="00813420" w:rsidP="00813420">
      <w:pPr>
        <w:pStyle w:val="TH"/>
      </w:pPr>
      <w:r w:rsidRPr="00485A1C">
        <w:t>Table 9.2.3.1</w:t>
      </w:r>
      <w:r w:rsidRPr="00485A1C">
        <w:noBreakHyphen/>
        <w:t xml:space="preserve">1: Definition of </w:t>
      </w:r>
      <w:proofErr w:type="spellStart"/>
      <w:r w:rsidRPr="00485A1C">
        <w:t>ServiceAccessInformation</w:t>
      </w:r>
      <w:proofErr w:type="spellEnd"/>
      <w:r w:rsidRPr="00485A1C">
        <w:t xml:space="preserve"> resource</w:t>
      </w:r>
    </w:p>
    <w:tbl>
      <w:tblPr>
        <w:tblW w:w="14562" w:type="dxa"/>
        <w:jc w:val="center"/>
        <w:tblLayout w:type="fixed"/>
        <w:tblLook w:val="04A0" w:firstRow="1" w:lastRow="0" w:firstColumn="1" w:lastColumn="0" w:noHBand="0" w:noVBand="1"/>
      </w:tblPr>
      <w:tblGrid>
        <w:gridCol w:w="307"/>
        <w:gridCol w:w="294"/>
        <w:gridCol w:w="1946"/>
        <w:gridCol w:w="2551"/>
        <w:gridCol w:w="1134"/>
        <w:gridCol w:w="6687"/>
        <w:gridCol w:w="1643"/>
      </w:tblGrid>
      <w:tr w:rsidR="00813420" w:rsidRPr="00485A1C" w14:paraId="3AA45FFE" w14:textId="77777777" w:rsidTr="0F9E5D4A">
        <w:trPr>
          <w:tblHeade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Pr>
          <w:p w14:paraId="09F0731B" w14:textId="77777777" w:rsidR="00813420" w:rsidRPr="00485A1C" w:rsidRDefault="00813420" w:rsidP="00385294">
            <w:pPr>
              <w:pStyle w:val="TAH"/>
            </w:pPr>
            <w:r w:rsidRPr="00485A1C">
              <w:t>Property name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687C8EC0" w14:textId="77777777" w:rsidR="00813420" w:rsidRPr="00485A1C" w:rsidRDefault="00813420" w:rsidP="00385294">
            <w:pPr>
              <w:pStyle w:val="TAH"/>
            </w:pPr>
            <w:r w:rsidRPr="00485A1C">
              <w:t>Type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D7D4195" w14:textId="77777777" w:rsidR="00813420" w:rsidRPr="00485A1C" w:rsidRDefault="00813420" w:rsidP="00385294">
            <w:pPr>
              <w:pStyle w:val="TAH"/>
            </w:pPr>
            <w:r w:rsidRPr="00485A1C">
              <w:t>Cardinality</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19499ED6" w14:textId="77777777" w:rsidR="00813420" w:rsidRPr="00485A1C" w:rsidRDefault="00813420" w:rsidP="00385294">
            <w:pPr>
              <w:pStyle w:val="TAH"/>
            </w:pPr>
            <w:r w:rsidRPr="00485A1C">
              <w:t>Description</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15" w:type="dxa"/>
              <w:left w:w="15" w:type="dxa"/>
              <w:bottom w:w="15" w:type="dxa"/>
              <w:right w:w="15" w:type="dxa"/>
            </w:tcMar>
            <w:hideMark/>
          </w:tcPr>
          <w:p w14:paraId="385F49F0" w14:textId="77777777" w:rsidR="00813420" w:rsidRPr="00485A1C" w:rsidRDefault="00813420" w:rsidP="00385294">
            <w:pPr>
              <w:pStyle w:val="TAH"/>
            </w:pPr>
            <w:r w:rsidRPr="00485A1C">
              <w:t>Applicability</w:t>
            </w:r>
          </w:p>
        </w:tc>
      </w:tr>
      <w:tr w:rsidR="00813420" w:rsidRPr="00485A1C" w14:paraId="232FF38D"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6B04" w14:textId="77777777" w:rsidR="00813420" w:rsidRPr="00485A1C" w:rsidRDefault="00813420" w:rsidP="74D6CD36">
            <w:pPr>
              <w:pStyle w:val="TAL"/>
              <w:rPr>
                <w:rStyle w:val="Codechar0"/>
                <w:lang w:val="en-GB"/>
              </w:rPr>
            </w:pPr>
            <w:r w:rsidRPr="74D6CD36">
              <w:rPr>
                <w:rStyle w:val="Codechar0"/>
                <w:lang w:val="en-GB"/>
              </w:rPr>
              <w:t>provisioningSessionId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12D46D4" w14:textId="77777777" w:rsidR="00813420" w:rsidRPr="0062614C" w:rsidRDefault="00813420" w:rsidP="00385294">
            <w:pPr>
              <w:pStyle w:val="PL"/>
              <w:rPr>
                <w:rStyle w:val="Datatypechar"/>
              </w:rPr>
            </w:pPr>
            <w:r w:rsidRPr="0062614C">
              <w:rPr>
                <w:rStyle w:val="Datatypechar"/>
              </w:rPr>
              <w:t>ResourceId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1030CB4" w14:textId="77777777" w:rsidR="00813420" w:rsidRPr="00485A1C" w:rsidRDefault="00813420" w:rsidP="00385294">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0B3F7C" w14:textId="77777777" w:rsidR="00813420" w:rsidRPr="00485A1C" w:rsidRDefault="00813420" w:rsidP="00385294">
            <w:pPr>
              <w:pStyle w:val="TAL"/>
            </w:pPr>
            <w:r w:rsidRPr="00485A1C">
              <w:t>Unique identification of the M1 Provisioning Session.</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hideMark/>
          </w:tcPr>
          <w:p w14:paraId="338F800B" w14:textId="77777777" w:rsidR="00813420" w:rsidRPr="00485A1C" w:rsidRDefault="00813420" w:rsidP="00385294">
            <w:pPr>
              <w:pStyle w:val="TAL"/>
            </w:pPr>
            <w:r w:rsidRPr="00485A1C">
              <w:t>All types</w:t>
            </w:r>
          </w:p>
        </w:tc>
      </w:tr>
      <w:tr w:rsidR="00813420" w:rsidRPr="00485A1C" w14:paraId="1C591416"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F1BA1" w14:textId="77777777" w:rsidR="00813420" w:rsidRPr="00485A1C" w:rsidRDefault="00813420" w:rsidP="74D6CD36">
            <w:pPr>
              <w:pStyle w:val="TAL"/>
              <w:rPr>
                <w:rStyle w:val="Codechar0"/>
                <w:lang w:val="en-GB"/>
              </w:rPr>
            </w:pPr>
            <w:r w:rsidRPr="74D6CD36">
              <w:rPr>
                <w:rStyle w:val="Codechar0"/>
                <w:lang w:val="en-GB"/>
              </w:rPr>
              <w:t>provisioningSession‌Type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FF393D4" w14:textId="77777777" w:rsidR="00813420" w:rsidRPr="0062614C" w:rsidRDefault="00813420" w:rsidP="00385294">
            <w:pPr>
              <w:pStyle w:val="PL"/>
              <w:rPr>
                <w:rStyle w:val="Datatypechar"/>
              </w:rPr>
            </w:pPr>
            <w:r w:rsidRPr="0062614C">
              <w:rPr>
                <w:rStyle w:val="Datatypechar"/>
              </w:rPr>
              <w:t>Provisioning‌Session‌Type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7B0987"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129595B" w14:textId="77777777" w:rsidR="00813420" w:rsidRPr="00485A1C" w:rsidRDefault="00813420" w:rsidP="00385294">
            <w:pPr>
              <w:pStyle w:val="TAL"/>
              <w:keepNext w:val="0"/>
            </w:pPr>
            <w:r w:rsidRPr="00485A1C">
              <w:t>The type of Provisioning Session.</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hideMark/>
          </w:tcPr>
          <w:p w14:paraId="0A55E5AF" w14:textId="77777777" w:rsidR="00813420" w:rsidRPr="00485A1C" w:rsidRDefault="00813420" w:rsidP="00385294">
            <w:pPr>
              <w:pStyle w:val="TAL"/>
            </w:pPr>
            <w:r w:rsidRPr="00485A1C">
              <w:t>All types.</w:t>
            </w:r>
          </w:p>
        </w:tc>
      </w:tr>
      <w:tr w:rsidR="00813420" w:rsidRPr="00485A1C" w14:paraId="49E0D0B3"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45B99" w14:textId="77777777" w:rsidR="00813420" w:rsidRPr="00485A1C" w:rsidRDefault="00813420" w:rsidP="74D6CD36">
            <w:pPr>
              <w:pStyle w:val="TAL"/>
              <w:rPr>
                <w:rStyle w:val="Codechar0"/>
                <w:lang w:val="en-GB"/>
              </w:rPr>
            </w:pPr>
            <w:r w:rsidRPr="74D6CD36">
              <w:rPr>
                <w:rStyle w:val="Codechar0"/>
                <w:lang w:val="en-GB"/>
              </w:rPr>
              <w:t>locationReporting</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51ABA9F" w14:textId="77777777" w:rsidR="00813420" w:rsidRPr="0062614C" w:rsidRDefault="00813420" w:rsidP="00385294">
            <w:pPr>
              <w:pStyle w:val="PL"/>
              <w:rPr>
                <w:rStyle w:val="Datatypechar"/>
              </w:rPr>
            </w:pPr>
            <w:r w:rsidRPr="0062614C">
              <w:rPr>
                <w:rStyle w:val="Datatypechar"/>
              </w:rPr>
              <w:t>boolean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D764EE3" w14:textId="77777777" w:rsidR="00813420" w:rsidRPr="00485A1C" w:rsidRDefault="00813420" w:rsidP="00385294">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EBD2E3C" w14:textId="77777777" w:rsidR="00813420" w:rsidRPr="00485A1C" w:rsidRDefault="00813420" w:rsidP="00385294">
            <w:pPr>
              <w:pStyle w:val="TAL"/>
            </w:pPr>
            <w:r w:rsidRPr="00485A1C">
              <w:t xml:space="preserve">If </w:t>
            </w:r>
            <w:r w:rsidRPr="00485A1C">
              <w:rPr>
                <w:rStyle w:val="Codechar0"/>
              </w:rPr>
              <w:t>true</w:t>
            </w:r>
            <w:r w:rsidRPr="00485A1C">
              <w:t>, the Media Session Handler or Media AS is required to provide UE location data in Dynamic Policy interactions (see clause 9.3.3.1), Network Assistance interactions (see clause 9.4.3.1), QoE metrics reporting interactions (see clause 9.5.3) and consumption reporting interactions (see clause 9.6.3.2).</w:t>
            </w:r>
          </w:p>
          <w:p w14:paraId="2AA3907C" w14:textId="77777777" w:rsidR="00813420" w:rsidRPr="00485A1C" w:rsidRDefault="00813420" w:rsidP="00F80969">
            <w:pPr>
              <w:pStyle w:val="TALcontinuation"/>
            </w:pPr>
            <w:r w:rsidRPr="00485A1C">
              <w:t xml:space="preserve">Shall be set </w:t>
            </w:r>
            <w:r w:rsidRPr="00485A1C">
              <w:rPr>
                <w:i/>
                <w:iCs/>
              </w:rPr>
              <w:t>false</w:t>
            </w:r>
            <w:r w:rsidRPr="00485A1C">
              <w:t xml:space="preserve"> if the </w:t>
            </w:r>
            <w:r w:rsidRPr="00485A1C">
              <w:rPr>
                <w:rStyle w:val="Codechar0"/>
              </w:rPr>
              <w:t>locationReporting</w:t>
            </w:r>
            <w:r w:rsidRPr="00485A1C">
              <w:t xml:space="preserve"> parameter is omitted from the </w:t>
            </w:r>
            <w:r w:rsidRPr="00485A1C">
              <w:rPr>
                <w:rStyle w:val="Codechar0"/>
              </w:rPr>
              <w:t>ProvisioningSession</w:t>
            </w:r>
            <w:r w:rsidRPr="00485A1C">
              <w:t>, as specified in table 8.2.3.1</w:t>
            </w:r>
            <w:r w:rsidRPr="00485A1C">
              <w:noBreakHyphen/>
              <w:t>1.</w:t>
            </w:r>
          </w:p>
        </w:tc>
        <w:tc>
          <w:tcPr>
            <w:tcW w:w="1643" w:type="dxa"/>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tcPr>
          <w:p w14:paraId="5FEAB2F8" w14:textId="77777777" w:rsidR="00813420" w:rsidRPr="00485A1C" w:rsidRDefault="00813420" w:rsidP="00385294">
            <w:pPr>
              <w:pStyle w:val="TAL"/>
            </w:pPr>
            <w:r w:rsidRPr="00485A1C">
              <w:t>All types.</w:t>
            </w:r>
          </w:p>
        </w:tc>
      </w:tr>
      <w:tr w:rsidR="00813420" w:rsidRPr="00485A1C" w14:paraId="56DD7C67"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33F7D" w14:textId="77777777" w:rsidR="00813420" w:rsidRPr="00485A1C" w:rsidRDefault="00813420" w:rsidP="74D6CD36">
            <w:pPr>
              <w:pStyle w:val="TAL"/>
              <w:rPr>
                <w:rStyle w:val="Codechar0"/>
                <w:lang w:val="en-GB"/>
              </w:rPr>
            </w:pPr>
            <w:r w:rsidRPr="74D6CD36">
              <w:rPr>
                <w:rStyle w:val="Codechar0"/>
                <w:lang w:val="en-GB"/>
              </w:rPr>
              <w:t>notificationURL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977DCC" w14:textId="77777777" w:rsidR="00813420" w:rsidRPr="0062614C" w:rsidRDefault="00813420" w:rsidP="00385294">
            <w:pPr>
              <w:pStyle w:val="PL"/>
              <w:rPr>
                <w:rStyle w:val="Datatypechar"/>
              </w:rPr>
            </w:pPr>
            <w:r w:rsidRPr="0062614C">
              <w:rPr>
                <w:rStyle w:val="Datatypechar"/>
              </w:rPr>
              <w:t>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C1B75A"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7A3D308" w14:textId="77777777" w:rsidR="00813420" w:rsidRPr="00485A1C" w:rsidRDefault="00813420" w:rsidP="00385294">
            <w:pPr>
              <w:pStyle w:val="TAL"/>
            </w:pPr>
            <w:r w:rsidRPr="00485A1C">
              <w:t>A URL to the MQTT channel, nominated by the Media AF, over which notifications are to be sent by the Media AF (see clause 10.2).</w:t>
            </w:r>
          </w:p>
        </w:tc>
        <w:tc>
          <w:tcPr>
            <w:tcW w:w="1643" w:type="dxa"/>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tcPr>
          <w:p w14:paraId="62E3C3DA" w14:textId="77777777" w:rsidR="00813420" w:rsidRPr="00485A1C" w:rsidRDefault="00813420" w:rsidP="00385294">
            <w:pPr>
              <w:pStyle w:val="TAL"/>
            </w:pPr>
            <w:r w:rsidRPr="00485A1C">
              <w:t>All types.</w:t>
            </w:r>
          </w:p>
        </w:tc>
      </w:tr>
      <w:tr w:rsidR="00813420" w:rsidRPr="00485A1C" w14:paraId="31E997DA"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A5F14" w14:textId="77777777" w:rsidR="00813420" w:rsidRPr="00485A1C" w:rsidRDefault="00813420" w:rsidP="74D6CD36">
            <w:pPr>
              <w:pStyle w:val="TAL"/>
              <w:rPr>
                <w:rStyle w:val="Codechar0"/>
                <w:lang w:val="en-GB"/>
              </w:rPr>
            </w:pPr>
            <w:r w:rsidRPr="74D6CD36">
              <w:rPr>
                <w:rStyle w:val="Codechar0"/>
                <w:lang w:val="en-GB"/>
              </w:rPr>
              <w:t>streamingAccess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51E25B4" w14:textId="77777777" w:rsidR="00813420" w:rsidRPr="0062614C" w:rsidRDefault="00813420" w:rsidP="00385294">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099675F"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81F8074" w14:textId="77777777" w:rsidR="00813420" w:rsidRPr="00485A1C" w:rsidRDefault="00813420" w:rsidP="00385294">
            <w:pPr>
              <w:pStyle w:val="TAL"/>
            </w:pPr>
            <w:r w:rsidRPr="00485A1C">
              <w:t>Present if Content Hosting or Content Publishing is provisioned in the parent Provisioning Session.</w:t>
            </w:r>
          </w:p>
        </w:tc>
        <w:tc>
          <w:tcPr>
            <w:tcW w:w="1643" w:type="dxa"/>
            <w:vMerge w:val="restart"/>
            <w:tcBorders>
              <w:top w:val="single" w:sz="4" w:space="0" w:color="000000" w:themeColor="text1"/>
              <w:left w:val="single" w:sz="4" w:space="0" w:color="000000" w:themeColor="text1"/>
              <w:bottom w:val="nil"/>
              <w:right w:val="single" w:sz="4" w:space="0" w:color="000000" w:themeColor="text1"/>
            </w:tcBorders>
            <w:tcMar>
              <w:top w:w="15" w:type="dxa"/>
              <w:left w:w="15" w:type="dxa"/>
              <w:bottom w:w="15" w:type="dxa"/>
              <w:right w:w="15" w:type="dxa"/>
            </w:tcMar>
            <w:hideMark/>
          </w:tcPr>
          <w:p w14:paraId="5B8FACEB" w14:textId="77777777" w:rsidR="00813420" w:rsidRPr="00485A1C" w:rsidRDefault="00813420" w:rsidP="00385294">
            <w:pPr>
              <w:pStyle w:val="TAL"/>
              <w:rPr>
                <w:i/>
                <w:iCs/>
              </w:rPr>
            </w:pPr>
            <w:r w:rsidRPr="00485A1C">
              <w:rPr>
                <w:rStyle w:val="Codechar0"/>
              </w:rPr>
              <w:t>MS_DOWNLINK</w:t>
            </w:r>
            <w:r w:rsidRPr="00485A1C">
              <w:rPr>
                <w:i/>
                <w:iCs/>
              </w:rPr>
              <w:t>,</w:t>
            </w:r>
            <w:r w:rsidRPr="00485A1C">
              <w:rPr>
                <w:i/>
                <w:iCs/>
              </w:rPr>
              <w:br/>
            </w:r>
            <w:r w:rsidRPr="00485A1C">
              <w:rPr>
                <w:rStyle w:val="Codechar0"/>
              </w:rPr>
              <w:t>MS_UPLINK</w:t>
            </w:r>
          </w:p>
        </w:tc>
      </w:tr>
      <w:tr w:rsidR="00813420" w:rsidRPr="00485A1C" w14:paraId="685E57FD"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34FEC" w14:textId="77777777" w:rsidR="00813420" w:rsidRPr="00485A1C" w:rsidRDefault="00813420" w:rsidP="00385294">
            <w:pPr>
              <w:pStyle w:val="TAL"/>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E06C0" w14:textId="77777777" w:rsidR="00813420" w:rsidRPr="00485A1C" w:rsidRDefault="00813420" w:rsidP="74D6CD36">
            <w:pPr>
              <w:pStyle w:val="TAL"/>
              <w:rPr>
                <w:rStyle w:val="Codechar0"/>
                <w:lang w:val="en-GB"/>
              </w:rPr>
            </w:pPr>
            <w:r w:rsidRPr="74D6CD36">
              <w:rPr>
                <w:rStyle w:val="Codechar0"/>
                <w:lang w:val="en-GB"/>
              </w:rPr>
              <w:t>entryPoints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5E5AA74" w14:textId="77777777" w:rsidR="00813420" w:rsidRPr="0062614C" w:rsidRDefault="00813420" w:rsidP="00385294">
            <w:pPr>
              <w:pStyle w:val="PL"/>
              <w:rPr>
                <w:rStyle w:val="Datatypechar"/>
              </w:rPr>
            </w:pPr>
            <w:r w:rsidRPr="0062614C">
              <w:rPr>
                <w:rStyle w:val="Datatypechar"/>
              </w:rPr>
              <w:t>array(Absolute‌Media‌Entry‌Point)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6C8C82E"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FB474B5" w14:textId="77777777" w:rsidR="00813420" w:rsidRPr="00485A1C" w:rsidRDefault="00813420" w:rsidP="00385294">
            <w:pPr>
              <w:pStyle w:val="TAL"/>
            </w:pPr>
            <w:r w:rsidRPr="00485A1C">
              <w:t>A list of alternative Media Entry Points for the Media Client to choose between.</w:t>
            </w:r>
          </w:p>
        </w:tc>
        <w:tc>
          <w:tcPr>
            <w:tcW w:w="1643" w:type="dxa"/>
            <w:vMerge/>
            <w:vAlign w:val="center"/>
            <w:hideMark/>
          </w:tcPr>
          <w:p w14:paraId="78EE4873" w14:textId="77777777" w:rsidR="00813420" w:rsidRPr="00485A1C" w:rsidRDefault="00813420" w:rsidP="00385294">
            <w:pPr>
              <w:pStyle w:val="TAL"/>
              <w:ind w:left="126"/>
            </w:pPr>
          </w:p>
        </w:tc>
      </w:tr>
      <w:tr w:rsidR="00813420" w:rsidRPr="00485A1C" w14:paraId="320DB95B"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7AA0" w14:textId="77777777" w:rsidR="00813420" w:rsidRPr="00485A1C" w:rsidRDefault="00813420" w:rsidP="00385294">
            <w:pPr>
              <w:pStyle w:val="TAL"/>
              <w:keepNext w:val="0"/>
              <w:ind w:left="-68"/>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70D51"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89690F4" w14:textId="77777777" w:rsidR="00813420" w:rsidRPr="00485A1C" w:rsidRDefault="00813420" w:rsidP="00385294">
            <w:pPr>
              <w:pStyle w:val="TAL"/>
              <w:rPr>
                <w:rStyle w:val="Codechar0"/>
              </w:rPr>
            </w:pPr>
            <w:r w:rsidRPr="00485A1C">
              <w:rPr>
                <w:rStyle w:val="Codechar0"/>
              </w:rPr>
              <w:t>locator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343A0C8" w14:textId="77777777" w:rsidR="00813420" w:rsidRPr="0062614C" w:rsidRDefault="00813420" w:rsidP="00385294">
            <w:pPr>
              <w:pStyle w:val="PL"/>
              <w:rPr>
                <w:rStyle w:val="Datatypechar"/>
              </w:rPr>
            </w:pPr>
            <w:r w:rsidRPr="0062614C">
              <w:rPr>
                <w:rStyle w:val="Datatypechar"/>
              </w:rPr>
              <w:t>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47BDEB7"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F1BE5F3" w14:textId="77777777" w:rsidR="00813420" w:rsidRPr="00485A1C" w:rsidRDefault="00813420" w:rsidP="00385294">
            <w:pPr>
              <w:pStyle w:val="TAL"/>
              <w:keepNext w:val="0"/>
            </w:pPr>
            <w:r w:rsidRPr="00485A1C">
              <w:t>Populated from information in the Content Hosting Configuration or Content Publishing Configuration as specified in clause 8 of TS 26.512 [6].</w:t>
            </w:r>
          </w:p>
          <w:p w14:paraId="0FFBFC8D" w14:textId="77777777" w:rsidR="00A363E3" w:rsidRDefault="00A363E3" w:rsidP="00A363E3">
            <w:pPr>
              <w:pStyle w:val="TALcontinuation"/>
              <w:rPr>
                <w:ins w:id="1885" w:author="Cloud, Jason" w:date="2025-07-03T19:59:00Z" w16du:dateUtc="2025-07-04T02:59:00Z"/>
              </w:rPr>
            </w:pPr>
            <w:del w:id="1886" w:author="Richard Bradbury (2025-09-02)" w:date="2025-09-02T18:50:00Z" w16du:dateUtc="2025-09-02T17:50:00Z">
              <w:r w:rsidRPr="00485A1C" w:rsidDel="00B36305">
                <w:lastRenderedPageBreak/>
                <w:delText>-</w:delText>
              </w:r>
              <w:r w:rsidRPr="00485A1C" w:rsidDel="00B36305">
                <w:tab/>
              </w:r>
            </w:del>
            <w:r w:rsidRPr="00485A1C">
              <w:t xml:space="preserve">For downlink media streaming, </w:t>
            </w:r>
            <w:del w:id="1887" w:author="Cloud, Jason" w:date="2025-07-03T19:59:00Z" w16du:dateUtc="2025-07-04T02:59:00Z">
              <w:r w:rsidRPr="00485A1C" w:rsidDel="00E1799F">
                <w:delText>either</w:delText>
              </w:r>
            </w:del>
            <w:ins w:id="1888" w:author="Cloud, Jason" w:date="2025-07-03T19:59:00Z" w16du:dateUtc="2025-07-04T02:59:00Z">
              <w:r>
                <w:t>one of the following:</w:t>
              </w:r>
            </w:ins>
          </w:p>
          <w:p w14:paraId="51145690" w14:textId="77777777" w:rsidR="00A363E3" w:rsidRDefault="00A363E3" w:rsidP="00A363E3">
            <w:pPr>
              <w:pStyle w:val="TALcontinuation"/>
              <w:rPr>
                <w:ins w:id="1889" w:author="Cloud, Jason" w:date="2025-07-03T20:02:00Z" w16du:dateUtc="2025-07-04T03:02:00Z"/>
              </w:rPr>
            </w:pPr>
            <w:ins w:id="1890" w:author="Cloud, Jason" w:date="2025-07-03T20:00:00Z" w16du:dateUtc="2025-07-04T03:00:00Z">
              <w:r>
                <w:t>-</w:t>
              </w:r>
              <w:r>
                <w:tab/>
              </w:r>
            </w:ins>
            <w:del w:id="1891" w:author="Cloud, Jason" w:date="2025-07-03T20:00:00Z" w16du:dateUtc="2025-07-04T03:00:00Z">
              <w:r w:rsidRPr="00485A1C" w:rsidDel="00E1799F">
                <w:delText xml:space="preserve"> a</w:delText>
              </w:r>
            </w:del>
            <w:ins w:id="1892" w:author="Cloud, Jason" w:date="2025-07-03T20:00:00Z" w16du:dateUtc="2025-07-04T03:00:00Z">
              <w:r>
                <w:t>A</w:t>
              </w:r>
            </w:ins>
            <w:r w:rsidRPr="00485A1C">
              <w:t xml:space="preserve"> pointer to a document </w:t>
            </w:r>
            <w:ins w:id="1893" w:author="Cloud, Jason" w:date="2025-07-03T20:00:00Z" w16du:dateUtc="2025-07-04T03:00:00Z">
              <w:r>
                <w:t xml:space="preserve">available for download </w:t>
              </w:r>
            </w:ins>
            <w:r w:rsidRPr="00485A1C">
              <w:t xml:space="preserve">at reference point M4 that defines a media presentation (e.g. a DASH MPD) whose resources are mapped to </w:t>
            </w:r>
            <w:del w:id="1894" w:author="Cloud, Jason" w:date="2025-07-03T20:00:00Z" w16du:dateUtc="2025-07-04T03:00:00Z">
              <w:r w:rsidRPr="00485A1C" w:rsidDel="00E1799F">
                <w:delText>a content ingest configuratio</w:delText>
              </w:r>
            </w:del>
            <w:del w:id="1895" w:author="Cloud, Jason" w:date="2025-07-03T20:01:00Z" w16du:dateUtc="2025-07-04T03:01:00Z">
              <w:r w:rsidRPr="00485A1C" w:rsidDel="00E1799F">
                <w:delText xml:space="preserve">n at </w:delText>
              </w:r>
            </w:del>
            <w:r w:rsidRPr="00485A1C">
              <w:t>reference point M2</w:t>
            </w:r>
            <w:ins w:id="1896" w:author="Cloud, Jason" w:date="2025-07-03T20:01:00Z" w16du:dateUtc="2025-07-04T03:01:00Z">
              <w:r>
                <w:t xml:space="preserve"> or M10 by means of a content ingest configuration in a Content Hosting Configuration.</w:t>
              </w:r>
            </w:ins>
            <w:del w:id="1897" w:author="Cloud, Jason" w:date="2025-07-03T20:01:00Z" w16du:dateUtc="2025-07-04T03:01:00Z">
              <w:r w:rsidRPr="00485A1C" w:rsidDel="00E1799F">
                <w:delText>, or</w:delText>
              </w:r>
            </w:del>
            <w:del w:id="1898" w:author="Cloud, Jason" w:date="2025-07-03T20:02:00Z" w16du:dateUtc="2025-07-04T03:02:00Z">
              <w:r w:rsidRPr="00485A1C" w:rsidDel="00E1799F">
                <w:delText xml:space="preserve"> else</w:delText>
              </w:r>
            </w:del>
          </w:p>
          <w:p w14:paraId="1449BE32" w14:textId="77777777" w:rsidR="00A363E3" w:rsidRDefault="00A363E3" w:rsidP="00A363E3">
            <w:pPr>
              <w:pStyle w:val="TALcontinuation"/>
              <w:rPr>
                <w:ins w:id="1899" w:author="Cloud, Jason" w:date="2025-07-03T20:02:00Z" w16du:dateUtc="2025-07-04T03:02:00Z"/>
              </w:rPr>
            </w:pPr>
            <w:ins w:id="1900" w:author="Cloud, Jason" w:date="2025-07-03T20:02:00Z" w16du:dateUtc="2025-07-04T03:02:00Z">
              <w:r>
                <w:t>-</w:t>
              </w:r>
              <w:r>
                <w:tab/>
                <w:t>A</w:t>
              </w:r>
              <w:r w:rsidRPr="00A16B5B">
                <w:t xml:space="preserve"> pointer to a document </w:t>
              </w:r>
              <w:r>
                <w:t xml:space="preserve">available for </w:t>
              </w:r>
              <w:proofErr w:type="gramStart"/>
              <w:r>
                <w:t>download</w:t>
              </w:r>
              <w:proofErr w:type="gramEnd"/>
              <w:r>
                <w:t xml:space="preserve"> </w:t>
              </w:r>
              <w:r w:rsidRPr="00A16B5B">
                <w:t xml:space="preserve">at reference point M4 that </w:t>
              </w:r>
              <w:r>
                <w:t xml:space="preserve">provides additional details for a downlink streaming session configuration and/or references </w:t>
              </w:r>
              <w:r w:rsidRPr="00A16B5B">
                <w:t xml:space="preserve">a media presentation (e.g. a DASH MPD) </w:t>
              </w:r>
              <w:r>
                <w:t>whose resources are mapped</w:t>
              </w:r>
              <w:r w:rsidRPr="00A16B5B">
                <w:t xml:space="preserve"> </w:t>
              </w:r>
              <w:r>
                <w:t>to</w:t>
              </w:r>
              <w:r w:rsidRPr="00A16B5B">
                <w:t xml:space="preserve"> reference point M2</w:t>
              </w:r>
              <w:r>
                <w:t xml:space="preserve"> or M10 by means of </w:t>
              </w:r>
              <w:r w:rsidRPr="00A16B5B">
                <w:t xml:space="preserve">content ingest configuration </w:t>
              </w:r>
              <w:r>
                <w:t>in a Content Hosting Configuration.</w:t>
              </w:r>
            </w:ins>
          </w:p>
          <w:p w14:paraId="6C122EB9" w14:textId="3B933776" w:rsidR="00A363E3" w:rsidRDefault="00A363E3" w:rsidP="00A363E3">
            <w:pPr>
              <w:pStyle w:val="TALcontinuation"/>
              <w:rPr>
                <w:ins w:id="1901" w:author="Cloud, Jason" w:date="2025-07-03T20:03:00Z" w16du:dateUtc="2025-07-04T03:03:00Z"/>
              </w:rPr>
            </w:pPr>
            <w:ins w:id="1902" w:author="Cloud, Jason" w:date="2025-07-03T20:02:00Z" w16du:dateUtc="2025-07-04T03:02:00Z">
              <w:r>
                <w:t>-</w:t>
              </w:r>
              <w:r>
                <w:tab/>
              </w:r>
            </w:ins>
            <w:del w:id="1903" w:author="Cloud, Jason" w:date="2025-07-03T20:02:00Z" w16du:dateUtc="2025-07-04T03:02:00Z">
              <w:r w:rsidRPr="00485A1C" w:rsidDel="00E1799F">
                <w:delText>t</w:delText>
              </w:r>
            </w:del>
            <w:ins w:id="1904" w:author="Cloud, Jason" w:date="2025-07-03T20:02:00Z" w16du:dateUtc="2025-07-04T03:02:00Z">
              <w:r>
                <w:t>T</w:t>
              </w:r>
            </w:ins>
            <w:r w:rsidRPr="00485A1C">
              <w:t xml:space="preserve">he URL of a single media resource (e.g. an MP4 asset) available for download at reference point M4 that is mapped to reference point M2 </w:t>
            </w:r>
            <w:ins w:id="1905" w:author="Cloud, Jason" w:date="2025-07-03T20:03:00Z" w16du:dateUtc="2025-07-04T03:03:00Z">
              <w:r>
                <w:t xml:space="preserve">or M10 </w:t>
              </w:r>
            </w:ins>
            <w:r w:rsidRPr="00485A1C">
              <w:t xml:space="preserve">by </w:t>
            </w:r>
            <w:ins w:id="1906" w:author="Cloud, Jason" w:date="2025-07-03T20:03:00Z" w16du:dateUtc="2025-07-04T03:03:00Z">
              <w:r>
                <w:t xml:space="preserve">means of a content ingest configuration in </w:t>
              </w:r>
            </w:ins>
            <w:r w:rsidRPr="00485A1C">
              <w:t>a Content Hosting Configuration.</w:t>
            </w:r>
            <w:del w:id="1907" w:author="Richard Bradbury" w:date="2025-07-16T17:55:00Z" w16du:dateUtc="2025-07-16T16:55:00Z">
              <w:r w:rsidRPr="00485A1C" w:rsidDel="00052E9A">
                <w:delText xml:space="preserve"> </w:delText>
              </w:r>
            </w:del>
          </w:p>
          <w:p w14:paraId="10974FA5" w14:textId="77777777" w:rsidR="00A363E3" w:rsidRPr="00485A1C" w:rsidRDefault="00A363E3" w:rsidP="00A363E3">
            <w:pPr>
              <w:pStyle w:val="TALcontinuation"/>
            </w:pPr>
            <w:r w:rsidRPr="00485A1C">
              <w:t xml:space="preserve">In </w:t>
            </w:r>
            <w:del w:id="1908" w:author="Cloud, Jason" w:date="2025-07-03T20:03:00Z" w16du:dateUtc="2025-07-04T03:03:00Z">
              <w:r w:rsidRPr="00485A1C" w:rsidDel="00E1799F">
                <w:delText>both</w:delText>
              </w:r>
            </w:del>
            <w:ins w:id="1909" w:author="Cloud, Jason" w:date="2025-07-03T20:03:00Z" w16du:dateUtc="2025-07-04T03:03:00Z">
              <w:r>
                <w:t>all the above</w:t>
              </w:r>
            </w:ins>
            <w:r w:rsidRPr="00485A1C">
              <w:t xml:space="preserve"> cases, the </w:t>
            </w:r>
            <w:r w:rsidRPr="00485A1C">
              <w:rPr>
                <w:rStyle w:val="Codechar0"/>
              </w:rPr>
              <w:t>contentType</w:t>
            </w:r>
            <w:r w:rsidRPr="00485A1C">
              <w:t xml:space="preserve"> property shall also be present.</w:t>
            </w:r>
          </w:p>
          <w:p w14:paraId="17D717BA" w14:textId="77777777" w:rsidR="00A363E3" w:rsidRDefault="00A363E3" w:rsidP="00A363E3">
            <w:pPr>
              <w:pStyle w:val="TALcontinuation"/>
              <w:rPr>
                <w:ins w:id="1910" w:author="Cloud, Jason" w:date="2025-07-03T20:04:00Z" w16du:dateUtc="2025-07-04T03:04:00Z"/>
              </w:rPr>
            </w:pPr>
            <w:del w:id="1911" w:author="Richard Bradbury (editor)" w:date="2025-09-04T20:35:00Z" w16du:dateUtc="2025-09-04T19:35:00Z">
              <w:r w:rsidRPr="00485A1C" w:rsidDel="00A363E3">
                <w:delText>-</w:delText>
              </w:r>
            </w:del>
            <w:del w:id="1912" w:author="Richard Bradbury (2025-09-02)" w:date="2025-09-02T18:51:00Z" w16du:dateUtc="2025-09-02T17:51:00Z">
              <w:r w:rsidRPr="00485A1C" w:rsidDel="00B36305">
                <w:tab/>
              </w:r>
            </w:del>
            <w:r w:rsidRPr="00485A1C">
              <w:t xml:space="preserve">For uplink media streaming, </w:t>
            </w:r>
            <w:del w:id="1913" w:author="Cloud, Jason" w:date="2025-07-03T20:04:00Z" w16du:dateUtc="2025-07-04T03:04:00Z">
              <w:r w:rsidRPr="00485A1C" w:rsidDel="00E1799F">
                <w:delText>either</w:delText>
              </w:r>
            </w:del>
            <w:ins w:id="1914" w:author="Cloud, Jason" w:date="2025-07-03T20:04:00Z" w16du:dateUtc="2025-07-04T03:04:00Z">
              <w:r>
                <w:t>one of the following:</w:t>
              </w:r>
            </w:ins>
            <w:del w:id="1915" w:author="Richard Bradbury (2025-09-02)" w:date="2025-09-02T18:51:00Z" w16du:dateUtc="2025-09-02T17:51:00Z">
              <w:r w:rsidRPr="00485A1C" w:rsidDel="00B36305">
                <w:delText xml:space="preserve"> </w:delText>
              </w:r>
            </w:del>
          </w:p>
          <w:p w14:paraId="31B6098C" w14:textId="77777777" w:rsidR="00A363E3" w:rsidRDefault="00A363E3" w:rsidP="00A363E3">
            <w:pPr>
              <w:pStyle w:val="TALcontinuation"/>
              <w:rPr>
                <w:ins w:id="1916" w:author="Cloud, Jason" w:date="2025-07-03T20:06:00Z" w16du:dateUtc="2025-07-04T03:06:00Z"/>
              </w:rPr>
            </w:pPr>
            <w:ins w:id="1917" w:author="Cloud, Jason" w:date="2025-07-03T20:04:00Z" w16du:dateUtc="2025-07-04T03:04:00Z">
              <w:r>
                <w:t>-</w:t>
              </w:r>
              <w:r>
                <w:tab/>
              </w:r>
            </w:ins>
            <w:del w:id="1918" w:author="Cloud, Jason" w:date="2025-07-03T20:04:00Z" w16du:dateUtc="2025-07-04T03:04:00Z">
              <w:r w:rsidRPr="00485A1C" w:rsidDel="00E1799F">
                <w:delText>a</w:delText>
              </w:r>
            </w:del>
            <w:ins w:id="1919" w:author="Cloud, Jason" w:date="2025-07-03T20:04:00Z" w16du:dateUtc="2025-07-04T03:04:00Z">
              <w:r>
                <w:t>A</w:t>
              </w:r>
            </w:ins>
            <w:r w:rsidRPr="00485A1C">
              <w:t xml:space="preserve"> pointer to a document </w:t>
            </w:r>
            <w:ins w:id="1920" w:author="Cloud, Jason" w:date="2025-07-03T20:04:00Z" w16du:dateUtc="2025-07-04T03:04:00Z">
              <w:r>
                <w:t xml:space="preserve">available for </w:t>
              </w:r>
              <w:proofErr w:type="gramStart"/>
              <w:r>
                <w:t>download</w:t>
              </w:r>
              <w:proofErr w:type="gramEnd"/>
              <w:r>
                <w:t xml:space="preserve"> </w:t>
              </w:r>
            </w:ins>
            <w:r w:rsidRPr="00485A1C">
              <w:t>at reference point M4 that defines a media presentation (e.g. a DASH MPD) whose resources are mapped to an egest configuration at reference point M2</w:t>
            </w:r>
            <w:ins w:id="1921" w:author="Cloud, Jason" w:date="2025-08-26T12:28:00Z" w16du:dateUtc="2025-08-26T19:28:00Z">
              <w:r>
                <w:t xml:space="preserve"> or M10</w:t>
              </w:r>
              <w:r w:rsidRPr="00485A1C">
                <w:t xml:space="preserve"> </w:t>
              </w:r>
              <w:r>
                <w:t>by means of a content egest configuration in a Content Publishing Configuration</w:t>
              </w:r>
            </w:ins>
            <w:r w:rsidRPr="00485A1C">
              <w:t xml:space="preserve"> (in which case the </w:t>
            </w:r>
            <w:r w:rsidRPr="00A363E3">
              <w:rPr>
                <w:rStyle w:val="Codechar0"/>
              </w:rPr>
              <w:t>contentType</w:t>
            </w:r>
            <w:r w:rsidRPr="00485A1C">
              <w:t xml:space="preserve"> property shall also be present)</w:t>
            </w:r>
            <w:del w:id="1922" w:author="Cloud, Jason" w:date="2025-07-03T20:05:00Z" w16du:dateUtc="2025-07-04T03:05:00Z">
              <w:r w:rsidRPr="00485A1C" w:rsidDel="00E1799F">
                <w:delText>, o</w:delText>
              </w:r>
            </w:del>
            <w:del w:id="1923" w:author="Cloud, Jason" w:date="2025-07-03T20:06:00Z" w16du:dateUtc="2025-07-04T03:06:00Z">
              <w:r w:rsidRPr="00485A1C" w:rsidDel="00E1799F">
                <w:delText>r else</w:delText>
              </w:r>
            </w:del>
          </w:p>
          <w:p w14:paraId="2F990492" w14:textId="77777777" w:rsidR="00A363E3" w:rsidRDefault="00A363E3" w:rsidP="00A363E3">
            <w:pPr>
              <w:pStyle w:val="TALcontinuation"/>
              <w:rPr>
                <w:ins w:id="1924" w:author="Cloud, Jason" w:date="2025-07-03T20:06:00Z" w16du:dateUtc="2025-07-04T03:06:00Z"/>
              </w:rPr>
            </w:pPr>
            <w:ins w:id="1925" w:author="Cloud, Jason" w:date="2025-07-03T20:06:00Z" w16du:dateUtc="2025-07-04T03:06:00Z">
              <w:r>
                <w:t>-</w:t>
              </w:r>
              <w:r>
                <w:tab/>
                <w:t>A</w:t>
              </w:r>
              <w:r w:rsidRPr="00A16B5B">
                <w:t xml:space="preserve"> pointer to a document </w:t>
              </w:r>
              <w:r>
                <w:t xml:space="preserve">available for </w:t>
              </w:r>
              <w:proofErr w:type="gramStart"/>
              <w:r>
                <w:t>download</w:t>
              </w:r>
              <w:proofErr w:type="gramEnd"/>
              <w:r>
                <w:t xml:space="preserve"> </w:t>
              </w:r>
              <w:r w:rsidRPr="00A16B5B">
                <w:t xml:space="preserve">at reference point M4 that </w:t>
              </w:r>
              <w:r>
                <w:t xml:space="preserve">provides additional details for an uplink streaming session configuration and/or references </w:t>
              </w:r>
              <w:r w:rsidRPr="00A16B5B">
                <w:t xml:space="preserve">a media presentation (e.g. a DASH MPD) </w:t>
              </w:r>
              <w:r>
                <w:t>whose resources are mapped</w:t>
              </w:r>
              <w:r w:rsidRPr="00A16B5B">
                <w:t xml:space="preserve"> </w:t>
              </w:r>
              <w:r>
                <w:t>to</w:t>
              </w:r>
              <w:r w:rsidRPr="00A16B5B">
                <w:t xml:space="preserve"> reference point M2</w:t>
              </w:r>
              <w:r>
                <w:t xml:space="preserve"> </w:t>
              </w:r>
              <w:r w:rsidRPr="00DB06C8">
                <w:t>or M10</w:t>
              </w:r>
            </w:ins>
            <w:ins w:id="1926" w:author="Cloud, Jason" w:date="2025-08-26T12:29:00Z" w16du:dateUtc="2025-08-26T19:29:00Z">
              <w:r>
                <w:t xml:space="preserve"> by means of </w:t>
              </w:r>
              <w:r w:rsidRPr="00A16B5B">
                <w:t xml:space="preserve">content </w:t>
              </w:r>
              <w:r>
                <w:t>e</w:t>
              </w:r>
              <w:r w:rsidRPr="00A16B5B">
                <w:t xml:space="preserve">gest configuration </w:t>
              </w:r>
              <w:r>
                <w:t xml:space="preserve">in a Content Publishing Configuration (in which case the </w:t>
              </w:r>
              <w:r w:rsidRPr="0017665D">
                <w:rPr>
                  <w:rStyle w:val="Codechar0"/>
                </w:rPr>
                <w:t>contentType</w:t>
              </w:r>
              <w:r>
                <w:t xml:space="preserve"> property shall also be present).</w:t>
              </w:r>
            </w:ins>
          </w:p>
          <w:p w14:paraId="6E067A8C" w14:textId="1C511E2C" w:rsidR="00813420" w:rsidRPr="00485A1C" w:rsidRDefault="00A363E3" w:rsidP="00A363E3">
            <w:pPr>
              <w:pStyle w:val="TALcontinuation"/>
            </w:pPr>
            <w:ins w:id="1927" w:author="Cloud, Jason" w:date="2025-07-03T20:06:00Z" w16du:dateUtc="2025-07-04T03:06:00Z">
              <w:r w:rsidRPr="00DB06C8">
                <w:t>-</w:t>
              </w:r>
              <w:r w:rsidRPr="00DB06C8">
                <w:tab/>
              </w:r>
            </w:ins>
            <w:del w:id="1928" w:author="Cloud, Jason" w:date="2025-07-03T20:06:00Z" w16du:dateUtc="2025-07-04T03:06:00Z">
              <w:r w:rsidRPr="00485A1C" w:rsidDel="00E1799F">
                <w:delText xml:space="preserve"> t</w:delText>
              </w:r>
            </w:del>
            <w:ins w:id="1929" w:author="Cloud, Jason" w:date="2025-07-03T20:06:00Z" w16du:dateUtc="2025-07-04T03:06:00Z">
              <w:r>
                <w:t>T</w:t>
              </w:r>
            </w:ins>
            <w:r w:rsidRPr="00485A1C">
              <w:t xml:space="preserve">he URL of a path at reference point M4 the sub-resources of which are mapped to reference point M2 </w:t>
            </w:r>
            <w:ins w:id="1930" w:author="Cloud, Jason" w:date="2025-08-26T12:29:00Z" w16du:dateUtc="2025-08-26T19:29:00Z">
              <w:r>
                <w:t xml:space="preserve">or M10 </w:t>
              </w:r>
            </w:ins>
            <w:r w:rsidRPr="00485A1C">
              <w:t>by a Content Publishing Configuration (in which case the protocol property shall also be present).</w:t>
            </w:r>
          </w:p>
        </w:tc>
        <w:tc>
          <w:tcPr>
            <w:tcW w:w="1643" w:type="dxa"/>
            <w:vMerge/>
            <w:vAlign w:val="center"/>
            <w:hideMark/>
          </w:tcPr>
          <w:p w14:paraId="099847F8" w14:textId="77777777" w:rsidR="00813420" w:rsidRPr="00485A1C" w:rsidRDefault="00813420" w:rsidP="00385294">
            <w:pPr>
              <w:pStyle w:val="TAL"/>
              <w:ind w:left="126"/>
            </w:pPr>
          </w:p>
        </w:tc>
      </w:tr>
      <w:tr w:rsidR="00813420" w:rsidRPr="00485A1C" w14:paraId="48F93E75"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C9DBE" w14:textId="77777777" w:rsidR="00813420" w:rsidRPr="00485A1C" w:rsidRDefault="00813420" w:rsidP="00385294">
            <w:pPr>
              <w:pStyle w:val="TAL"/>
              <w:keepNext w:val="0"/>
              <w:ind w:left="-68"/>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C5904"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73FC3E0" w14:textId="77777777" w:rsidR="00813420" w:rsidRPr="00485A1C" w:rsidRDefault="00813420" w:rsidP="74D6CD36">
            <w:pPr>
              <w:pStyle w:val="TAL"/>
              <w:rPr>
                <w:rStyle w:val="Codechar0"/>
                <w:lang w:val="en-GB"/>
              </w:rPr>
            </w:pPr>
            <w:r w:rsidRPr="74D6CD36">
              <w:rPr>
                <w:rStyle w:val="Codechar0"/>
                <w:lang w:val="en-GB"/>
              </w:rPr>
              <w:t>contentType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4A1E8C" w14:textId="77777777" w:rsidR="00813420" w:rsidRPr="0062614C" w:rsidRDefault="00813420" w:rsidP="00385294">
            <w:pPr>
              <w:pStyle w:val="PL"/>
              <w:rPr>
                <w:rStyle w:val="Datatypechar"/>
              </w:rPr>
            </w:pPr>
            <w:r w:rsidRPr="0062614C">
              <w:rPr>
                <w:rStyle w:val="Datatypechar"/>
              </w:rPr>
              <w:t>string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A82C736"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21411A" w14:textId="77777777" w:rsidR="00813420" w:rsidRPr="00485A1C" w:rsidRDefault="00813420" w:rsidP="00385294">
            <w:pPr>
              <w:pStyle w:val="TAL"/>
            </w:pPr>
            <w:r w:rsidRPr="00485A1C">
              <w:t xml:space="preserve">The MIME content type of resource at </w:t>
            </w:r>
            <w:r w:rsidRPr="00485A1C">
              <w:rPr>
                <w:rStyle w:val="Codechar0"/>
              </w:rPr>
              <w:t>locator</w:t>
            </w:r>
            <w:r w:rsidRPr="00485A1C">
              <w:t>.</w:t>
            </w:r>
          </w:p>
          <w:p w14:paraId="04CB5E29" w14:textId="77777777" w:rsidR="00813420" w:rsidRPr="00485A1C" w:rsidRDefault="00813420" w:rsidP="00F80969">
            <w:pPr>
              <w:pStyle w:val="TALcontinuation"/>
            </w:pPr>
            <w:r w:rsidRPr="00485A1C">
              <w:rPr>
                <w:lang w:eastAsia="fr-FR"/>
              </w:rPr>
              <w:t xml:space="preserve">This property shall be mutually exclusive with </w:t>
            </w:r>
            <w:r w:rsidRPr="00485A1C">
              <w:rPr>
                <w:rStyle w:val="Codechar0"/>
              </w:rPr>
              <w:t>protocol</w:t>
            </w:r>
            <w:r w:rsidRPr="00485A1C">
              <w:t>.</w:t>
            </w:r>
          </w:p>
        </w:tc>
        <w:tc>
          <w:tcPr>
            <w:tcW w:w="1643" w:type="dxa"/>
            <w:tcBorders>
              <w:top w:val="nil"/>
              <w:left w:val="single" w:sz="4" w:space="0" w:color="000000" w:themeColor="text1"/>
              <w:bottom w:val="nil"/>
              <w:right w:val="single" w:sz="4" w:space="0" w:color="000000" w:themeColor="text1"/>
            </w:tcBorders>
            <w:vAlign w:val="center"/>
          </w:tcPr>
          <w:p w14:paraId="08E80AF6" w14:textId="77777777" w:rsidR="00813420" w:rsidRPr="00485A1C" w:rsidRDefault="00813420" w:rsidP="00385294">
            <w:pPr>
              <w:pStyle w:val="TAL"/>
            </w:pPr>
          </w:p>
        </w:tc>
      </w:tr>
      <w:tr w:rsidR="00813420" w:rsidRPr="00485A1C" w14:paraId="2CA4E344"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DE619" w14:textId="77777777" w:rsidR="00813420" w:rsidRPr="00485A1C" w:rsidRDefault="00813420" w:rsidP="00385294">
            <w:pPr>
              <w:pStyle w:val="TAL"/>
              <w:keepNext w:val="0"/>
              <w:ind w:left="-68"/>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10D86"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00893F" w14:textId="77777777" w:rsidR="00813420" w:rsidRPr="00485A1C" w:rsidRDefault="00813420" w:rsidP="00385294">
            <w:pPr>
              <w:pStyle w:val="TAL"/>
              <w:rPr>
                <w:rStyle w:val="Codechar0"/>
              </w:rPr>
            </w:pPr>
            <w:r w:rsidRPr="00485A1C">
              <w:rPr>
                <w:rStyle w:val="Codechar0"/>
              </w:rPr>
              <w:t>protocol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19E1F3D" w14:textId="77777777" w:rsidR="00813420" w:rsidRPr="0062614C" w:rsidRDefault="00813420" w:rsidP="00385294">
            <w:pPr>
              <w:pStyle w:val="PL"/>
              <w:rPr>
                <w:rStyle w:val="Datatypechar"/>
              </w:rPr>
            </w:pPr>
            <w:r w:rsidRPr="0062614C">
              <w:rPr>
                <w:rStyle w:val="Datatypechar"/>
              </w:rPr>
              <w:t>Uri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2129A0"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5469706" w14:textId="77777777" w:rsidR="00813420" w:rsidRPr="00485A1C" w:rsidRDefault="00813420" w:rsidP="00385294">
            <w:pPr>
              <w:pStyle w:val="TAL"/>
            </w:pPr>
            <w:r w:rsidRPr="00485A1C">
              <w:t xml:space="preserve">A </w:t>
            </w:r>
            <w:proofErr w:type="gramStart"/>
            <w:r w:rsidRPr="00485A1C">
              <w:t>fully-qualified</w:t>
            </w:r>
            <w:proofErr w:type="gramEnd"/>
            <w:r w:rsidRPr="00485A1C">
              <w:t xml:space="preserve"> term identifier URI that identifies the media delivery protocol at reference point M4 for this Media Entry Point.</w:t>
            </w:r>
          </w:p>
          <w:p w14:paraId="101C937E" w14:textId="77777777" w:rsidR="00813420" w:rsidRPr="00485A1C" w:rsidRDefault="00813420" w:rsidP="00385294">
            <w:pPr>
              <w:pStyle w:val="TAL"/>
            </w:pPr>
            <w:r w:rsidRPr="00485A1C">
              <w:rPr>
                <w:lang w:eastAsia="fr-FR"/>
              </w:rPr>
              <w:t xml:space="preserve">This property shall be mutually exclusive with </w:t>
            </w:r>
            <w:r w:rsidRPr="00485A1C">
              <w:rPr>
                <w:rStyle w:val="Codechar0"/>
              </w:rPr>
              <w:t>contentType</w:t>
            </w:r>
            <w:r w:rsidRPr="00485A1C">
              <w:rPr>
                <w:lang w:eastAsia="fr-FR"/>
              </w:rPr>
              <w:t>.</w:t>
            </w:r>
          </w:p>
          <w:p w14:paraId="3352FD86" w14:textId="77777777" w:rsidR="00813420" w:rsidRPr="00485A1C" w:rsidRDefault="00813420" w:rsidP="00F80969">
            <w:pPr>
              <w:pStyle w:val="TALcontinuation"/>
            </w:pPr>
            <w:r w:rsidRPr="00485A1C">
              <w:t>The controlled vocabulary of media delivery protocols at this reference point is specified in clause 10 of TS 26.512 [6].</w:t>
            </w:r>
          </w:p>
        </w:tc>
        <w:tc>
          <w:tcPr>
            <w:tcW w:w="1643" w:type="dxa"/>
            <w:tcBorders>
              <w:top w:val="nil"/>
              <w:left w:val="single" w:sz="4" w:space="0" w:color="000000" w:themeColor="text1"/>
              <w:bottom w:val="nil"/>
              <w:right w:val="single" w:sz="4" w:space="0" w:color="000000" w:themeColor="text1"/>
            </w:tcBorders>
            <w:vAlign w:val="center"/>
          </w:tcPr>
          <w:p w14:paraId="11D4D2BA" w14:textId="77777777" w:rsidR="00813420" w:rsidRPr="00485A1C" w:rsidRDefault="00813420" w:rsidP="00385294">
            <w:pPr>
              <w:pStyle w:val="TAL"/>
            </w:pPr>
          </w:p>
        </w:tc>
      </w:tr>
      <w:tr w:rsidR="00813420" w:rsidRPr="00485A1C" w14:paraId="6586F546"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F7C4C" w14:textId="77777777" w:rsidR="00813420" w:rsidRPr="00485A1C" w:rsidRDefault="00813420" w:rsidP="00385294">
            <w:pPr>
              <w:pStyle w:val="TAL"/>
              <w:keepNext w:val="0"/>
              <w:ind w:left="-68"/>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04C3A"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4B8EDAA" w14:textId="77777777" w:rsidR="00813420" w:rsidRPr="00485A1C" w:rsidRDefault="00813420" w:rsidP="00385294">
            <w:pPr>
              <w:pStyle w:val="TAL"/>
              <w:rPr>
                <w:rStyle w:val="Codechar0"/>
              </w:rPr>
            </w:pPr>
            <w:r w:rsidRPr="00485A1C">
              <w:rPr>
                <w:rStyle w:val="Codechar0"/>
              </w:rPr>
              <w:t>profiles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5826D1F" w14:textId="77777777" w:rsidR="00813420" w:rsidRPr="0062614C" w:rsidRDefault="00813420" w:rsidP="00385294">
            <w:pPr>
              <w:pStyle w:val="PL"/>
              <w:rPr>
                <w:rStyle w:val="Datatypechar"/>
              </w:rPr>
            </w:pPr>
            <w:r w:rsidRPr="0062614C">
              <w:rPr>
                <w:rStyle w:val="Datatypechar"/>
              </w:rPr>
              <w:t>array(Uri)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7A1315B" w14:textId="77777777" w:rsidR="00813420" w:rsidRPr="00485A1C" w:rsidRDefault="00813420" w:rsidP="00385294">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DEF2389" w14:textId="77777777" w:rsidR="00813420" w:rsidRPr="00485A1C" w:rsidRDefault="00813420" w:rsidP="00385294">
            <w:pPr>
              <w:pStyle w:val="TAL"/>
              <w:keepNext w:val="0"/>
            </w:pPr>
            <w:r w:rsidRPr="00485A1C">
              <w:t>An optional list of conformance profile URIs with which this Media Entry Point is compliant.</w:t>
            </w:r>
          </w:p>
          <w:p w14:paraId="6A331070" w14:textId="77777777" w:rsidR="00813420" w:rsidRPr="00485A1C" w:rsidRDefault="00813420" w:rsidP="00385294">
            <w:pPr>
              <w:pStyle w:val="TAL"/>
            </w:pPr>
            <w:r w:rsidRPr="00485A1C">
              <w:t>If present, the array shall contain at least one item.</w:t>
            </w:r>
          </w:p>
        </w:tc>
        <w:tc>
          <w:tcPr>
            <w:tcW w:w="1643" w:type="dxa"/>
            <w:tcBorders>
              <w:top w:val="nil"/>
              <w:left w:val="single" w:sz="4" w:space="0" w:color="000000" w:themeColor="text1"/>
              <w:right w:val="single" w:sz="4" w:space="0" w:color="000000" w:themeColor="text1"/>
            </w:tcBorders>
            <w:vAlign w:val="center"/>
          </w:tcPr>
          <w:p w14:paraId="440A9871" w14:textId="77777777" w:rsidR="00813420" w:rsidRPr="00485A1C" w:rsidRDefault="00813420" w:rsidP="00385294">
            <w:pPr>
              <w:pStyle w:val="TAL"/>
            </w:pPr>
          </w:p>
        </w:tc>
      </w:tr>
      <w:tr w:rsidR="00813420" w:rsidRPr="00485A1C" w14:paraId="5ACBE907"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C708D" w14:textId="77777777" w:rsidR="00813420" w:rsidRPr="00485A1C" w:rsidRDefault="00813420" w:rsidP="00385294">
            <w:pPr>
              <w:pStyle w:val="TAL"/>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676D7" w14:textId="77777777" w:rsidR="00813420" w:rsidRPr="00485A1C" w:rsidRDefault="00813420" w:rsidP="74D6CD36">
            <w:pPr>
              <w:pStyle w:val="TAL"/>
              <w:rPr>
                <w:rStyle w:val="Codechar0"/>
                <w:lang w:val="en-GB"/>
              </w:rPr>
            </w:pPr>
            <w:r w:rsidRPr="74D6CD36">
              <w:rPr>
                <w:rStyle w:val="Codechar0"/>
                <w:lang w:val="en-GB"/>
              </w:rPr>
              <w:t>eMBMS‌Service‌Announcement‌Locator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39D0A0" w14:textId="77777777" w:rsidR="00813420" w:rsidRPr="0062614C" w:rsidRDefault="00813420" w:rsidP="00385294">
            <w:pPr>
              <w:pStyle w:val="PL"/>
              <w:rPr>
                <w:rStyle w:val="Datatypechar"/>
              </w:rPr>
            </w:pPr>
            <w:r w:rsidRPr="0062614C">
              <w:rPr>
                <w:rStyle w:val="Datatypechar"/>
              </w:rPr>
              <w:t>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055EA5"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90CB596" w14:textId="77777777" w:rsidR="00813420" w:rsidRPr="00485A1C" w:rsidRDefault="00813420" w:rsidP="00385294">
            <w:pPr>
              <w:pStyle w:val="TAL"/>
            </w:pPr>
            <w:r w:rsidRPr="00485A1C">
              <w:t>A pointer to an eMBMS User Service Announcement document.</w:t>
            </w:r>
          </w:p>
        </w:tc>
        <w:tc>
          <w:tcPr>
            <w:tcW w:w="1643" w:type="dxa"/>
            <w:tcBorders>
              <w:left w:val="single" w:sz="4" w:space="0" w:color="000000" w:themeColor="text1"/>
              <w:right w:val="single" w:sz="4" w:space="0" w:color="000000" w:themeColor="text1"/>
            </w:tcBorders>
            <w:tcMar>
              <w:top w:w="15" w:type="dxa"/>
              <w:left w:w="15" w:type="dxa"/>
              <w:bottom w:w="15" w:type="dxa"/>
              <w:right w:w="15" w:type="dxa"/>
            </w:tcMar>
          </w:tcPr>
          <w:p w14:paraId="679F0691" w14:textId="77777777" w:rsidR="00813420" w:rsidRPr="00485A1C" w:rsidRDefault="00813420" w:rsidP="00385294">
            <w:pPr>
              <w:pStyle w:val="TAL"/>
            </w:pPr>
          </w:p>
        </w:tc>
      </w:tr>
      <w:tr w:rsidR="00813420" w:rsidRPr="00485A1C" w14:paraId="37705A79"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79126" w14:textId="77777777" w:rsidR="00813420" w:rsidRPr="00485A1C" w:rsidRDefault="00813420" w:rsidP="00385294">
            <w:pPr>
              <w:pStyle w:val="TAL"/>
              <w:keepNext w:val="0"/>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85651" w14:textId="77777777" w:rsidR="00813420" w:rsidRPr="00485A1C" w:rsidRDefault="00813420" w:rsidP="74D6CD36">
            <w:pPr>
              <w:pStyle w:val="TAL"/>
              <w:rPr>
                <w:rStyle w:val="Codechar0"/>
                <w:lang w:val="en-GB"/>
              </w:rPr>
            </w:pPr>
            <w:r w:rsidRPr="74D6CD36">
              <w:rPr>
                <w:rStyle w:val="Codechar0"/>
                <w:lang w:val="en-GB"/>
              </w:rPr>
              <w:t>mbs‌External‌Service‌Identifier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243066" w14:textId="77777777" w:rsidR="00813420" w:rsidRPr="0062614C" w:rsidRDefault="00813420" w:rsidP="00385294">
            <w:pPr>
              <w:pStyle w:val="PL"/>
              <w:rPr>
                <w:rStyle w:val="Datatypechar"/>
              </w:rPr>
            </w:pPr>
            <w:r w:rsidRPr="0062614C">
              <w:rPr>
                <w:rStyle w:val="Datatypechar"/>
              </w:rPr>
              <w:t>string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D61A420" w14:textId="77777777" w:rsidR="00813420" w:rsidRPr="00485A1C" w:rsidRDefault="00813420" w:rsidP="00385294">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E24F32" w14:textId="77777777" w:rsidR="00813420" w:rsidRPr="00485A1C" w:rsidRDefault="00813420" w:rsidP="00385294">
            <w:pPr>
              <w:pStyle w:val="TAL"/>
              <w:keepNext w:val="0"/>
            </w:pPr>
            <w:r w:rsidRPr="00485A1C">
              <w:t>The external service identifier of an MBS User Service.</w:t>
            </w:r>
          </w:p>
        </w:tc>
        <w:tc>
          <w:tcPr>
            <w:tcW w:w="1643" w:type="dxa"/>
            <w:tcBorders>
              <w:left w:val="single" w:sz="4" w:space="0" w:color="000000" w:themeColor="text1"/>
              <w:bottom w:val="single" w:sz="4" w:space="0" w:color="000000" w:themeColor="text1"/>
              <w:right w:val="single" w:sz="4" w:space="0" w:color="000000" w:themeColor="text1"/>
            </w:tcBorders>
            <w:tcMar>
              <w:top w:w="15" w:type="dxa"/>
              <w:left w:w="15" w:type="dxa"/>
              <w:bottom w:w="15" w:type="dxa"/>
              <w:right w:w="15" w:type="dxa"/>
            </w:tcMar>
          </w:tcPr>
          <w:p w14:paraId="7604F678" w14:textId="77777777" w:rsidR="00813420" w:rsidRPr="00485A1C" w:rsidRDefault="00813420" w:rsidP="00385294">
            <w:pPr>
              <w:pStyle w:val="TAL"/>
              <w:keepNext w:val="0"/>
            </w:pPr>
          </w:p>
        </w:tc>
      </w:tr>
      <w:tr w:rsidR="00813420" w:rsidRPr="00485A1C" w14:paraId="7010EEF6"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B979D" w14:textId="77777777" w:rsidR="00813420" w:rsidRPr="00485A1C" w:rsidRDefault="00813420" w:rsidP="74D6CD36">
            <w:pPr>
              <w:pStyle w:val="TAL"/>
              <w:rPr>
                <w:rStyle w:val="Codechar0"/>
                <w:lang w:val="en-GB"/>
              </w:rPr>
            </w:pPr>
            <w:r w:rsidRPr="74D6CD36">
              <w:rPr>
                <w:rStyle w:val="Codechar0"/>
                <w:lang w:val="en-GB"/>
              </w:rPr>
              <w:t>rtcClientConfiguration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B046310" w14:textId="77777777" w:rsidR="00813420" w:rsidRPr="0062614C" w:rsidRDefault="00813420" w:rsidP="00385294">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2592E8F"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5C044F" w14:textId="77777777" w:rsidR="00813420" w:rsidRPr="00485A1C" w:rsidRDefault="00813420" w:rsidP="00385294">
            <w:pPr>
              <w:pStyle w:val="TAL"/>
              <w:keepNext w:val="0"/>
            </w:pPr>
            <w:r w:rsidRPr="00485A1C">
              <w:t>Present if real-time media communication (RTC) is provisioned.</w:t>
            </w:r>
          </w:p>
        </w:tc>
        <w:tc>
          <w:tcPr>
            <w:tcW w:w="1643" w:type="dxa"/>
            <w:vMerge w:val="restart"/>
            <w:tcBorders>
              <w:left w:val="single" w:sz="4" w:space="0" w:color="000000" w:themeColor="text1"/>
              <w:right w:val="single" w:sz="4" w:space="0" w:color="000000" w:themeColor="text1"/>
            </w:tcBorders>
            <w:tcMar>
              <w:top w:w="15" w:type="dxa"/>
              <w:left w:w="15" w:type="dxa"/>
              <w:bottom w:w="15" w:type="dxa"/>
              <w:right w:w="15" w:type="dxa"/>
            </w:tcMar>
          </w:tcPr>
          <w:p w14:paraId="6F1E14CD" w14:textId="77777777" w:rsidR="00813420" w:rsidRPr="00485A1C" w:rsidRDefault="00813420" w:rsidP="00385294">
            <w:pPr>
              <w:pStyle w:val="TAL"/>
              <w:rPr>
                <w:rStyle w:val="Codechar0"/>
              </w:rPr>
            </w:pPr>
            <w:r w:rsidRPr="00485A1C">
              <w:rPr>
                <w:rStyle w:val="Codechar0"/>
              </w:rPr>
              <w:t>RTC</w:t>
            </w:r>
          </w:p>
        </w:tc>
      </w:tr>
      <w:tr w:rsidR="00813420" w:rsidRPr="00485A1C" w14:paraId="26FECF1E"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C422F" w14:textId="77777777" w:rsidR="00813420" w:rsidRPr="00485A1C" w:rsidRDefault="00813420" w:rsidP="00385294">
            <w:pPr>
              <w:pStyle w:val="TAL"/>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3F7C9" w14:textId="77777777" w:rsidR="00813420" w:rsidRPr="00485A1C" w:rsidRDefault="00813420" w:rsidP="74D6CD36">
            <w:pPr>
              <w:pStyle w:val="TAL"/>
              <w:rPr>
                <w:rStyle w:val="Codechar0"/>
                <w:lang w:val="en-GB"/>
              </w:rPr>
            </w:pPr>
            <w:r w:rsidRPr="74D6CD36">
              <w:rPr>
                <w:rStyle w:val="Codechar0"/>
                <w:lang w:val="en-GB"/>
              </w:rPr>
              <w:t>stunEndpoints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EF5DDBE" w14:textId="77777777" w:rsidR="00813420" w:rsidRPr="0062614C" w:rsidRDefault="00813420" w:rsidP="00385294">
            <w:pPr>
              <w:pStyle w:val="PL"/>
              <w:rPr>
                <w:rStyle w:val="Datatypechar"/>
              </w:rPr>
            </w:pPr>
            <w:r w:rsidRPr="0062614C">
              <w:rPr>
                <w:rStyle w:val="Datatypechar"/>
              </w:rPr>
              <w:t>array(Client‌Service‌Endpoint‌Access‌Parameters)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48A873"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373293C" w14:textId="77777777" w:rsidR="00813420" w:rsidRPr="00485A1C" w:rsidRDefault="00813420" w:rsidP="00385294">
            <w:pPr>
              <w:pStyle w:val="TAL"/>
            </w:pPr>
            <w:r w:rsidRPr="00485A1C">
              <w:t xml:space="preserve">An array of one or more trusted STUN service endpoints for use as ICE candidates. If present, the RTC Client shall use one of the listed servers for RTC-based media delivery sessions within the scope of </w:t>
            </w:r>
            <w:r w:rsidRPr="00485A1C">
              <w:rPr>
                <w:rStyle w:val="Codechar0"/>
              </w:rPr>
              <w:t>provisioning‌SessionId</w:t>
            </w:r>
            <w:r w:rsidRPr="00485A1C">
              <w:t>.</w:t>
            </w:r>
          </w:p>
          <w:p w14:paraId="74019406" w14:textId="77777777" w:rsidR="00813420" w:rsidRPr="00485A1C" w:rsidRDefault="00813420" w:rsidP="00F80969">
            <w:pPr>
              <w:pStyle w:val="TALcontinuation"/>
            </w:pPr>
            <w:r w:rsidRPr="00485A1C">
              <w:t xml:space="preserve">If the </w:t>
            </w:r>
            <w:r w:rsidRPr="00485A1C">
              <w:rPr>
                <w:rStyle w:val="Codechar0"/>
              </w:rPr>
              <w:t>credentials</w:t>
            </w:r>
            <w:r w:rsidRPr="00485A1C">
              <w:t xml:space="preserve"> sub-property was not provisioned at reference point M1, the Media AF shall populate this with a set of credentials unique to the requesting Media Client.</w:t>
            </w:r>
          </w:p>
        </w:tc>
        <w:tc>
          <w:tcPr>
            <w:tcW w:w="1643" w:type="dxa"/>
            <w:vMerge/>
            <w:tcMar>
              <w:top w:w="15" w:type="dxa"/>
              <w:left w:w="15" w:type="dxa"/>
              <w:bottom w:w="15" w:type="dxa"/>
              <w:right w:w="15" w:type="dxa"/>
            </w:tcMar>
          </w:tcPr>
          <w:p w14:paraId="7B9890FA" w14:textId="77777777" w:rsidR="00813420" w:rsidRPr="00485A1C" w:rsidRDefault="00813420" w:rsidP="00385294">
            <w:pPr>
              <w:pStyle w:val="TAL"/>
            </w:pPr>
          </w:p>
        </w:tc>
      </w:tr>
      <w:tr w:rsidR="00813420" w:rsidRPr="00485A1C" w14:paraId="698F5E07"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74F6" w14:textId="77777777" w:rsidR="00813420" w:rsidRPr="00485A1C" w:rsidRDefault="00813420" w:rsidP="00385294">
            <w:pPr>
              <w:pStyle w:val="TAL"/>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FCAA6" w14:textId="77777777" w:rsidR="00813420" w:rsidRPr="00485A1C" w:rsidRDefault="00813420" w:rsidP="74D6CD36">
            <w:pPr>
              <w:pStyle w:val="TAL"/>
              <w:rPr>
                <w:rStyle w:val="Codechar0"/>
                <w:lang w:val="en-GB"/>
              </w:rPr>
            </w:pPr>
            <w:r w:rsidRPr="74D6CD36">
              <w:rPr>
                <w:rStyle w:val="Codechar0"/>
                <w:lang w:val="en-GB"/>
              </w:rPr>
              <w:t>turnEndpoints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0E0E82" w14:textId="77777777" w:rsidR="00813420" w:rsidRPr="0062614C" w:rsidRDefault="00813420" w:rsidP="00385294">
            <w:pPr>
              <w:pStyle w:val="PL"/>
              <w:rPr>
                <w:rStyle w:val="Datatypechar"/>
              </w:rPr>
            </w:pPr>
            <w:r w:rsidRPr="0062614C">
              <w:rPr>
                <w:rStyle w:val="Datatypechar"/>
              </w:rPr>
              <w:t>array(Client‌Service‌Endpoint‌Access‌Parameters)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B4F60A7"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F3BAED2" w14:textId="77777777" w:rsidR="00813420" w:rsidRPr="00485A1C" w:rsidRDefault="00813420" w:rsidP="00385294">
            <w:pPr>
              <w:pStyle w:val="TAL"/>
            </w:pPr>
            <w:r w:rsidRPr="00485A1C">
              <w:t xml:space="preserve">An array of one or more trusted TURN service endpoints for use as ICE candidates. If present, the RTC Client shall use one of the listed servers for RTC-based media delivery sessions within the scope of </w:t>
            </w:r>
            <w:r w:rsidRPr="00485A1C">
              <w:rPr>
                <w:rStyle w:val="Codechar0"/>
              </w:rPr>
              <w:t>provisioning‌SessionId</w:t>
            </w:r>
            <w:r w:rsidRPr="00485A1C">
              <w:t>.</w:t>
            </w:r>
          </w:p>
          <w:p w14:paraId="5FAEAB6B" w14:textId="77777777" w:rsidR="00813420" w:rsidRPr="00485A1C" w:rsidRDefault="00813420" w:rsidP="00F80969">
            <w:pPr>
              <w:pStyle w:val="TALcontinuation"/>
            </w:pPr>
            <w:r w:rsidRPr="00485A1C">
              <w:t xml:space="preserve">If the </w:t>
            </w:r>
            <w:r w:rsidRPr="00485A1C">
              <w:rPr>
                <w:rStyle w:val="Codechar0"/>
              </w:rPr>
              <w:t>credentials</w:t>
            </w:r>
            <w:r w:rsidRPr="00485A1C">
              <w:t xml:space="preserve"> sub-property was not provisioned at reference point M1, the Media AF shall populate this with a set of credentials unique to the requesting Media Client.</w:t>
            </w:r>
          </w:p>
        </w:tc>
        <w:tc>
          <w:tcPr>
            <w:tcW w:w="1643" w:type="dxa"/>
            <w:vMerge/>
            <w:tcMar>
              <w:top w:w="15" w:type="dxa"/>
              <w:left w:w="15" w:type="dxa"/>
              <w:bottom w:w="15" w:type="dxa"/>
              <w:right w:w="15" w:type="dxa"/>
            </w:tcMar>
          </w:tcPr>
          <w:p w14:paraId="4AF30EE6" w14:textId="77777777" w:rsidR="00813420" w:rsidRPr="00485A1C" w:rsidRDefault="00813420" w:rsidP="00385294">
            <w:pPr>
              <w:pStyle w:val="TAL"/>
            </w:pPr>
          </w:p>
        </w:tc>
      </w:tr>
      <w:tr w:rsidR="00813420" w:rsidRPr="00485A1C" w14:paraId="1838CE38"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70F88" w14:textId="77777777" w:rsidR="00813420" w:rsidRPr="00485A1C" w:rsidRDefault="00813420" w:rsidP="00385294">
            <w:pPr>
              <w:pStyle w:val="TAL"/>
              <w:keepNext w:val="0"/>
              <w:ind w:left="-68"/>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B97D7" w14:textId="77777777" w:rsidR="00813420" w:rsidRPr="00485A1C" w:rsidRDefault="00813420" w:rsidP="74D6CD36">
            <w:pPr>
              <w:pStyle w:val="TAL"/>
              <w:rPr>
                <w:rStyle w:val="Codechar0"/>
                <w:lang w:val="en-GB"/>
              </w:rPr>
            </w:pPr>
            <w:r w:rsidRPr="74D6CD36">
              <w:rPr>
                <w:rStyle w:val="Codechar0"/>
                <w:lang w:val="en-GB"/>
              </w:rPr>
              <w:t>swapEndpoints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6BCFF3A" w14:textId="77777777" w:rsidR="00813420" w:rsidRPr="0062614C" w:rsidRDefault="00813420" w:rsidP="00385294">
            <w:pPr>
              <w:pStyle w:val="PL"/>
              <w:rPr>
                <w:rStyle w:val="Datatypechar"/>
              </w:rPr>
            </w:pPr>
            <w:r w:rsidRPr="0062614C">
              <w:rPr>
                <w:rStyle w:val="Datatypechar"/>
              </w:rPr>
              <w:t>array(Client‌Service‌Endpoint‌Access‌Parameters)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B983207" w14:textId="77777777" w:rsidR="00813420" w:rsidRPr="00485A1C" w:rsidRDefault="00813420" w:rsidP="00385294">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8C42E33" w14:textId="77777777" w:rsidR="00813420" w:rsidRPr="00485A1C" w:rsidRDefault="00813420" w:rsidP="00385294">
            <w:pPr>
              <w:pStyle w:val="TAL"/>
              <w:keepNext w:val="0"/>
            </w:pPr>
            <w:r w:rsidRPr="00485A1C">
              <w:t xml:space="preserve">An array of one or more trusted WebRTC Signalling Function service endpoints that support the SWAP protocol. If present, the RTC Client shall use one of the listed servers for RTC-based media delivery sessions within the scope of </w:t>
            </w:r>
            <w:r w:rsidRPr="00485A1C">
              <w:rPr>
                <w:rStyle w:val="Codechar0"/>
              </w:rPr>
              <w:t>provisioning‌SessionId</w:t>
            </w:r>
            <w:r w:rsidRPr="00485A1C">
              <w:t>.</w:t>
            </w:r>
          </w:p>
          <w:p w14:paraId="192D5DCE" w14:textId="77777777" w:rsidR="00813420" w:rsidRPr="00485A1C" w:rsidRDefault="00813420" w:rsidP="00F80969">
            <w:pPr>
              <w:pStyle w:val="TALcontinuation"/>
            </w:pPr>
            <w:r w:rsidRPr="00485A1C">
              <w:t xml:space="preserve">If the </w:t>
            </w:r>
            <w:r w:rsidRPr="00485A1C">
              <w:rPr>
                <w:rStyle w:val="Codechar0"/>
              </w:rPr>
              <w:t>credentials</w:t>
            </w:r>
            <w:r w:rsidRPr="00485A1C">
              <w:t xml:space="preserve"> sub-property was not provisioned at reference point M1, the Media AF shall populate this with a set of credentials unique to the requesting Media Client.</w:t>
            </w:r>
          </w:p>
        </w:tc>
        <w:tc>
          <w:tcPr>
            <w:tcW w:w="1643" w:type="dxa"/>
            <w:vMerge/>
            <w:tcMar>
              <w:top w:w="15" w:type="dxa"/>
              <w:left w:w="15" w:type="dxa"/>
              <w:bottom w:w="15" w:type="dxa"/>
              <w:right w:w="15" w:type="dxa"/>
            </w:tcMar>
          </w:tcPr>
          <w:p w14:paraId="7C74644D" w14:textId="77777777" w:rsidR="00813420" w:rsidRPr="00485A1C" w:rsidRDefault="00813420" w:rsidP="00385294">
            <w:pPr>
              <w:pStyle w:val="TAL"/>
              <w:keepNext w:val="0"/>
            </w:pPr>
          </w:p>
        </w:tc>
      </w:tr>
      <w:tr w:rsidR="00813420" w:rsidRPr="00485A1C" w14:paraId="2FCEEF8E"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BF1B7" w14:textId="77777777" w:rsidR="00813420" w:rsidRPr="00485A1C" w:rsidRDefault="00813420" w:rsidP="74D6CD36">
            <w:pPr>
              <w:pStyle w:val="TAL"/>
              <w:rPr>
                <w:rStyle w:val="Codechar0"/>
                <w:lang w:val="en-GB"/>
              </w:rPr>
            </w:pPr>
            <w:r w:rsidRPr="74D6CD36">
              <w:rPr>
                <w:rStyle w:val="Codechar0"/>
                <w:lang w:val="en-GB"/>
              </w:rPr>
              <w:t>clientConsumptionReporting‌Configuration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A84DC3D" w14:textId="77777777" w:rsidR="00813420" w:rsidRPr="0062614C" w:rsidRDefault="00813420" w:rsidP="00385294">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601D313"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F0B3B3E" w14:textId="77777777" w:rsidR="00813420" w:rsidRPr="00485A1C" w:rsidRDefault="00813420" w:rsidP="00385294">
            <w:pPr>
              <w:pStyle w:val="TAL"/>
            </w:pPr>
            <w:r w:rsidRPr="00485A1C">
              <w:t>Present if consumption reporting is activated for this Provisioning Session.</w:t>
            </w:r>
          </w:p>
        </w:tc>
        <w:tc>
          <w:tcPr>
            <w:tcW w:w="1643" w:type="dxa"/>
            <w:tcBorders>
              <w:top w:val="single" w:sz="4" w:space="0" w:color="000000" w:themeColor="text1"/>
              <w:left w:val="single" w:sz="4" w:space="0" w:color="000000" w:themeColor="text1"/>
              <w:right w:val="single" w:sz="4" w:space="0" w:color="000000" w:themeColor="text1"/>
            </w:tcBorders>
            <w:tcMar>
              <w:top w:w="15" w:type="dxa"/>
              <w:left w:w="15" w:type="dxa"/>
              <w:bottom w:w="15" w:type="dxa"/>
              <w:right w:w="15" w:type="dxa"/>
            </w:tcMar>
            <w:hideMark/>
          </w:tcPr>
          <w:p w14:paraId="4CECB455" w14:textId="77777777" w:rsidR="00813420" w:rsidRPr="00485A1C" w:rsidRDefault="00813420" w:rsidP="00385294">
            <w:pPr>
              <w:pStyle w:val="TAL"/>
              <w:rPr>
                <w:i/>
                <w:iCs/>
              </w:rPr>
            </w:pPr>
            <w:r w:rsidRPr="00485A1C">
              <w:rPr>
                <w:rStyle w:val="Codechar0"/>
              </w:rPr>
              <w:t>MS_DOWNLINK</w:t>
            </w:r>
            <w:r w:rsidRPr="00485A1C">
              <w:rPr>
                <w:i/>
                <w:iCs/>
              </w:rPr>
              <w:t>,</w:t>
            </w:r>
            <w:r w:rsidRPr="00485A1C">
              <w:rPr>
                <w:i/>
                <w:iCs/>
              </w:rPr>
              <w:br/>
            </w:r>
            <w:r w:rsidRPr="00485A1C">
              <w:rPr>
                <w:rStyle w:val="Codechar0"/>
              </w:rPr>
              <w:t>RTC</w:t>
            </w:r>
          </w:p>
        </w:tc>
      </w:tr>
      <w:tr w:rsidR="00813420" w:rsidRPr="00485A1C" w14:paraId="5405FDAF"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8E9C9" w14:textId="77777777" w:rsidR="00813420" w:rsidRPr="00485A1C" w:rsidRDefault="00813420" w:rsidP="00385294">
            <w:pPr>
              <w:pStyle w:val="TAL"/>
              <w:ind w:left="-68"/>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D9DA3"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5532FB" w14:textId="77777777" w:rsidR="00813420" w:rsidRPr="00485A1C" w:rsidRDefault="00813420" w:rsidP="74D6CD36">
            <w:pPr>
              <w:pStyle w:val="TAL"/>
              <w:rPr>
                <w:rStyle w:val="Codechar0"/>
                <w:lang w:val="en-GB"/>
              </w:rPr>
            </w:pPr>
            <w:r w:rsidRPr="74D6CD36">
              <w:rPr>
                <w:rStyle w:val="Codechar0"/>
                <w:lang w:val="en-GB"/>
              </w:rPr>
              <w:t>reportingInterval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91ACF1" w14:textId="77777777" w:rsidR="00813420" w:rsidRPr="0062614C" w:rsidRDefault="00813420" w:rsidP="00385294">
            <w:pPr>
              <w:pStyle w:val="PL"/>
              <w:rPr>
                <w:rStyle w:val="Datatypechar"/>
              </w:rPr>
            </w:pPr>
            <w:r w:rsidRPr="0062614C">
              <w:rPr>
                <w:rStyle w:val="Datatypechar"/>
              </w:rPr>
              <w:t>DurationSec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DA4404B" w14:textId="77777777" w:rsidR="00813420" w:rsidRPr="00485A1C" w:rsidRDefault="00813420" w:rsidP="00385294">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1432D33" w14:textId="77777777" w:rsidR="00813420" w:rsidRPr="00485A1C" w:rsidRDefault="00813420" w:rsidP="00385294">
            <w:pPr>
              <w:pStyle w:val="TAL"/>
            </w:pPr>
            <w:r w:rsidRPr="00485A1C">
              <w:t>The time interval, expressed in seconds, between consumption report messages being sent by the consumption reporting entity. The value shall be greater than zero.</w:t>
            </w:r>
          </w:p>
          <w:p w14:paraId="4929E0F5" w14:textId="77777777" w:rsidR="00813420" w:rsidRPr="00485A1C" w:rsidRDefault="00813420" w:rsidP="00F80969">
            <w:pPr>
              <w:pStyle w:val="TALcontinuation"/>
            </w:pPr>
            <w:r w:rsidRPr="00485A1C">
              <w:t>When this property is omitted, a single final report shall be sent immediately after the media streaming session has ended.</w:t>
            </w:r>
          </w:p>
        </w:tc>
        <w:tc>
          <w:tcPr>
            <w:tcW w:w="1643" w:type="dxa"/>
            <w:tcBorders>
              <w:left w:val="single" w:sz="4" w:space="0" w:color="000000" w:themeColor="text1"/>
              <w:right w:val="single" w:sz="4" w:space="0" w:color="000000" w:themeColor="text1"/>
            </w:tcBorders>
            <w:vAlign w:val="center"/>
            <w:hideMark/>
          </w:tcPr>
          <w:p w14:paraId="66A7F244" w14:textId="77777777" w:rsidR="00813420" w:rsidRPr="00485A1C" w:rsidRDefault="00813420" w:rsidP="00385294">
            <w:pPr>
              <w:spacing w:after="0" w:afterAutospacing="1"/>
              <w:ind w:left="126"/>
            </w:pPr>
          </w:p>
        </w:tc>
      </w:tr>
      <w:tr w:rsidR="00813420" w:rsidRPr="00485A1C" w14:paraId="42FE3C5C"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1FA65" w14:textId="77777777" w:rsidR="00813420" w:rsidRPr="00485A1C" w:rsidRDefault="00813420" w:rsidP="00385294">
            <w:pPr>
              <w:pStyle w:val="TAL"/>
              <w:keepNext w:val="0"/>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FA3AB"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46D30D" w14:textId="77777777" w:rsidR="00813420" w:rsidRPr="00485A1C" w:rsidRDefault="00813420" w:rsidP="74D6CD36">
            <w:pPr>
              <w:pStyle w:val="TAL"/>
              <w:rPr>
                <w:rStyle w:val="Codechar0"/>
                <w:lang w:val="en-GB"/>
              </w:rPr>
            </w:pPr>
            <w:r w:rsidRPr="74D6CD36">
              <w:rPr>
                <w:rStyle w:val="Codechar0"/>
                <w:lang w:val="en-GB"/>
              </w:rPr>
              <w:t>serverAddresses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1B8459" w14:textId="77777777" w:rsidR="00813420" w:rsidRPr="0062614C" w:rsidRDefault="00813420" w:rsidP="00385294">
            <w:pPr>
              <w:pStyle w:val="PL"/>
              <w:rPr>
                <w:rStyle w:val="Datatypechar"/>
              </w:rPr>
            </w:pPr>
            <w:r w:rsidRPr="0062614C">
              <w:rPr>
                <w:rStyle w:val="Datatypechar"/>
              </w:rPr>
              <w:t>array(AbsoluteUrl)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8B11005" w14:textId="77777777" w:rsidR="00813420" w:rsidRPr="00485A1C" w:rsidRDefault="00813420" w:rsidP="00385294">
            <w:pPr>
              <w:pStyle w:val="TAC"/>
              <w:keepNext w:val="0"/>
            </w:pPr>
            <w:r w:rsidRPr="00485A1C">
              <w:t>1..1</w:t>
            </w:r>
          </w:p>
        </w:tc>
        <w:tc>
          <w:tcPr>
            <w:tcW w:w="6687" w:type="dxa"/>
            <w:tcBorders>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BC04073" w14:textId="77777777" w:rsidR="00813420" w:rsidRPr="00485A1C" w:rsidRDefault="00813420" w:rsidP="00385294">
            <w:pPr>
              <w:pStyle w:val="TAL"/>
            </w:pPr>
            <w:r w:rsidRPr="00485A1C">
              <w:t>A list of Media AF addresses (URLs) where the consumption reporting messages are sent by the consumption reporting entity. (See NOTE 1).</w:t>
            </w:r>
          </w:p>
          <w:p w14:paraId="69752AD5" w14:textId="77777777" w:rsidR="00813420" w:rsidRPr="00485A1C" w:rsidRDefault="00813420" w:rsidP="00F80969">
            <w:pPr>
              <w:pStyle w:val="TALcontinuation"/>
            </w:pPr>
            <w:r w:rsidRPr="00485A1C">
              <w:t xml:space="preserve">Each address shall be an opaque base URL, following the format specified in clause 7.1.3 up to and including the </w:t>
            </w:r>
            <w:r w:rsidRPr="00485A1C">
              <w:rPr>
                <w:rStyle w:val="Codechar0"/>
              </w:rPr>
              <w:t>{apiVersion}</w:t>
            </w:r>
            <w:r w:rsidRPr="00485A1C">
              <w:t xml:space="preserve"> path element.</w:t>
            </w:r>
          </w:p>
        </w:tc>
        <w:tc>
          <w:tcPr>
            <w:tcW w:w="1643" w:type="dxa"/>
            <w:tcBorders>
              <w:left w:val="single" w:sz="4" w:space="0" w:color="000000" w:themeColor="text1"/>
              <w:right w:val="single" w:sz="4" w:space="0" w:color="000000" w:themeColor="text1"/>
            </w:tcBorders>
            <w:vAlign w:val="center"/>
            <w:hideMark/>
          </w:tcPr>
          <w:p w14:paraId="4EF909EA" w14:textId="77777777" w:rsidR="00813420" w:rsidRPr="00485A1C" w:rsidRDefault="00813420" w:rsidP="00385294">
            <w:pPr>
              <w:spacing w:after="0" w:afterAutospacing="1"/>
              <w:ind w:left="126"/>
            </w:pPr>
          </w:p>
        </w:tc>
      </w:tr>
      <w:tr w:rsidR="00813420" w:rsidRPr="00485A1C" w14:paraId="4621074D"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E73E8" w14:textId="77777777" w:rsidR="00813420" w:rsidRPr="00485A1C" w:rsidRDefault="00813420" w:rsidP="00385294">
            <w:pPr>
              <w:pStyle w:val="TAL"/>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166FE"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D2904B2" w14:textId="77777777" w:rsidR="00813420" w:rsidRPr="00485A1C" w:rsidRDefault="00813420" w:rsidP="74D6CD36">
            <w:pPr>
              <w:pStyle w:val="TAL"/>
              <w:rPr>
                <w:rStyle w:val="Codechar0"/>
                <w:lang w:val="en-GB"/>
              </w:rPr>
            </w:pPr>
            <w:r w:rsidRPr="74D6CD36">
              <w:rPr>
                <w:rStyle w:val="Codechar0"/>
                <w:lang w:val="en-GB"/>
              </w:rPr>
              <w:t>accessReporting</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9A62C8F" w14:textId="77777777" w:rsidR="00813420" w:rsidRPr="0062614C" w:rsidRDefault="00813420" w:rsidP="00385294">
            <w:pPr>
              <w:pStyle w:val="PL"/>
              <w:rPr>
                <w:rStyle w:val="Datatypechar"/>
              </w:rPr>
            </w:pPr>
            <w:r w:rsidRPr="0062614C">
              <w:rPr>
                <w:rStyle w:val="Datatypechar"/>
              </w:rPr>
              <w:t>boolean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7082238" w14:textId="77777777" w:rsidR="00813420" w:rsidRPr="00485A1C" w:rsidRDefault="00813420" w:rsidP="00385294">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15A7FE" w14:textId="77777777" w:rsidR="00813420" w:rsidRPr="00485A1C" w:rsidRDefault="00813420" w:rsidP="00385294">
            <w:pPr>
              <w:pStyle w:val="TAL"/>
            </w:pPr>
            <w:r w:rsidRPr="00485A1C">
              <w:t>Indicates whether the consumption reporting entity is required to supply consumption reporting units whenever the access network changes during a media delivery session.</w:t>
            </w:r>
          </w:p>
          <w:p w14:paraId="5FDA9975" w14:textId="77777777" w:rsidR="00813420" w:rsidRPr="00485A1C" w:rsidRDefault="00813420" w:rsidP="00F80969">
            <w:pPr>
              <w:pStyle w:val="TALcontinuation"/>
            </w:pPr>
            <w:r w:rsidRPr="00485A1C">
              <w:t xml:space="preserve">Shall be set </w:t>
            </w:r>
            <w:r w:rsidRPr="00485A1C">
              <w:rPr>
                <w:i/>
                <w:iCs/>
              </w:rPr>
              <w:t>false</w:t>
            </w:r>
            <w:r w:rsidRPr="00485A1C">
              <w:t xml:space="preserve"> if the </w:t>
            </w:r>
            <w:r w:rsidRPr="00485A1C">
              <w:rPr>
                <w:rStyle w:val="Codechar0"/>
              </w:rPr>
              <w:t>accessReporting</w:t>
            </w:r>
            <w:r w:rsidRPr="00485A1C">
              <w:t xml:space="preserve"> parameter is omitted from the </w:t>
            </w:r>
            <w:r w:rsidRPr="00485A1C">
              <w:rPr>
                <w:rStyle w:val="Codechar0"/>
              </w:rPr>
              <w:t>Consumption‌Reporting‌Configuration</w:t>
            </w:r>
            <w:r w:rsidRPr="00485A1C">
              <w:t>, as specified in table 8.12.3.1</w:t>
            </w:r>
            <w:r w:rsidRPr="00485A1C">
              <w:noBreakHyphen/>
              <w:t>1.</w:t>
            </w:r>
          </w:p>
        </w:tc>
        <w:tc>
          <w:tcPr>
            <w:tcW w:w="1643" w:type="dxa"/>
            <w:tcBorders>
              <w:left w:val="single" w:sz="4" w:space="0" w:color="000000" w:themeColor="text1"/>
              <w:right w:val="single" w:sz="4" w:space="0" w:color="000000" w:themeColor="text1"/>
            </w:tcBorders>
            <w:vAlign w:val="center"/>
            <w:hideMark/>
          </w:tcPr>
          <w:p w14:paraId="603E03B4" w14:textId="77777777" w:rsidR="00813420" w:rsidRPr="00485A1C" w:rsidRDefault="00813420" w:rsidP="00385294">
            <w:pPr>
              <w:spacing w:after="0" w:afterAutospacing="1"/>
              <w:ind w:left="126"/>
            </w:pPr>
          </w:p>
        </w:tc>
      </w:tr>
      <w:tr w:rsidR="00813420" w:rsidRPr="00485A1C" w14:paraId="2B43641A"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1F8EC" w14:textId="77777777" w:rsidR="00813420" w:rsidRPr="00485A1C" w:rsidRDefault="00813420" w:rsidP="00385294">
            <w:pPr>
              <w:pStyle w:val="TAL"/>
              <w:keepNext w:val="0"/>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781C7"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1A7580" w14:textId="77777777" w:rsidR="00813420" w:rsidRPr="00485A1C" w:rsidRDefault="00813420" w:rsidP="74D6CD36">
            <w:pPr>
              <w:pStyle w:val="TAL"/>
              <w:rPr>
                <w:rStyle w:val="Codechar0"/>
                <w:lang w:val="en-GB"/>
              </w:rPr>
            </w:pPr>
            <w:r w:rsidRPr="74D6CD36">
              <w:rPr>
                <w:rStyle w:val="Codechar0"/>
                <w:lang w:val="en-GB"/>
              </w:rPr>
              <w:t>samplePercentage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81A90E9" w14:textId="77777777" w:rsidR="00813420" w:rsidRPr="0062614C" w:rsidRDefault="00813420" w:rsidP="00385294">
            <w:pPr>
              <w:pStyle w:val="PL"/>
              <w:rPr>
                <w:rStyle w:val="Datatypechar"/>
              </w:rPr>
            </w:pPr>
            <w:r w:rsidRPr="0062614C">
              <w:rPr>
                <w:rStyle w:val="Datatypechar"/>
              </w:rPr>
              <w:t>Percentage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35F337"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6C06425" w14:textId="77777777" w:rsidR="00813420" w:rsidRPr="00485A1C" w:rsidRDefault="00813420" w:rsidP="00385294">
            <w:pPr>
              <w:pStyle w:val="TAL"/>
            </w:pPr>
            <w:r w:rsidRPr="00485A1C">
              <w:t>The percentage of media delivery sessions required to report consumption, expressed as a floating-point value between 0.0 and 100.0.</w:t>
            </w:r>
          </w:p>
          <w:p w14:paraId="1DCE86C8" w14:textId="77777777" w:rsidR="00813420" w:rsidRPr="00485A1C" w:rsidRDefault="00813420" w:rsidP="00F80969">
            <w:pPr>
              <w:pStyle w:val="TALcontinuation"/>
            </w:pPr>
            <w:r w:rsidRPr="00485A1C">
              <w:t xml:space="preserve">Shall be set to 100.0 if the </w:t>
            </w:r>
            <w:r w:rsidRPr="00485A1C">
              <w:rPr>
                <w:rStyle w:val="Codechar0"/>
              </w:rPr>
              <w:t>samplePercentage</w:t>
            </w:r>
            <w:r w:rsidRPr="00485A1C">
              <w:t xml:space="preserve"> parameter is omitted from the </w:t>
            </w:r>
            <w:r w:rsidRPr="00485A1C">
              <w:rPr>
                <w:rStyle w:val="Codechar0"/>
              </w:rPr>
              <w:t>Consumption‌Reporting‌Configuration</w:t>
            </w:r>
            <w:r w:rsidRPr="00485A1C">
              <w:t>, as specified in table 8.12.3.1</w:t>
            </w:r>
            <w:r w:rsidRPr="00485A1C">
              <w:noBreakHyphen/>
              <w:t>1.</w:t>
            </w:r>
          </w:p>
        </w:tc>
        <w:tc>
          <w:tcPr>
            <w:tcW w:w="1643" w:type="dxa"/>
            <w:tcBorders>
              <w:left w:val="single" w:sz="4" w:space="0" w:color="000000" w:themeColor="text1"/>
              <w:bottom w:val="single" w:sz="4" w:space="0" w:color="000000" w:themeColor="text1"/>
              <w:right w:val="single" w:sz="4" w:space="0" w:color="000000" w:themeColor="text1"/>
            </w:tcBorders>
            <w:vAlign w:val="center"/>
            <w:hideMark/>
          </w:tcPr>
          <w:p w14:paraId="171567FF" w14:textId="77777777" w:rsidR="00813420" w:rsidRPr="00485A1C" w:rsidRDefault="00813420" w:rsidP="00385294">
            <w:pPr>
              <w:spacing w:after="0" w:afterAutospacing="1"/>
              <w:ind w:left="126"/>
            </w:pPr>
          </w:p>
        </w:tc>
      </w:tr>
      <w:tr w:rsidR="00813420" w:rsidRPr="00485A1C" w14:paraId="16D506F9"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3F157" w14:textId="77777777" w:rsidR="00813420" w:rsidRPr="00485A1C" w:rsidRDefault="00813420" w:rsidP="74D6CD36">
            <w:pPr>
              <w:pStyle w:val="TAL"/>
              <w:rPr>
                <w:rStyle w:val="Codechar0"/>
                <w:lang w:val="en-GB"/>
              </w:rPr>
            </w:pPr>
            <w:r w:rsidRPr="74D6CD36">
              <w:rPr>
                <w:rStyle w:val="Codechar0"/>
                <w:lang w:val="en-GB"/>
              </w:rPr>
              <w:t>dynamicPolicyInvocation‌Configuration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2E83C7" w14:textId="77777777" w:rsidR="00813420" w:rsidRPr="0062614C" w:rsidRDefault="00813420" w:rsidP="00385294">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F8235B8" w14:textId="77777777" w:rsidR="00813420" w:rsidRPr="00485A1C" w:rsidRDefault="00813420" w:rsidP="00385294">
            <w:pPr>
              <w:pStyle w:val="TAC"/>
              <w:keepLines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153B82D" w14:textId="77777777" w:rsidR="00813420" w:rsidRPr="00485A1C" w:rsidRDefault="00813420" w:rsidP="00385294">
            <w:pPr>
              <w:pStyle w:val="TAL"/>
              <w:keepLines w:val="0"/>
            </w:pPr>
            <w:r w:rsidRPr="00485A1C">
              <w:t xml:space="preserve">Present if Policy Templates have been provisioned in the parent Provisioning Session and at least one of them is in the </w:t>
            </w:r>
            <w:r w:rsidRPr="00485A1C">
              <w:rPr>
                <w:rStyle w:val="Codechar0"/>
              </w:rPr>
              <w:t>READY</w:t>
            </w:r>
            <w:r w:rsidRPr="00485A1C">
              <w:t xml:space="preserve"> state.</w:t>
            </w:r>
          </w:p>
        </w:tc>
        <w:tc>
          <w:tcPr>
            <w:tcW w:w="1643" w:type="dxa"/>
            <w:tcBorders>
              <w:top w:val="single" w:sz="4" w:space="0" w:color="000000" w:themeColor="text1"/>
              <w:left w:val="single" w:sz="4" w:space="0" w:color="000000" w:themeColor="text1"/>
              <w:right w:val="single" w:sz="4" w:space="0" w:color="000000" w:themeColor="text1"/>
            </w:tcBorders>
            <w:tcMar>
              <w:top w:w="15" w:type="dxa"/>
              <w:left w:w="15" w:type="dxa"/>
              <w:bottom w:w="15" w:type="dxa"/>
              <w:right w:w="15" w:type="dxa"/>
            </w:tcMar>
            <w:hideMark/>
          </w:tcPr>
          <w:p w14:paraId="23CD5224" w14:textId="77777777" w:rsidR="00813420" w:rsidRPr="00485A1C" w:rsidRDefault="00813420" w:rsidP="00385294">
            <w:pPr>
              <w:pStyle w:val="TAL"/>
              <w:rPr>
                <w:i/>
                <w:iCs/>
              </w:rPr>
            </w:pPr>
            <w:r w:rsidRPr="00485A1C">
              <w:rPr>
                <w:rStyle w:val="Codechar0"/>
              </w:rPr>
              <w:t>MS_DOWNLINK</w:t>
            </w:r>
            <w:r w:rsidRPr="00485A1C">
              <w:rPr>
                <w:i/>
                <w:iCs/>
              </w:rPr>
              <w:t>,</w:t>
            </w:r>
            <w:r w:rsidRPr="00485A1C">
              <w:rPr>
                <w:i/>
                <w:iCs/>
              </w:rPr>
              <w:br/>
            </w:r>
            <w:r w:rsidRPr="00485A1C">
              <w:rPr>
                <w:rStyle w:val="Codechar0"/>
              </w:rPr>
              <w:t>MS_UPLINK</w:t>
            </w:r>
            <w:r w:rsidRPr="00485A1C">
              <w:rPr>
                <w:i/>
                <w:iCs/>
              </w:rPr>
              <w:t>,</w:t>
            </w:r>
            <w:r w:rsidRPr="00485A1C">
              <w:rPr>
                <w:i/>
                <w:iCs/>
              </w:rPr>
              <w:br/>
            </w:r>
            <w:r w:rsidRPr="00485A1C">
              <w:rPr>
                <w:rStyle w:val="Codechar0"/>
              </w:rPr>
              <w:t>RTC</w:t>
            </w:r>
          </w:p>
        </w:tc>
      </w:tr>
      <w:tr w:rsidR="00813420" w:rsidRPr="00485A1C" w14:paraId="1ECF517A"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469" w14:textId="77777777" w:rsidR="00813420" w:rsidRPr="00485A1C" w:rsidRDefault="00813420" w:rsidP="00385294">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4B3B" w14:textId="77777777" w:rsidR="00813420" w:rsidRPr="00485A1C" w:rsidRDefault="00813420" w:rsidP="74D6CD36">
            <w:pPr>
              <w:pStyle w:val="TAL"/>
              <w:rPr>
                <w:rStyle w:val="Codechar0"/>
                <w:lang w:val="en-GB"/>
              </w:rPr>
            </w:pPr>
            <w:r w:rsidRPr="74D6CD36">
              <w:rPr>
                <w:rStyle w:val="Codechar0"/>
                <w:lang w:val="en-GB"/>
              </w:rPr>
              <w:t>serverAddresses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F3EDAEB" w14:textId="77777777" w:rsidR="00813420" w:rsidRPr="0062614C" w:rsidRDefault="00813420" w:rsidP="00385294">
            <w:pPr>
              <w:pStyle w:val="PL"/>
              <w:rPr>
                <w:rStyle w:val="Datatypechar"/>
              </w:rPr>
            </w:pPr>
            <w:r w:rsidRPr="0062614C">
              <w:rPr>
                <w:rStyle w:val="Datatypechar"/>
              </w:rPr>
              <w:t>array(AbsoluteUrl)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96143F5" w14:textId="77777777" w:rsidR="00813420" w:rsidRPr="00485A1C" w:rsidRDefault="00813420" w:rsidP="00385294">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378FEFF" w14:textId="77777777" w:rsidR="00813420" w:rsidRPr="00485A1C" w:rsidRDefault="00813420" w:rsidP="00385294">
            <w:pPr>
              <w:pStyle w:val="TAL"/>
            </w:pPr>
            <w:r w:rsidRPr="00485A1C">
              <w:t>A list of Media AF addresses (URLs) which offer the APIs for dynamic policy invocation. (See NOTE 1.)</w:t>
            </w:r>
          </w:p>
          <w:p w14:paraId="63DB532D" w14:textId="77777777" w:rsidR="00813420" w:rsidRPr="00485A1C" w:rsidRDefault="00813420" w:rsidP="00F80969">
            <w:pPr>
              <w:pStyle w:val="TALcontinuation"/>
            </w:pPr>
            <w:r w:rsidRPr="00485A1C">
              <w:t xml:space="preserve">Each address shall be an opaque base URL, following the format specified in clause 7.1.3 up to and including the </w:t>
            </w:r>
            <w:r w:rsidRPr="00485A1C">
              <w:rPr>
                <w:rStyle w:val="Codechar0"/>
              </w:rPr>
              <w:t>{apiVersion}</w:t>
            </w:r>
            <w:r w:rsidRPr="00485A1C">
              <w:t xml:space="preserve"> path element.</w:t>
            </w:r>
          </w:p>
        </w:tc>
        <w:tc>
          <w:tcPr>
            <w:tcW w:w="1643" w:type="dxa"/>
            <w:tcBorders>
              <w:left w:val="single" w:sz="4" w:space="0" w:color="000000" w:themeColor="text1"/>
              <w:right w:val="single" w:sz="4" w:space="0" w:color="000000" w:themeColor="text1"/>
            </w:tcBorders>
            <w:vAlign w:val="center"/>
            <w:hideMark/>
          </w:tcPr>
          <w:p w14:paraId="7012DDAE" w14:textId="77777777" w:rsidR="00813420" w:rsidRPr="00485A1C" w:rsidRDefault="00813420" w:rsidP="00385294">
            <w:pPr>
              <w:keepNext/>
              <w:spacing w:after="0" w:afterAutospacing="1"/>
              <w:ind w:left="126"/>
              <w:rPr>
                <w:rFonts w:ascii="Arial" w:hAnsi="Arial"/>
                <w:iCs/>
                <w:sz w:val="18"/>
                <w:szCs w:val="18"/>
              </w:rPr>
            </w:pPr>
          </w:p>
        </w:tc>
      </w:tr>
      <w:tr w:rsidR="00813420" w:rsidRPr="00485A1C" w14:paraId="399B997C"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57324" w14:textId="77777777" w:rsidR="00813420" w:rsidRPr="00485A1C" w:rsidRDefault="00813420" w:rsidP="00385294">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ED9EF" w14:textId="77777777" w:rsidR="00813420" w:rsidRPr="00485A1C" w:rsidRDefault="00813420" w:rsidP="74D6CD36">
            <w:pPr>
              <w:pStyle w:val="TAL"/>
              <w:rPr>
                <w:rStyle w:val="Codechar0"/>
                <w:lang w:val="en-GB"/>
              </w:rPr>
            </w:pPr>
            <w:r w:rsidRPr="74D6CD36">
              <w:rPr>
                <w:rStyle w:val="Codechar0"/>
                <w:lang w:val="en-GB"/>
              </w:rPr>
              <w:t>policyTemplateBindings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08B85F6" w14:textId="77777777" w:rsidR="00813420" w:rsidRPr="0062614C" w:rsidRDefault="00813420" w:rsidP="00385294">
            <w:pPr>
              <w:pStyle w:val="PL"/>
              <w:rPr>
                <w:rStyle w:val="Datatypechar"/>
              </w:rPr>
            </w:pPr>
            <w:r w:rsidRPr="0062614C">
              <w:rPr>
                <w:rStyle w:val="Datatypechar"/>
              </w:rPr>
              <w:t>array(object)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39EE391"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18D0A2B" w14:textId="77777777" w:rsidR="00813420" w:rsidRPr="00485A1C" w:rsidRDefault="00813420" w:rsidP="00385294">
            <w:pPr>
              <w:pStyle w:val="TAL"/>
              <w:keepNext w:val="0"/>
            </w:pPr>
            <w:r w:rsidRPr="00485A1C">
              <w:t>A list of duples, each one binding an external reference to a Policy Template resource identifier.</w:t>
            </w:r>
          </w:p>
        </w:tc>
        <w:tc>
          <w:tcPr>
            <w:tcW w:w="1643" w:type="dxa"/>
            <w:tcBorders>
              <w:left w:val="single" w:sz="4" w:space="0" w:color="000000" w:themeColor="text1"/>
              <w:right w:val="single" w:sz="4" w:space="0" w:color="000000" w:themeColor="text1"/>
            </w:tcBorders>
            <w:vAlign w:val="center"/>
          </w:tcPr>
          <w:p w14:paraId="3ACBDAF4" w14:textId="77777777" w:rsidR="00813420" w:rsidRPr="00485A1C" w:rsidRDefault="00813420" w:rsidP="00385294">
            <w:pPr>
              <w:spacing w:after="0" w:afterAutospacing="1"/>
              <w:ind w:left="126"/>
              <w:rPr>
                <w:rFonts w:ascii="Arial" w:hAnsi="Arial"/>
                <w:iCs/>
                <w:sz w:val="18"/>
                <w:szCs w:val="18"/>
              </w:rPr>
            </w:pPr>
          </w:p>
        </w:tc>
      </w:tr>
      <w:tr w:rsidR="00813420" w:rsidRPr="00485A1C" w14:paraId="1233D1B9"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BF188" w14:textId="77777777" w:rsidR="00813420" w:rsidRPr="00485A1C" w:rsidRDefault="00813420" w:rsidP="00385294">
            <w:pPr>
              <w:pStyle w:val="TAL"/>
              <w:keepNext w:val="0"/>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DACD2"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EBD9E4" w14:textId="77777777" w:rsidR="00813420" w:rsidRPr="00485A1C" w:rsidRDefault="00813420" w:rsidP="74D6CD36">
            <w:pPr>
              <w:pStyle w:val="TAL"/>
              <w:rPr>
                <w:rStyle w:val="Codechar0"/>
                <w:lang w:val="en-GB"/>
              </w:rPr>
            </w:pPr>
            <w:r w:rsidRPr="74D6CD36">
              <w:rPr>
                <w:rStyle w:val="Codechar0"/>
                <w:lang w:val="en-GB"/>
              </w:rPr>
              <w:t>externalReference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012E55C" w14:textId="77777777" w:rsidR="00813420" w:rsidRPr="0062614C" w:rsidRDefault="00813420" w:rsidP="00385294">
            <w:pPr>
              <w:pStyle w:val="PL"/>
              <w:rPr>
                <w:rStyle w:val="Datatypechar"/>
              </w:rPr>
            </w:pPr>
            <w:r w:rsidRPr="0062614C">
              <w:rPr>
                <w:rStyle w:val="Datatypechar"/>
              </w:rPr>
              <w:t>string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F5B29E"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FD23A14" w14:textId="77777777" w:rsidR="00813420" w:rsidRPr="00485A1C" w:rsidRDefault="00813420" w:rsidP="00385294">
            <w:pPr>
              <w:pStyle w:val="TAL"/>
            </w:pPr>
            <w:r w:rsidRPr="00485A1C">
              <w:t>Additional identifier for this Policy Template, unique within the scope of its Provisioning Session, that can be cross-referenced with external metadata about the media streaming session.</w:t>
            </w:r>
          </w:p>
          <w:p w14:paraId="4F0AF392" w14:textId="77777777" w:rsidR="00813420" w:rsidRPr="00485A1C" w:rsidRDefault="00813420" w:rsidP="00F80969">
            <w:pPr>
              <w:pStyle w:val="TALcontinuation"/>
            </w:pPr>
            <w:r w:rsidRPr="00485A1C">
              <w:t>Example: "</w:t>
            </w:r>
            <w:proofErr w:type="spellStart"/>
            <w:r w:rsidRPr="00485A1C">
              <w:t>HD_Premium</w:t>
            </w:r>
            <w:proofErr w:type="spellEnd"/>
            <w:r w:rsidRPr="00485A1C">
              <w:t>".</w:t>
            </w:r>
          </w:p>
        </w:tc>
        <w:tc>
          <w:tcPr>
            <w:tcW w:w="1643" w:type="dxa"/>
            <w:tcBorders>
              <w:left w:val="single" w:sz="4" w:space="0" w:color="000000" w:themeColor="text1"/>
              <w:right w:val="single" w:sz="4" w:space="0" w:color="000000" w:themeColor="text1"/>
            </w:tcBorders>
            <w:vAlign w:val="center"/>
          </w:tcPr>
          <w:p w14:paraId="722F0DDD" w14:textId="77777777" w:rsidR="00813420" w:rsidRPr="00485A1C" w:rsidRDefault="00813420" w:rsidP="00385294">
            <w:pPr>
              <w:spacing w:after="0" w:afterAutospacing="1"/>
              <w:ind w:left="126"/>
              <w:rPr>
                <w:rFonts w:ascii="Arial" w:hAnsi="Arial"/>
                <w:iCs/>
                <w:sz w:val="18"/>
                <w:szCs w:val="18"/>
              </w:rPr>
            </w:pPr>
          </w:p>
        </w:tc>
      </w:tr>
      <w:tr w:rsidR="00813420" w:rsidRPr="00485A1C" w14:paraId="74BAD4D1" w14:textId="77777777" w:rsidTr="00E009FB">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15230" w14:textId="77777777" w:rsidR="00813420" w:rsidRPr="00485A1C" w:rsidRDefault="00813420" w:rsidP="00385294">
            <w:pPr>
              <w:pStyle w:val="TAL"/>
              <w:keepNext w:val="0"/>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AED2D"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29CD37" w14:textId="77777777" w:rsidR="00813420" w:rsidRPr="00485A1C" w:rsidRDefault="00813420" w:rsidP="74D6CD36">
            <w:pPr>
              <w:pStyle w:val="TAL"/>
              <w:rPr>
                <w:rStyle w:val="Codechar0"/>
                <w:lang w:val="en-GB"/>
              </w:rPr>
            </w:pPr>
            <w:r w:rsidRPr="74D6CD36">
              <w:rPr>
                <w:rStyle w:val="Codechar0"/>
                <w:lang w:val="en-GB"/>
              </w:rPr>
              <w:t>policyTemplateId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6B25FD1" w14:textId="77777777" w:rsidR="00813420" w:rsidRPr="0062614C" w:rsidRDefault="00813420" w:rsidP="00385294">
            <w:pPr>
              <w:pStyle w:val="PL"/>
              <w:rPr>
                <w:rStyle w:val="Datatypechar"/>
              </w:rPr>
            </w:pPr>
            <w:r w:rsidRPr="0062614C">
              <w:rPr>
                <w:rStyle w:val="Datatypechar"/>
              </w:rPr>
              <w:t>ResourceId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12AE8A" w14:textId="77777777" w:rsidR="00813420" w:rsidRPr="00485A1C" w:rsidRDefault="00813420" w:rsidP="00385294">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BBEC744" w14:textId="77777777" w:rsidR="00813420" w:rsidRPr="00485A1C" w:rsidRDefault="00813420" w:rsidP="00385294">
            <w:pPr>
              <w:pStyle w:val="TAL"/>
              <w:keepNext w:val="0"/>
            </w:pPr>
            <w:r w:rsidRPr="00485A1C">
              <w:t xml:space="preserve">The resource identifier of a Policy Template tagged with </w:t>
            </w:r>
            <w:r w:rsidRPr="00485A1C">
              <w:rPr>
                <w:rStyle w:val="Codechar0"/>
              </w:rPr>
              <w:t>externalReference</w:t>
            </w:r>
            <w:r w:rsidRPr="00485A1C">
              <w:t xml:space="preserve"> that is in the </w:t>
            </w:r>
            <w:r w:rsidRPr="00485A1C">
              <w:rPr>
                <w:rStyle w:val="Codechar0"/>
              </w:rPr>
              <w:t>READY</w:t>
            </w:r>
            <w:r w:rsidRPr="00485A1C">
              <w:t xml:space="preserve"> state.</w:t>
            </w:r>
          </w:p>
        </w:tc>
        <w:tc>
          <w:tcPr>
            <w:tcW w:w="1643" w:type="dxa"/>
            <w:tcBorders>
              <w:left w:val="single" w:sz="4" w:space="0" w:color="000000" w:themeColor="text1"/>
              <w:bottom w:val="single" w:sz="4" w:space="0" w:color="000000" w:themeColor="text1"/>
              <w:right w:val="single" w:sz="4" w:space="0" w:color="000000" w:themeColor="text1"/>
            </w:tcBorders>
            <w:vAlign w:val="center"/>
          </w:tcPr>
          <w:p w14:paraId="00EF3B19" w14:textId="77777777" w:rsidR="00813420" w:rsidRPr="00485A1C" w:rsidRDefault="00813420" w:rsidP="00385294">
            <w:pPr>
              <w:spacing w:after="0" w:afterAutospacing="1"/>
              <w:ind w:left="126"/>
              <w:rPr>
                <w:rFonts w:ascii="Arial" w:hAnsi="Arial"/>
                <w:iCs/>
                <w:sz w:val="18"/>
                <w:szCs w:val="18"/>
              </w:rPr>
            </w:pPr>
          </w:p>
        </w:tc>
      </w:tr>
      <w:tr w:rsidR="00813420" w:rsidRPr="00485A1C" w14:paraId="34C13D52" w14:textId="77777777" w:rsidTr="00E009FB">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3529C" w14:textId="77777777" w:rsidR="00813420" w:rsidRPr="00485A1C" w:rsidRDefault="00813420" w:rsidP="00385294">
            <w:pPr>
              <w:pStyle w:val="TAL"/>
              <w:keepNext w:val="0"/>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4F347" w14:textId="77777777" w:rsidR="00813420" w:rsidRPr="00485A1C" w:rsidRDefault="00813420" w:rsidP="00385294">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BF5C503" w14:textId="77777777" w:rsidR="00813420" w:rsidRPr="00485A1C" w:rsidRDefault="00813420" w:rsidP="74D6CD36">
            <w:pPr>
              <w:pStyle w:val="TAL"/>
              <w:rPr>
                <w:rStyle w:val="Codechar0"/>
                <w:lang w:val="en-GB"/>
              </w:rPr>
            </w:pPr>
            <w:r w:rsidRPr="74D6CD36">
              <w:rPr>
                <w:rStyle w:val="Codechar0"/>
                <w:lang w:val="en-GB"/>
              </w:rPr>
              <w:t>pduSetMarking</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93ABE0" w14:textId="77777777" w:rsidR="00813420" w:rsidRPr="0062614C" w:rsidRDefault="00813420" w:rsidP="00385294">
            <w:pPr>
              <w:pStyle w:val="PL"/>
              <w:rPr>
                <w:rStyle w:val="Datatypechar"/>
              </w:rPr>
            </w:pPr>
            <w:r w:rsidRPr="0062614C">
              <w:rPr>
                <w:rStyle w:val="Datatypechar"/>
              </w:rPr>
              <w:t>boolean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2359B86" w14:textId="77777777" w:rsidR="00813420" w:rsidRPr="00485A1C" w:rsidRDefault="00813420" w:rsidP="00385294">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D9C33ED" w14:textId="77777777" w:rsidR="00813420" w:rsidRPr="00485A1C" w:rsidRDefault="00813420" w:rsidP="00385294">
            <w:pPr>
              <w:pStyle w:val="TAL"/>
              <w:keepNext w:val="0"/>
            </w:pPr>
            <w:r w:rsidRPr="00485A1C">
              <w:t xml:space="preserve">If </w:t>
            </w:r>
            <w:r w:rsidRPr="00485A1C">
              <w:rPr>
                <w:i/>
                <w:iCs/>
              </w:rPr>
              <w:t>true</w:t>
            </w:r>
            <w:r w:rsidRPr="00485A1C">
              <w:t xml:space="preserve">, indicates that PDU Set marking applies to Dynamic Policy Instances based on </w:t>
            </w:r>
            <w:r w:rsidRPr="00485A1C">
              <w:rPr>
                <w:rStyle w:val="Codechar0"/>
              </w:rPr>
              <w:t>policyTemplateId</w:t>
            </w:r>
            <w:r w:rsidRPr="00485A1C">
              <w:t>.</w:t>
            </w:r>
          </w:p>
          <w:p w14:paraId="7C80F98A" w14:textId="77777777" w:rsidR="00813420" w:rsidRPr="00485A1C" w:rsidRDefault="00813420" w:rsidP="00F80969">
            <w:pPr>
              <w:pStyle w:val="TALcontinuation"/>
            </w:pPr>
            <w:r w:rsidRPr="00485A1C">
              <w:t xml:space="preserve">Default value </w:t>
            </w:r>
            <w:r w:rsidRPr="00485A1C">
              <w:rPr>
                <w:rStyle w:val="Codechar0"/>
              </w:rPr>
              <w:t>false</w:t>
            </w:r>
            <w:r w:rsidRPr="00485A1C">
              <w:t xml:space="preserve"> if omitted.</w:t>
            </w:r>
          </w:p>
        </w:tc>
        <w:tc>
          <w:tcPr>
            <w:tcW w:w="1643" w:type="dxa"/>
            <w:tcBorders>
              <w:top w:val="single" w:sz="4" w:space="0" w:color="000000" w:themeColor="text1"/>
              <w:left w:val="single" w:sz="4" w:space="0" w:color="000000" w:themeColor="text1"/>
              <w:right w:val="single" w:sz="4" w:space="0" w:color="000000" w:themeColor="text1"/>
            </w:tcBorders>
          </w:tcPr>
          <w:p w14:paraId="7AF2194B" w14:textId="3E0F2459" w:rsidR="00813420" w:rsidRPr="00485A1C" w:rsidRDefault="00733DCE" w:rsidP="00E009FB">
            <w:pPr>
              <w:pStyle w:val="TAL"/>
              <w:rPr>
                <w:iCs/>
                <w:szCs w:val="18"/>
              </w:rPr>
            </w:pPr>
            <w:ins w:id="1931" w:author="Richard Bradbury (editor)" w:date="2025-09-04T17:43:00Z" w16du:dateUtc="2025-09-04T16:43:00Z">
              <w:r w:rsidRPr="00485A1C">
                <w:rPr>
                  <w:rStyle w:val="Codechar0"/>
                </w:rPr>
                <w:t>RTC</w:t>
              </w:r>
            </w:ins>
          </w:p>
        </w:tc>
      </w:tr>
      <w:tr w:rsidR="00A14302" w:rsidRPr="00485A1C" w14:paraId="6D77AD0D" w14:textId="77777777" w:rsidTr="0F9E5D4A">
        <w:trPr>
          <w:jc w:val="center"/>
          <w:ins w:id="1932" w:author="Richard Bradbury (editor)" w:date="2025-09-04T17:33:00Z"/>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96DAB" w14:textId="77777777" w:rsidR="00A14302" w:rsidRPr="00485A1C" w:rsidRDefault="00A14302" w:rsidP="00A14302">
            <w:pPr>
              <w:pStyle w:val="TAL"/>
              <w:keepNext w:val="0"/>
              <w:ind w:left="-91"/>
              <w:rPr>
                <w:ins w:id="1933" w:author="Richard Bradbury (editor)" w:date="2025-09-04T17:33:00Z" w16du:dateUtc="2025-09-04T16:33:00Z"/>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127B7" w14:textId="77777777" w:rsidR="00A14302" w:rsidRPr="00485A1C" w:rsidRDefault="00A14302" w:rsidP="00A14302">
            <w:pPr>
              <w:pStyle w:val="TAL"/>
              <w:rPr>
                <w:ins w:id="1934" w:author="Richard Bradbury (editor)" w:date="2025-09-04T17:33:00Z" w16du:dateUtc="2025-09-04T16:33:00Z"/>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BD7537" w14:textId="32BAFE92" w:rsidR="00A14302" w:rsidRPr="74D6CD36" w:rsidRDefault="00A14302" w:rsidP="00A14302">
            <w:pPr>
              <w:pStyle w:val="TAL"/>
              <w:rPr>
                <w:ins w:id="1935" w:author="Richard Bradbury (editor)" w:date="2025-09-04T17:33:00Z" w16du:dateUtc="2025-09-04T16:33:00Z"/>
                <w:rStyle w:val="Codechar0"/>
                <w:lang w:val="en-GB"/>
              </w:rPr>
            </w:pPr>
            <w:ins w:id="1936" w:author="Srinivas Gudumasu" w:date="2025-07-10T18:41:00Z" w16du:dateUtc="2025-07-10T22:41:00Z">
              <w:r w:rsidRPr="77549FB3">
                <w:rPr>
                  <w:rStyle w:val="Codechar0"/>
                </w:rPr>
                <w:t>downlink</w:t>
              </w:r>
            </w:ins>
            <w:ins w:id="1937" w:author="Richard Bradbury" w:date="2025-07-11T12:49:00Z" w16du:dateUtc="2025-07-11T11:49:00Z">
              <w:r w:rsidRPr="77549FB3">
                <w:rPr>
                  <w:rStyle w:val="Codechar0"/>
                </w:rPr>
                <w:t>‌</w:t>
              </w:r>
            </w:ins>
            <w:ins w:id="1938" w:author="Srinivas Gudumasu" w:date="2025-07-10T18:41:00Z" w16du:dateUtc="2025-07-10T22:41:00Z">
              <w:r w:rsidRPr="77549FB3">
                <w:rPr>
                  <w:rStyle w:val="Codechar0"/>
                </w:rPr>
                <w:t>Data</w:t>
              </w:r>
            </w:ins>
            <w:ins w:id="1939" w:author="Richard Bradbury" w:date="2025-07-11T12:49:00Z" w16du:dateUtc="2025-07-11T11:49:00Z">
              <w:r w:rsidRPr="77549FB3">
                <w:rPr>
                  <w:rStyle w:val="Codechar0"/>
                </w:rPr>
                <w:t>‌</w:t>
              </w:r>
            </w:ins>
            <w:ins w:id="1940" w:author="Srinivas Gudumasu" w:date="2025-07-10T18:41:00Z" w16du:dateUtc="2025-07-10T22:41:00Z">
              <w:r w:rsidRPr="77549FB3">
                <w:rPr>
                  <w:rStyle w:val="Codechar0"/>
                </w:rPr>
                <w:t>Burst</w:t>
              </w:r>
            </w:ins>
            <w:ins w:id="1941" w:author="Richard Bradbury" w:date="2025-07-11T12:49:00Z" w16du:dateUtc="2025-07-11T11:49:00Z">
              <w:r w:rsidRPr="77549FB3">
                <w:rPr>
                  <w:rStyle w:val="Codechar0"/>
                </w:rPr>
                <w:t>‌</w:t>
              </w:r>
            </w:ins>
            <w:ins w:id="1942" w:author="Srinivas Gudumasu" w:date="2025-07-10T18:41:00Z" w16du:dateUtc="2025-07-10T22:41:00Z">
              <w:r w:rsidRPr="77549FB3">
                <w:rPr>
                  <w:rStyle w:val="Codechar0"/>
                </w:rPr>
                <w:t>Size</w:t>
              </w:r>
            </w:ins>
            <w:ins w:id="1943" w:author="Richard Bradbury" w:date="2025-07-11T12:49:00Z" w16du:dateUtc="2025-07-11T11:49:00Z">
              <w:r w:rsidRPr="77549FB3">
                <w:rPr>
                  <w:rStyle w:val="Codechar0"/>
                </w:rPr>
                <w:t>‌</w:t>
              </w:r>
            </w:ins>
            <w:ins w:id="1944" w:author="Srinivas Gudumasu" w:date="2025-07-10T18:41:00Z" w16du:dateUtc="2025-07-10T22:41:00Z">
              <w:r w:rsidRPr="77549FB3">
                <w:rPr>
                  <w:rStyle w:val="Codechar0"/>
                </w:rPr>
                <w:t>Marking</w:t>
              </w:r>
            </w:ins>
            <w:ins w:id="1945" w:author="Richard Bradbury" w:date="2025-07-11T12:49:00Z" w16du:dateUtc="2025-07-11T11:49:00Z">
              <w:r w:rsidRPr="77549FB3">
                <w:rPr>
                  <w:rStyle w:val="Codechar0"/>
                </w:rPr>
                <w:t>‌</w:t>
              </w:r>
            </w:ins>
            <w:ins w:id="1946" w:author="Srinivas Gudumasu" w:date="2025-07-10T18:41:00Z" w16du:dateUtc="2025-07-10T22:41:00Z">
              <w:r w:rsidRPr="77549FB3">
                <w:rPr>
                  <w:rStyle w:val="Codechar0"/>
                </w:rPr>
                <w:t>Required</w:t>
              </w:r>
            </w:ins>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446A1BD" w14:textId="4AC4E621" w:rsidR="00A14302" w:rsidRPr="0062614C" w:rsidRDefault="00A14302" w:rsidP="00A14302">
            <w:pPr>
              <w:pStyle w:val="PL"/>
              <w:rPr>
                <w:ins w:id="1947" w:author="Richard Bradbury (editor)" w:date="2025-09-04T17:33:00Z" w16du:dateUtc="2025-09-04T16:33:00Z"/>
                <w:rStyle w:val="Datatypechar"/>
              </w:rPr>
            </w:pPr>
            <w:ins w:id="1948" w:author="Srinivas Gudumasu" w:date="2025-07-10T18:41:00Z" w16du:dateUtc="2025-07-10T22:41:00Z">
              <w:r w:rsidRPr="0062614C">
                <w:rPr>
                  <w:rStyle w:val="Datatypechar"/>
                </w:rPr>
                <w:t>boolean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B79292" w14:textId="7EBD5793" w:rsidR="00A14302" w:rsidRPr="00485A1C" w:rsidRDefault="00A14302" w:rsidP="00A14302">
            <w:pPr>
              <w:pStyle w:val="TAC"/>
              <w:keepNext w:val="0"/>
              <w:rPr>
                <w:ins w:id="1949" w:author="Richard Bradbury (editor)" w:date="2025-09-04T17:33:00Z" w16du:dateUtc="2025-09-04T16:33:00Z"/>
              </w:rPr>
            </w:pPr>
            <w:ins w:id="1950" w:author="Srinivas Gudumasu" w:date="2025-07-10T18:41:00Z" w16du:dateUtc="2025-07-10T22:41:00Z">
              <w:r>
                <w:t>0..1</w:t>
              </w:r>
            </w:ins>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D5AF91" w14:textId="77777777" w:rsidR="00A14302" w:rsidRDefault="00A14302" w:rsidP="00A14302">
            <w:pPr>
              <w:pStyle w:val="TAL"/>
              <w:keepNext w:val="0"/>
              <w:rPr>
                <w:ins w:id="1951" w:author="Srinivas Gudumasu" w:date="2025-07-10T18:41:00Z" w16du:dateUtc="2025-07-10T22:41:00Z"/>
                <w:i/>
                <w:iCs/>
              </w:rPr>
            </w:pPr>
            <w:ins w:id="1952" w:author="Srinivas Gudumasu" w:date="2025-07-10T18:41:00Z" w16du:dateUtc="2025-07-10T22:41:00Z">
              <w:r>
                <w:t xml:space="preserve">If </w:t>
              </w:r>
              <w:r w:rsidRPr="002D4687">
                <w:rPr>
                  <w:rStyle w:val="Codechar0"/>
                </w:rPr>
                <w:t>true</w:t>
              </w:r>
              <w:r>
                <w:t xml:space="preserve">, indicates that data burst size marking of downlink PDUs is required for Dynamic Policy Instances based on </w:t>
              </w:r>
              <w:r w:rsidRPr="008B545B">
                <w:rPr>
                  <w:rStyle w:val="Codechar0"/>
                </w:rPr>
                <w:t>policyTemplateId</w:t>
              </w:r>
              <w:r>
                <w:rPr>
                  <w:i/>
                  <w:iCs/>
                </w:rPr>
                <w:t>.</w:t>
              </w:r>
            </w:ins>
          </w:p>
          <w:p w14:paraId="517ECCBF" w14:textId="60BD2F9B" w:rsidR="00A14302" w:rsidRPr="00485A1C" w:rsidRDefault="00A14302" w:rsidP="00D20391">
            <w:pPr>
              <w:pStyle w:val="TALcontinuation"/>
              <w:rPr>
                <w:ins w:id="1953" w:author="Richard Bradbury (editor)" w:date="2025-09-04T17:33:00Z" w16du:dateUtc="2025-09-04T16:33:00Z"/>
              </w:rPr>
            </w:pPr>
            <w:ins w:id="1954" w:author="Srinivas Gudumasu" w:date="2025-07-10T18:41:00Z" w16du:dateUtc="2025-07-10T22:41:00Z">
              <w:r>
                <w:t xml:space="preserve">Default value </w:t>
              </w:r>
              <w:r w:rsidRPr="002D4687">
                <w:rPr>
                  <w:rStyle w:val="Codechar0"/>
                </w:rPr>
                <w:t>false</w:t>
              </w:r>
              <w:r>
                <w:rPr>
                  <w:i/>
                  <w:iCs/>
                </w:rPr>
                <w:t xml:space="preserve"> </w:t>
              </w:r>
              <w:r>
                <w:t>if omitted.</w:t>
              </w:r>
            </w:ins>
          </w:p>
        </w:tc>
        <w:tc>
          <w:tcPr>
            <w:tcW w:w="1643" w:type="dxa"/>
            <w:tcBorders>
              <w:left w:val="single" w:sz="4" w:space="0" w:color="000000" w:themeColor="text1"/>
              <w:right w:val="single" w:sz="4" w:space="0" w:color="000000" w:themeColor="text1"/>
            </w:tcBorders>
            <w:vAlign w:val="center"/>
          </w:tcPr>
          <w:p w14:paraId="08818FD6" w14:textId="77777777" w:rsidR="00A14302" w:rsidRPr="00485A1C" w:rsidRDefault="00A14302" w:rsidP="00A14302">
            <w:pPr>
              <w:pStyle w:val="TAL"/>
              <w:rPr>
                <w:ins w:id="1955" w:author="Richard Bradbury (editor)" w:date="2025-09-04T17:33:00Z" w16du:dateUtc="2025-09-04T16:33:00Z"/>
              </w:rPr>
            </w:pPr>
          </w:p>
        </w:tc>
      </w:tr>
      <w:tr w:rsidR="00A14302" w:rsidRPr="00485A1C" w14:paraId="3A4DBDCB" w14:textId="77777777" w:rsidTr="0F9E5D4A">
        <w:trPr>
          <w:jc w:val="center"/>
          <w:ins w:id="1956" w:author="Richard Bradbury (editor)" w:date="2025-09-04T17:33:00Z"/>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6B681" w14:textId="77777777" w:rsidR="00A14302" w:rsidRPr="00485A1C" w:rsidRDefault="00A14302" w:rsidP="00A14302">
            <w:pPr>
              <w:pStyle w:val="TAL"/>
              <w:keepNext w:val="0"/>
              <w:ind w:left="-91"/>
              <w:rPr>
                <w:ins w:id="1957" w:author="Richard Bradbury (editor)" w:date="2025-09-04T17:33:00Z" w16du:dateUtc="2025-09-04T16:33:00Z"/>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448CF" w14:textId="77777777" w:rsidR="00A14302" w:rsidRPr="00485A1C" w:rsidRDefault="00A14302" w:rsidP="00A14302">
            <w:pPr>
              <w:pStyle w:val="TAL"/>
              <w:rPr>
                <w:ins w:id="1958" w:author="Richard Bradbury (editor)" w:date="2025-09-04T17:33:00Z" w16du:dateUtc="2025-09-04T16:33:00Z"/>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199EDCA" w14:textId="54D836A8" w:rsidR="00A14302" w:rsidRPr="74D6CD36" w:rsidRDefault="00A14302" w:rsidP="00A14302">
            <w:pPr>
              <w:pStyle w:val="TAL"/>
              <w:rPr>
                <w:ins w:id="1959" w:author="Richard Bradbury (editor)" w:date="2025-09-04T17:33:00Z" w16du:dateUtc="2025-09-04T16:33:00Z"/>
                <w:rStyle w:val="Codechar0"/>
                <w:lang w:val="en-GB"/>
              </w:rPr>
            </w:pPr>
            <w:ins w:id="1960" w:author="Srinivas Gudumasu" w:date="2025-07-10T18:41:00Z" w16du:dateUtc="2025-07-10T22:41:00Z">
              <w:r w:rsidRPr="77549FB3">
                <w:rPr>
                  <w:rStyle w:val="Codechar0"/>
                </w:rPr>
                <w:t>downlink</w:t>
              </w:r>
            </w:ins>
            <w:ins w:id="1961" w:author="Richard Bradbury" w:date="2025-07-11T12:49:00Z" w16du:dateUtc="2025-07-11T11:49:00Z">
              <w:r w:rsidRPr="77549FB3">
                <w:rPr>
                  <w:rStyle w:val="Codechar0"/>
                </w:rPr>
                <w:t>‌</w:t>
              </w:r>
            </w:ins>
            <w:ins w:id="1962" w:author="Srinivas Gudumasu" w:date="2025-07-10T18:41:00Z" w16du:dateUtc="2025-07-10T22:41:00Z">
              <w:r w:rsidRPr="77549FB3">
                <w:rPr>
                  <w:rStyle w:val="Codechar0"/>
                </w:rPr>
                <w:t>Time</w:t>
              </w:r>
            </w:ins>
            <w:ins w:id="1963" w:author="Richard Bradbury" w:date="2025-07-11T12:49:00Z" w16du:dateUtc="2025-07-11T11:49:00Z">
              <w:r w:rsidRPr="77549FB3">
                <w:rPr>
                  <w:rStyle w:val="Codechar0"/>
                </w:rPr>
                <w:t>‌</w:t>
              </w:r>
            </w:ins>
            <w:ins w:id="1964" w:author="Srinivas Gudumasu" w:date="2025-07-10T18:41:00Z" w16du:dateUtc="2025-07-10T22:41:00Z">
              <w:r w:rsidRPr="77549FB3">
                <w:rPr>
                  <w:rStyle w:val="Codechar0"/>
                </w:rPr>
                <w:t>To</w:t>
              </w:r>
            </w:ins>
            <w:ins w:id="1965" w:author="Richard Bradbury" w:date="2025-07-11T12:49:00Z" w16du:dateUtc="2025-07-11T11:49:00Z">
              <w:r w:rsidRPr="77549FB3">
                <w:rPr>
                  <w:rStyle w:val="Codechar0"/>
                </w:rPr>
                <w:t>‌</w:t>
              </w:r>
            </w:ins>
            <w:ins w:id="1966" w:author="Srinivas Gudumasu" w:date="2025-07-10T18:41:00Z" w16du:dateUtc="2025-07-10T22:41:00Z">
              <w:r w:rsidRPr="77549FB3">
                <w:rPr>
                  <w:rStyle w:val="Codechar0"/>
                </w:rPr>
                <w:t>Nex</w:t>
              </w:r>
            </w:ins>
            <w:ins w:id="1967" w:author="Srinivas Gudumasu" w:date="2025-07-10T18:43:00Z" w16du:dateUtc="2025-07-10T22:43:00Z">
              <w:r w:rsidRPr="77549FB3">
                <w:rPr>
                  <w:rStyle w:val="Codechar0"/>
                </w:rPr>
                <w:t>t</w:t>
              </w:r>
            </w:ins>
            <w:ins w:id="1968" w:author="Richard Bradbury" w:date="2025-07-11T12:49:00Z" w16du:dateUtc="2025-07-11T11:49:00Z">
              <w:r w:rsidRPr="77549FB3">
                <w:rPr>
                  <w:rStyle w:val="Codechar0"/>
                </w:rPr>
                <w:t>‌</w:t>
              </w:r>
            </w:ins>
            <w:ins w:id="1969" w:author="Srinivas Gudumasu" w:date="2025-07-10T18:41:00Z" w16du:dateUtc="2025-07-10T22:41:00Z">
              <w:r w:rsidRPr="77549FB3">
                <w:rPr>
                  <w:rStyle w:val="Codechar0"/>
                </w:rPr>
                <w:t>Burst</w:t>
              </w:r>
            </w:ins>
            <w:ins w:id="1970" w:author="Richard Bradbury" w:date="2025-07-11T12:49:00Z" w16du:dateUtc="2025-07-11T11:49:00Z">
              <w:r w:rsidRPr="77549FB3">
                <w:rPr>
                  <w:rStyle w:val="Codechar0"/>
                </w:rPr>
                <w:t>‌</w:t>
              </w:r>
            </w:ins>
            <w:ins w:id="1971" w:author="Srinivas Gudumasu" w:date="2025-07-10T18:41:00Z" w16du:dateUtc="2025-07-10T22:41:00Z">
              <w:r w:rsidRPr="77549FB3">
                <w:rPr>
                  <w:rStyle w:val="Codechar0"/>
                </w:rPr>
                <w:t>Marking</w:t>
              </w:r>
            </w:ins>
            <w:ins w:id="1972" w:author="Richard Bradbury" w:date="2025-07-11T12:49:00Z" w16du:dateUtc="2025-07-11T11:49:00Z">
              <w:r w:rsidRPr="77549FB3">
                <w:rPr>
                  <w:rStyle w:val="Codechar0"/>
                </w:rPr>
                <w:t>‌</w:t>
              </w:r>
            </w:ins>
            <w:ins w:id="1973" w:author="Srinivas Gudumasu" w:date="2025-07-10T18:41:00Z" w16du:dateUtc="2025-07-10T22:41:00Z">
              <w:r w:rsidRPr="77549FB3">
                <w:rPr>
                  <w:rStyle w:val="Codechar0"/>
                </w:rPr>
                <w:t>Required</w:t>
              </w:r>
            </w:ins>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4427E3" w14:textId="05B5B3B6" w:rsidR="00A14302" w:rsidRPr="0062614C" w:rsidRDefault="00A14302" w:rsidP="00A14302">
            <w:pPr>
              <w:pStyle w:val="PL"/>
              <w:rPr>
                <w:ins w:id="1974" w:author="Richard Bradbury (editor)" w:date="2025-09-04T17:33:00Z" w16du:dateUtc="2025-09-04T16:33:00Z"/>
                <w:rStyle w:val="Datatypechar"/>
              </w:rPr>
            </w:pPr>
            <w:ins w:id="1975" w:author="Srinivas Gudumasu" w:date="2025-07-10T18:41:00Z" w16du:dateUtc="2025-07-10T22:41:00Z">
              <w:r w:rsidRPr="0062614C">
                <w:rPr>
                  <w:rStyle w:val="Datatypechar"/>
                </w:rPr>
                <w:t>boolean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6BB1092" w14:textId="26BBF714" w:rsidR="00A14302" w:rsidRPr="00485A1C" w:rsidRDefault="00A14302" w:rsidP="00A14302">
            <w:pPr>
              <w:pStyle w:val="TAC"/>
              <w:keepNext w:val="0"/>
              <w:rPr>
                <w:ins w:id="1976" w:author="Richard Bradbury (editor)" w:date="2025-09-04T17:33:00Z" w16du:dateUtc="2025-09-04T16:33:00Z"/>
              </w:rPr>
            </w:pPr>
            <w:ins w:id="1977" w:author="Srinivas Gudumasu" w:date="2025-07-10T18:41:00Z" w16du:dateUtc="2025-07-10T22:41:00Z">
              <w:r>
                <w:t>0..1</w:t>
              </w:r>
            </w:ins>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028951" w14:textId="77777777" w:rsidR="00A14302" w:rsidRDefault="00A14302" w:rsidP="00A14302">
            <w:pPr>
              <w:pStyle w:val="TAL"/>
              <w:keepNext w:val="0"/>
              <w:rPr>
                <w:ins w:id="1978" w:author="Srinivas Gudumasu" w:date="2025-07-10T18:41:00Z" w16du:dateUtc="2025-07-10T22:41:00Z"/>
                <w:i/>
                <w:iCs/>
              </w:rPr>
            </w:pPr>
            <w:ins w:id="1979" w:author="Srinivas Gudumasu" w:date="2025-07-10T18:41:00Z" w16du:dateUtc="2025-07-10T22:41:00Z">
              <w:r>
                <w:t xml:space="preserve">If </w:t>
              </w:r>
              <w:r w:rsidRPr="002D4687">
                <w:rPr>
                  <w:rStyle w:val="Codechar0"/>
                </w:rPr>
                <w:t>true</w:t>
              </w:r>
              <w:r>
                <w:t xml:space="preserve">, indicates that time to next burst marking of downlink PDUs is required for Dynamic Policy Instances based on </w:t>
              </w:r>
              <w:r w:rsidRPr="008B545B">
                <w:rPr>
                  <w:rStyle w:val="Codechar0"/>
                </w:rPr>
                <w:t>policyTemplateId</w:t>
              </w:r>
              <w:r>
                <w:rPr>
                  <w:i/>
                  <w:iCs/>
                </w:rPr>
                <w:t>.</w:t>
              </w:r>
            </w:ins>
          </w:p>
          <w:p w14:paraId="61779A76" w14:textId="405AB41B" w:rsidR="00A14302" w:rsidRPr="00485A1C" w:rsidRDefault="00A14302" w:rsidP="00D20391">
            <w:pPr>
              <w:pStyle w:val="TALcontinuation"/>
              <w:rPr>
                <w:ins w:id="1980" w:author="Richard Bradbury (editor)" w:date="2025-09-04T17:33:00Z" w16du:dateUtc="2025-09-04T16:33:00Z"/>
              </w:rPr>
            </w:pPr>
            <w:ins w:id="1981" w:author="Srinivas Gudumasu" w:date="2025-07-10T18:41:00Z" w16du:dateUtc="2025-07-10T22:41:00Z">
              <w:r>
                <w:t xml:space="preserve">Default value </w:t>
              </w:r>
              <w:r w:rsidRPr="002D4687">
                <w:rPr>
                  <w:rStyle w:val="Codechar0"/>
                </w:rPr>
                <w:t>false</w:t>
              </w:r>
              <w:r>
                <w:rPr>
                  <w:i/>
                  <w:iCs/>
                </w:rPr>
                <w:t xml:space="preserve"> </w:t>
              </w:r>
              <w:r>
                <w:t>if omitted.</w:t>
              </w:r>
            </w:ins>
          </w:p>
        </w:tc>
        <w:tc>
          <w:tcPr>
            <w:tcW w:w="1643" w:type="dxa"/>
            <w:tcBorders>
              <w:left w:val="single" w:sz="4" w:space="0" w:color="000000" w:themeColor="text1"/>
              <w:right w:val="single" w:sz="4" w:space="0" w:color="000000" w:themeColor="text1"/>
            </w:tcBorders>
            <w:vAlign w:val="center"/>
          </w:tcPr>
          <w:p w14:paraId="446D9083" w14:textId="77777777" w:rsidR="00A14302" w:rsidRPr="00485A1C" w:rsidRDefault="00A14302" w:rsidP="00A14302">
            <w:pPr>
              <w:pStyle w:val="TAL"/>
              <w:rPr>
                <w:ins w:id="1982" w:author="Richard Bradbury (editor)" w:date="2025-09-04T17:33:00Z" w16du:dateUtc="2025-09-04T16:33:00Z"/>
              </w:rPr>
            </w:pPr>
          </w:p>
        </w:tc>
      </w:tr>
      <w:tr w:rsidR="00A14302" w:rsidRPr="00485A1C" w14:paraId="4FC2F340" w14:textId="77777777" w:rsidTr="00E009FB">
        <w:trPr>
          <w:jc w:val="center"/>
          <w:ins w:id="1983" w:author="Richard Bradbury (editor)" w:date="2025-09-04T17:33:00Z"/>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81ADB" w14:textId="77777777" w:rsidR="00A14302" w:rsidRPr="00485A1C" w:rsidRDefault="00A14302" w:rsidP="00A14302">
            <w:pPr>
              <w:pStyle w:val="TAL"/>
              <w:keepNext w:val="0"/>
              <w:ind w:left="-91"/>
              <w:rPr>
                <w:ins w:id="1984" w:author="Richard Bradbury (editor)" w:date="2025-09-04T17:33:00Z" w16du:dateUtc="2025-09-04T16:33:00Z"/>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B3346" w14:textId="77777777" w:rsidR="00A14302" w:rsidRPr="00485A1C" w:rsidRDefault="00A14302" w:rsidP="00A14302">
            <w:pPr>
              <w:pStyle w:val="TAL"/>
              <w:rPr>
                <w:ins w:id="1985" w:author="Richard Bradbury (editor)" w:date="2025-09-04T17:33:00Z" w16du:dateUtc="2025-09-04T16:33:00Z"/>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C7AFDF6" w14:textId="72BC34D1" w:rsidR="00A14302" w:rsidRPr="74D6CD36" w:rsidRDefault="00A14302" w:rsidP="00A14302">
            <w:pPr>
              <w:pStyle w:val="TAL"/>
              <w:rPr>
                <w:ins w:id="1986" w:author="Richard Bradbury (editor)" w:date="2025-09-04T17:33:00Z" w16du:dateUtc="2025-09-04T16:33:00Z"/>
                <w:rStyle w:val="Codechar0"/>
                <w:lang w:val="en-GB"/>
              </w:rPr>
            </w:pPr>
            <w:ins w:id="1987" w:author="Srinivas Gudumasu" w:date="2025-07-10T18:42:00Z">
              <w:r w:rsidRPr="28BC2963">
                <w:rPr>
                  <w:rStyle w:val="Codechar0"/>
                </w:rPr>
                <w:t>downlink</w:t>
              </w:r>
            </w:ins>
            <w:ins w:id="1988" w:author="Richard Bradbury" w:date="2025-07-11T12:50:00Z">
              <w:r w:rsidRPr="28BC2963">
                <w:rPr>
                  <w:rStyle w:val="Codechar0"/>
                </w:rPr>
                <w:t>‌</w:t>
              </w:r>
            </w:ins>
            <w:ins w:id="1989" w:author="Srinivas Gudumasu" w:date="2025-07-10T18:42:00Z">
              <w:r w:rsidRPr="28BC2963">
                <w:rPr>
                  <w:rStyle w:val="Codechar0"/>
                </w:rPr>
                <w:t>Expedited</w:t>
              </w:r>
            </w:ins>
            <w:ins w:id="1990" w:author="Richard Bradbury" w:date="2025-07-11T12:50:00Z">
              <w:r w:rsidRPr="28BC2963">
                <w:rPr>
                  <w:rStyle w:val="Codechar0"/>
                </w:rPr>
                <w:t>‌</w:t>
              </w:r>
            </w:ins>
            <w:ins w:id="1991" w:author="Srinivas Gudumasu" w:date="2025-07-10T18:42:00Z">
              <w:r w:rsidRPr="28BC2963">
                <w:rPr>
                  <w:rStyle w:val="Codechar0"/>
                </w:rPr>
                <w:t>Transfer</w:t>
              </w:r>
            </w:ins>
            <w:ins w:id="1992" w:author="Richard Bradbury" w:date="2025-07-11T12:50:00Z">
              <w:r w:rsidRPr="28BC2963">
                <w:rPr>
                  <w:rStyle w:val="Codechar0"/>
                </w:rPr>
                <w:t>‌</w:t>
              </w:r>
            </w:ins>
            <w:ins w:id="1993" w:author="Srinivas Gudumasu" w:date="2025-07-10T18:42:00Z">
              <w:r w:rsidRPr="28BC2963">
                <w:rPr>
                  <w:rStyle w:val="Codechar0"/>
                </w:rPr>
                <w:t>Indication</w:t>
              </w:r>
            </w:ins>
            <w:ins w:id="1994" w:author="Richard Bradbury" w:date="2025-07-11T12:50:00Z">
              <w:r w:rsidRPr="28BC2963">
                <w:rPr>
                  <w:rStyle w:val="Codechar0"/>
                </w:rPr>
                <w:t>‌</w:t>
              </w:r>
            </w:ins>
            <w:ins w:id="1995" w:author="Srinivas Gudumasu" w:date="2025-07-10T18:42:00Z">
              <w:r w:rsidRPr="28BC2963">
                <w:rPr>
                  <w:rStyle w:val="Codechar0"/>
                </w:rPr>
                <w:t>Marking</w:t>
              </w:r>
            </w:ins>
            <w:ins w:id="1996" w:author="Richard Bradbury" w:date="2025-07-11T12:50:00Z">
              <w:r w:rsidRPr="28BC2963">
                <w:rPr>
                  <w:rStyle w:val="Codechar0"/>
                </w:rPr>
                <w:t>‌</w:t>
              </w:r>
            </w:ins>
            <w:ins w:id="1997" w:author="Srinivas Gudumasu" w:date="2025-07-10T18:42:00Z">
              <w:r w:rsidRPr="28BC2963">
                <w:rPr>
                  <w:rStyle w:val="Codechar0"/>
                </w:rPr>
                <w:t>Required</w:t>
              </w:r>
            </w:ins>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56DB82F" w14:textId="39431AEE" w:rsidR="00A14302" w:rsidRPr="0062614C" w:rsidRDefault="00A14302" w:rsidP="00A14302">
            <w:pPr>
              <w:pStyle w:val="PL"/>
              <w:rPr>
                <w:ins w:id="1998" w:author="Richard Bradbury (editor)" w:date="2025-09-04T17:33:00Z" w16du:dateUtc="2025-09-04T16:33:00Z"/>
                <w:rStyle w:val="Datatypechar"/>
              </w:rPr>
            </w:pPr>
            <w:ins w:id="1999" w:author="Srinivas Gudumasu" w:date="2025-07-10T18:42:00Z" w16du:dateUtc="2025-07-10T22:42:00Z">
              <w:r w:rsidRPr="0062614C">
                <w:rPr>
                  <w:rStyle w:val="Datatypechar"/>
                </w:rPr>
                <w:t>boolean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3FB99E" w14:textId="5E6CF09B" w:rsidR="00A14302" w:rsidRPr="00485A1C" w:rsidRDefault="00A14302" w:rsidP="00A14302">
            <w:pPr>
              <w:pStyle w:val="TAC"/>
              <w:keepNext w:val="0"/>
              <w:rPr>
                <w:ins w:id="2000" w:author="Richard Bradbury (editor)" w:date="2025-09-04T17:33:00Z" w16du:dateUtc="2025-09-04T16:33:00Z"/>
              </w:rPr>
            </w:pPr>
            <w:ins w:id="2001" w:author="Srinivas Gudumasu" w:date="2025-07-10T18:42:00Z" w16du:dateUtc="2025-07-10T22:42:00Z">
              <w:r>
                <w:t>0..1</w:t>
              </w:r>
            </w:ins>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57437A" w14:textId="77777777" w:rsidR="00A14302" w:rsidRDefault="00A14302" w:rsidP="00A14302">
            <w:pPr>
              <w:pStyle w:val="TAL"/>
              <w:keepNext w:val="0"/>
              <w:rPr>
                <w:ins w:id="2002" w:author="Srinivas Gudumasu" w:date="2025-07-10T18:42:00Z" w16du:dateUtc="2025-07-10T22:42:00Z"/>
              </w:rPr>
            </w:pPr>
            <w:ins w:id="2003" w:author="Srinivas Gudumasu" w:date="2025-07-10T18:42:00Z" w16du:dateUtc="2025-07-10T22:42:00Z">
              <w:r>
                <w:t xml:space="preserve">If </w:t>
              </w:r>
              <w:r w:rsidRPr="002D4687">
                <w:rPr>
                  <w:rStyle w:val="Codechar0"/>
                </w:rPr>
                <w:t>true</w:t>
              </w:r>
              <w:r>
                <w:rPr>
                  <w:i/>
                  <w:iCs/>
                </w:rPr>
                <w:t xml:space="preserve">, </w:t>
              </w:r>
              <w:r>
                <w:t xml:space="preserve">indicates that expedited transfer indication marking of downlink PDUs is required for Dynamic Policy Instances based on </w:t>
              </w:r>
              <w:r w:rsidRPr="008B545B">
                <w:rPr>
                  <w:rStyle w:val="Codechar0"/>
                </w:rPr>
                <w:t>policyTemplateId</w:t>
              </w:r>
              <w:r>
                <w:t>.</w:t>
              </w:r>
            </w:ins>
          </w:p>
          <w:p w14:paraId="30C0B45F" w14:textId="72C458A3" w:rsidR="00A14302" w:rsidRPr="00485A1C" w:rsidRDefault="00A14302" w:rsidP="00D20391">
            <w:pPr>
              <w:pStyle w:val="TALcontinuation"/>
              <w:rPr>
                <w:ins w:id="2004" w:author="Richard Bradbury (editor)" w:date="2025-09-04T17:33:00Z" w16du:dateUtc="2025-09-04T16:33:00Z"/>
              </w:rPr>
            </w:pPr>
            <w:ins w:id="2005" w:author="Srinivas Gudumasu" w:date="2025-07-10T18:42:00Z" w16du:dateUtc="2025-07-10T22:42:00Z">
              <w:r>
                <w:t xml:space="preserve">Default value </w:t>
              </w:r>
              <w:r w:rsidRPr="002D4687">
                <w:rPr>
                  <w:rStyle w:val="Codechar0"/>
                </w:rPr>
                <w:t>false</w:t>
              </w:r>
              <w:r>
                <w:t xml:space="preserve"> if omitted.</w:t>
              </w:r>
            </w:ins>
          </w:p>
        </w:tc>
        <w:tc>
          <w:tcPr>
            <w:tcW w:w="1643" w:type="dxa"/>
            <w:tcBorders>
              <w:left w:val="single" w:sz="4" w:space="0" w:color="000000" w:themeColor="text1"/>
              <w:bottom w:val="single" w:sz="4" w:space="0" w:color="000000" w:themeColor="text1"/>
              <w:right w:val="single" w:sz="4" w:space="0" w:color="000000" w:themeColor="text1"/>
            </w:tcBorders>
            <w:vAlign w:val="center"/>
          </w:tcPr>
          <w:p w14:paraId="6BD46F69" w14:textId="77777777" w:rsidR="00A14302" w:rsidRPr="00485A1C" w:rsidRDefault="00A14302" w:rsidP="00A14302">
            <w:pPr>
              <w:pStyle w:val="TAL"/>
              <w:rPr>
                <w:ins w:id="2006" w:author="Richard Bradbury (editor)" w:date="2025-09-04T17:33:00Z" w16du:dateUtc="2025-09-04T16:33:00Z"/>
              </w:rPr>
            </w:pPr>
          </w:p>
        </w:tc>
      </w:tr>
      <w:tr w:rsidR="00A14302" w:rsidRPr="00485A1C" w14:paraId="02B5F192" w14:textId="77777777" w:rsidTr="00E009FB">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A3BFE" w14:textId="77777777" w:rsidR="00A14302" w:rsidRPr="00485A1C" w:rsidRDefault="00A14302" w:rsidP="00A14302">
            <w:pPr>
              <w:pStyle w:val="TAL"/>
              <w:keepNext w:val="0"/>
              <w:ind w:left="-91"/>
              <w:rPr>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C6ADF" w14:textId="77777777" w:rsidR="00A14302" w:rsidRPr="00485A1C" w:rsidRDefault="00A14302" w:rsidP="00A14302">
            <w:pPr>
              <w:pStyle w:val="TAL"/>
              <w:rPr>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B5CC08F" w14:textId="77777777" w:rsidR="00A14302" w:rsidRPr="00485A1C" w:rsidRDefault="00A14302" w:rsidP="00A14302">
            <w:pPr>
              <w:pStyle w:val="TAL"/>
              <w:rPr>
                <w:rStyle w:val="Codechar0"/>
                <w:lang w:val="en-GB"/>
              </w:rPr>
            </w:pPr>
            <w:r w:rsidRPr="74D6CD36">
              <w:rPr>
                <w:rStyle w:val="Codechar0"/>
                <w:lang w:val="en-GB"/>
              </w:rPr>
              <w:t>bdtWindows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053F5BC" w14:textId="77777777" w:rsidR="00A14302" w:rsidRPr="0062614C" w:rsidRDefault="00A14302" w:rsidP="00A14302">
            <w:pPr>
              <w:pStyle w:val="PL"/>
              <w:rPr>
                <w:rStyle w:val="Datatypechar"/>
              </w:rPr>
            </w:pPr>
            <w:r w:rsidRPr="0062614C">
              <w:rPr>
                <w:rStyle w:val="Datatypechar"/>
              </w:rPr>
              <w:t>array(BdtWindow)</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006E139"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FB1CD5" w14:textId="77777777" w:rsidR="00A14302" w:rsidRPr="00485A1C" w:rsidRDefault="00A14302" w:rsidP="00A14302">
            <w:pPr>
              <w:pStyle w:val="TAL"/>
              <w:keepNext w:val="0"/>
            </w:pPr>
            <w:r w:rsidRPr="00485A1C">
              <w:t xml:space="preserve">A list of Background Data Transfer time windows during which the application may request the activation of a Background Data Transfer policy by instantiating the Policy Template identified by </w:t>
            </w:r>
            <w:r w:rsidRPr="00485A1C">
              <w:rPr>
                <w:rStyle w:val="Codechar0"/>
              </w:rPr>
              <w:t>policyTemplateId</w:t>
            </w:r>
            <w:r w:rsidRPr="00485A1C">
              <w:t>. The actual usage quotas for data volume and bit rate are determined by the Media AF upon instantiation of the Policy Template.</w:t>
            </w:r>
          </w:p>
          <w:p w14:paraId="468DC011" w14:textId="77777777" w:rsidR="00A14302" w:rsidRPr="00485A1C" w:rsidRDefault="00A14302" w:rsidP="00A14302">
            <w:pPr>
              <w:pStyle w:val="TALcontinuation"/>
            </w:pPr>
            <w:r w:rsidRPr="00485A1C">
              <w:rPr>
                <w:rStyle w:val="Codechar0"/>
              </w:rPr>
              <w:t>BdtWindow</w:t>
            </w:r>
            <w:r w:rsidRPr="00485A1C">
              <w:t xml:space="preserve"> is specified in clause 7.3.3.14.</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E17DA" w14:textId="58F4070F" w:rsidR="00A14302" w:rsidRPr="00485A1C" w:rsidRDefault="00E009FB" w:rsidP="00E009FB">
            <w:pPr>
              <w:pStyle w:val="TAL"/>
              <w:rPr>
                <w:iCs/>
                <w:szCs w:val="18"/>
              </w:rPr>
            </w:pPr>
            <w:ins w:id="2007" w:author="Richard Bradbury (editor)" w:date="2025-09-04T17:36:00Z" w16du:dateUtc="2025-09-04T16:36:00Z">
              <w:r w:rsidRPr="00485A1C">
                <w:rPr>
                  <w:rStyle w:val="Codechar0"/>
                </w:rPr>
                <w:t>MS_DOWNLINK</w:t>
              </w:r>
              <w:r w:rsidRPr="00485A1C">
                <w:rPr>
                  <w:iCs/>
                </w:rPr>
                <w:t>,</w:t>
              </w:r>
              <w:r w:rsidRPr="00485A1C">
                <w:rPr>
                  <w:iCs/>
                </w:rPr>
                <w:br/>
              </w:r>
              <w:r w:rsidRPr="00485A1C">
                <w:rPr>
                  <w:rStyle w:val="Codechar0"/>
                </w:rPr>
                <w:t>MS_UPLINK</w:t>
              </w:r>
            </w:ins>
          </w:p>
        </w:tc>
      </w:tr>
      <w:tr w:rsidR="00A14302" w:rsidRPr="00485A1C" w14:paraId="3DD21B26" w14:textId="77777777" w:rsidTr="00733DCE">
        <w:trPr>
          <w:jc w:val="center"/>
          <w:ins w:id="2008" w:author="Richard Bradbury (editor)" w:date="2025-09-04T17:32:00Z"/>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58E54" w14:textId="77777777" w:rsidR="00A14302" w:rsidRPr="00485A1C" w:rsidRDefault="00A14302" w:rsidP="00A14302">
            <w:pPr>
              <w:pStyle w:val="TAL"/>
              <w:keepNext w:val="0"/>
              <w:ind w:left="-91"/>
              <w:rPr>
                <w:ins w:id="2009" w:author="Richard Bradbury (editor)" w:date="2025-09-04T17:32:00Z" w16du:dateUtc="2025-09-04T16:32:00Z"/>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2084D" w14:textId="77777777" w:rsidR="00A14302" w:rsidRPr="00485A1C" w:rsidRDefault="00A14302" w:rsidP="00A14302">
            <w:pPr>
              <w:pStyle w:val="TAL"/>
              <w:rPr>
                <w:ins w:id="2010" w:author="Richard Bradbury (editor)" w:date="2025-09-04T17:32:00Z" w16du:dateUtc="2025-09-04T16:32:00Z"/>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9455F5E" w14:textId="33BC86FD" w:rsidR="00A14302" w:rsidRPr="74D6CD36" w:rsidRDefault="00A14302" w:rsidP="00A14302">
            <w:pPr>
              <w:pStyle w:val="TAL"/>
              <w:rPr>
                <w:ins w:id="2011" w:author="Richard Bradbury (editor)" w:date="2025-09-04T17:32:00Z" w16du:dateUtc="2025-09-04T16:32:00Z"/>
                <w:rStyle w:val="Codechar0"/>
                <w:lang w:val="en-GB"/>
              </w:rPr>
            </w:pPr>
            <w:ins w:id="2012" w:author="Richard Bradbury (2025-04-15)" w:date="2025-04-15T14:25:00Z">
              <w:r>
                <w:rPr>
                  <w:rStyle w:val="Codechar0"/>
                </w:rPr>
                <w:t>l4sEnablement</w:t>
              </w:r>
            </w:ins>
            <w:ins w:id="2013" w:author="Richard Bradbury (2025-05-21)" w:date="2025-05-21T22:44:00Z">
              <w:r>
                <w:rPr>
                  <w:rStyle w:val="Codechar0"/>
                </w:rPr>
                <w:t>‌Preference</w:t>
              </w:r>
            </w:ins>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5687A7C" w14:textId="629368E8" w:rsidR="00A14302" w:rsidRPr="0062614C" w:rsidRDefault="00A14302" w:rsidP="00A14302">
            <w:pPr>
              <w:pStyle w:val="PL"/>
              <w:rPr>
                <w:ins w:id="2014" w:author="Richard Bradbury (editor)" w:date="2025-09-04T17:32:00Z" w16du:dateUtc="2025-09-04T16:32:00Z"/>
                <w:rStyle w:val="Datatypechar"/>
              </w:rPr>
            </w:pPr>
            <w:ins w:id="2015" w:author="Richard Bradbury (2025-04-15)" w:date="2025-04-15T14:25:00Z">
              <w:r w:rsidRPr="0062614C">
                <w:rPr>
                  <w:rStyle w:val="Datatypechar"/>
                </w:rPr>
                <w:t>boolean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2F98A7" w14:textId="4C2C73AF" w:rsidR="00A14302" w:rsidRPr="00485A1C" w:rsidRDefault="00A14302" w:rsidP="00A14302">
            <w:pPr>
              <w:pStyle w:val="TAC"/>
              <w:keepNext w:val="0"/>
              <w:rPr>
                <w:ins w:id="2016" w:author="Richard Bradbury (editor)" w:date="2025-09-04T17:32:00Z" w16du:dateUtc="2025-09-04T16:32:00Z"/>
              </w:rPr>
            </w:pPr>
            <w:ins w:id="2017" w:author="Richard Bradbury (2025-04-15)" w:date="2025-04-15T14:25:00Z">
              <w:r>
                <w:t>0..1</w:t>
              </w:r>
            </w:ins>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05ECD86" w14:textId="77777777" w:rsidR="00A14302" w:rsidRPr="00A16B5B" w:rsidRDefault="00A14302" w:rsidP="00A14302">
            <w:pPr>
              <w:pStyle w:val="TAL"/>
              <w:keepNext w:val="0"/>
              <w:rPr>
                <w:ins w:id="2018" w:author="Richard Bradbury (2025-04-15)" w:date="2025-04-15T14:27:00Z"/>
              </w:rPr>
            </w:pPr>
            <w:ins w:id="2019" w:author="Richard Bradbury (2025-04-15)" w:date="2025-04-15T14:26:00Z">
              <w:r>
                <w:rPr>
                  <w:rFonts w:hint="eastAsia"/>
                  <w:lang w:eastAsia="zh-CN"/>
                </w:rPr>
                <w:t>I</w:t>
              </w:r>
              <w:r>
                <w:rPr>
                  <w:lang w:eastAsia="zh-CN"/>
                </w:rPr>
                <w:t xml:space="preserve">ndicates </w:t>
              </w:r>
            </w:ins>
            <w:ins w:id="2020" w:author="Richard Bradbury (2025-05-21)" w:date="2025-05-21T22:44:00Z">
              <w:r>
                <w:rPr>
                  <w:lang w:eastAsia="zh-CN"/>
                </w:rPr>
                <w:t xml:space="preserve">a preference </w:t>
              </w:r>
            </w:ins>
            <w:ins w:id="2021" w:author="Richard Bradbury (2025-04-15)" w:date="2025-04-15T14:26:00Z">
              <w:r>
                <w:rPr>
                  <w:lang w:eastAsia="zh-CN"/>
                </w:rPr>
                <w:t>that ECN marking for L4S</w:t>
              </w:r>
              <w:r>
                <w:t xml:space="preserve"> functionality</w:t>
              </w:r>
              <w:r>
                <w:rPr>
                  <w:lang w:eastAsia="zh-CN"/>
                </w:rPr>
                <w:t xml:space="preserve"> is</w:t>
              </w:r>
            </w:ins>
            <w:ins w:id="2022" w:author="Richard Bradbury (2025-04-15)" w:date="2025-04-15T14:44:00Z">
              <w:r>
                <w:rPr>
                  <w:lang w:eastAsia="zh-CN"/>
                </w:rPr>
                <w:t xml:space="preserve"> </w:t>
              </w:r>
            </w:ins>
            <w:ins w:id="2023" w:author="Richard Bradbury (2025-04-15)" w:date="2025-04-15T14:26:00Z">
              <w:r>
                <w:rPr>
                  <w:lang w:eastAsia="zh-CN"/>
                </w:rPr>
                <w:t>e</w:t>
              </w:r>
              <w:r>
                <w:t>nabled</w:t>
              </w:r>
              <w:r>
                <w:rPr>
                  <w:lang w:eastAsia="zh-CN"/>
                </w:rPr>
                <w:t xml:space="preserve"> by the Media </w:t>
              </w:r>
            </w:ins>
            <w:ins w:id="2024" w:author="Huawei-Qi-0521" w:date="2025-05-21T15:05:00Z">
              <w:r>
                <w:rPr>
                  <w:lang w:eastAsia="zh-CN"/>
                </w:rPr>
                <w:t>Session Handler</w:t>
              </w:r>
            </w:ins>
            <w:ins w:id="2025" w:author="Richard Bradbury (2025-04-15)" w:date="2025-04-15T14:26:00Z">
              <w:r>
                <w:rPr>
                  <w:lang w:eastAsia="zh-CN"/>
                </w:rPr>
                <w:t xml:space="preserve"> for media delivery sessions that instantiate this Policy Template.</w:t>
              </w:r>
            </w:ins>
          </w:p>
          <w:p w14:paraId="2FFF7C6D" w14:textId="77777777" w:rsidR="00A14302" w:rsidRPr="00F80969" w:rsidRDefault="00A14302" w:rsidP="00A14302">
            <w:pPr>
              <w:pStyle w:val="TALcontinuation"/>
              <w:rPr>
                <w:ins w:id="2026" w:author="Richard Bradbury (2025-07-23)" w:date="2025-07-23T10:26:00Z"/>
              </w:rPr>
            </w:pPr>
            <w:ins w:id="2027" w:author="Richard Bradbury (2025-07-23)" w:date="2025-07-23T10:26:00Z">
              <w:r w:rsidRPr="00F80969">
                <w:t>P</w:t>
              </w:r>
            </w:ins>
            <w:ins w:id="2028" w:author="Richard Bradbury (2025-07-23)" w:date="2025-07-23T10:23:00Z">
              <w:r w:rsidRPr="00F80969">
                <w:t>resent only</w:t>
              </w:r>
            </w:ins>
            <w:ins w:id="2029" w:author="Huawei-Qi-0722" w:date="2025-07-23T16:25:00Z">
              <w:r w:rsidRPr="00F80969">
                <w:t xml:space="preserve"> if ECN marking for L4S </w:t>
              </w:r>
            </w:ins>
            <w:ins w:id="2030" w:author="Richard Bradbury (2025-07-23)" w:date="2025-07-23T10:28:00Z">
              <w:r w:rsidRPr="00F80969">
                <w:t>functionality is</w:t>
              </w:r>
            </w:ins>
            <w:ins w:id="2031" w:author="Huawei-Qi-0722" w:date="2025-07-23T16:26:00Z">
              <w:r w:rsidRPr="00F80969">
                <w:t xml:space="preserve"> supported in the 5G System</w:t>
              </w:r>
            </w:ins>
            <w:ins w:id="2032" w:author="Richard Bradbury (2025-07-23)" w:date="2025-07-23T10:28:00Z">
              <w:r w:rsidRPr="00F80969">
                <w:t xml:space="preserve"> and by the Media AS</w:t>
              </w:r>
            </w:ins>
            <w:ins w:id="2033" w:author="Huawei-Qi-0722" w:date="2025-07-23T16:26:00Z">
              <w:r w:rsidRPr="00F80969">
                <w:t xml:space="preserve">. The Media AF may query the features supported </w:t>
              </w:r>
            </w:ins>
            <w:ins w:id="2034" w:author="Richard Bradbury (2025-07-23)" w:date="2025-07-23T10:30:00Z">
              <w:r w:rsidRPr="00F80969">
                <w:t>by</w:t>
              </w:r>
            </w:ins>
            <w:ins w:id="2035" w:author="Huawei-Qi-0722" w:date="2025-07-23T16:26:00Z">
              <w:r w:rsidRPr="00F80969">
                <w:t xml:space="preserve"> the 5G System (i.e. PCF, NEF) as described in</w:t>
              </w:r>
            </w:ins>
            <w:ins w:id="2036" w:author="Huawei-Qi-0722" w:date="2025-07-23T16:27:00Z">
              <w:r w:rsidRPr="00F80969">
                <w:t xml:space="preserve"> </w:t>
              </w:r>
            </w:ins>
            <w:ins w:id="2037" w:author="Huawei-Qi-0722" w:date="2025-07-23T16:29:00Z">
              <w:r w:rsidRPr="00F80969">
                <w:t>clause</w:t>
              </w:r>
            </w:ins>
            <w:ins w:id="2038" w:author="Richard Bradbury (2025-07-23)" w:date="2025-07-23T10:28:00Z">
              <w:r w:rsidRPr="00F80969">
                <w:t> </w:t>
              </w:r>
            </w:ins>
            <w:ins w:id="2039" w:author="Huawei-Qi-0722" w:date="2025-07-23T16:29:00Z">
              <w:r w:rsidRPr="00F80969">
                <w:t>6.6.2 of TS</w:t>
              </w:r>
            </w:ins>
            <w:ins w:id="2040" w:author="Richard Bradbury (2025-07-23)" w:date="2025-07-23T10:28:00Z">
              <w:r w:rsidRPr="00F80969">
                <w:t> </w:t>
              </w:r>
            </w:ins>
            <w:ins w:id="2041" w:author="Huawei-Qi-0722" w:date="2025-07-23T16:29:00Z">
              <w:r w:rsidRPr="00F80969">
                <w:t>29.500</w:t>
              </w:r>
            </w:ins>
            <w:ins w:id="2042" w:author="Richard Bradbury (2025-07-23)" w:date="2025-07-23T10:28:00Z">
              <w:r w:rsidRPr="00F80969">
                <w:t> </w:t>
              </w:r>
            </w:ins>
            <w:ins w:id="2043" w:author="Huawei-Qi-0722" w:date="2025-07-23T16:30:00Z">
              <w:r w:rsidRPr="00F80969">
                <w:t>[30].</w:t>
              </w:r>
            </w:ins>
          </w:p>
          <w:p w14:paraId="00FFFB97" w14:textId="775526E7" w:rsidR="00A14302" w:rsidRPr="00485A1C" w:rsidRDefault="00A14302" w:rsidP="00D20391">
            <w:pPr>
              <w:pStyle w:val="TALcontinuation"/>
              <w:rPr>
                <w:ins w:id="2044" w:author="Richard Bradbury (editor)" w:date="2025-09-04T17:32:00Z" w16du:dateUtc="2025-09-04T16:32:00Z"/>
              </w:rPr>
            </w:pPr>
            <w:ins w:id="2045" w:author="Richard Bradbury (2025-04-15)" w:date="2025-04-15T14:27:00Z">
              <w:r w:rsidRPr="00A16B5B">
                <w:t xml:space="preserve">Default value </w:t>
              </w:r>
              <w:r w:rsidRPr="00C84DC5">
                <w:rPr>
                  <w:rStyle w:val="Codechar0"/>
                </w:rPr>
                <w:t>false</w:t>
              </w:r>
              <w:r w:rsidRPr="00A16B5B">
                <w:t xml:space="preserve"> if omitted.</w:t>
              </w:r>
            </w:ins>
          </w:p>
        </w:tc>
        <w:tc>
          <w:tcPr>
            <w:tcW w:w="1643" w:type="dxa"/>
            <w:tcBorders>
              <w:top w:val="single" w:sz="4" w:space="0" w:color="000000" w:themeColor="text1"/>
              <w:left w:val="single" w:sz="4" w:space="0" w:color="000000" w:themeColor="text1"/>
              <w:right w:val="single" w:sz="4" w:space="0" w:color="000000" w:themeColor="text1"/>
            </w:tcBorders>
          </w:tcPr>
          <w:p w14:paraId="776376D1" w14:textId="0FA48BD1" w:rsidR="00A14302" w:rsidRPr="00485A1C" w:rsidRDefault="00733DCE" w:rsidP="00733DCE">
            <w:pPr>
              <w:pStyle w:val="TAL"/>
              <w:rPr>
                <w:ins w:id="2046" w:author="Richard Bradbury (editor)" w:date="2025-09-04T17:32:00Z" w16du:dateUtc="2025-09-04T16:32:00Z"/>
                <w:iCs/>
                <w:szCs w:val="18"/>
              </w:rPr>
            </w:pPr>
            <w:ins w:id="2047" w:author="Richard Bradbury (editor)" w:date="2025-09-04T17:44:00Z" w16du:dateUtc="2025-09-04T16:44:00Z">
              <w:r w:rsidRPr="00485A1C">
                <w:rPr>
                  <w:rStyle w:val="Codechar0"/>
                </w:rPr>
                <w:t>MS_DOWNLINK</w:t>
              </w:r>
              <w:r w:rsidRPr="00485A1C">
                <w:rPr>
                  <w:iCs/>
                </w:rPr>
                <w:t>,</w:t>
              </w:r>
              <w:r w:rsidRPr="00485A1C">
                <w:rPr>
                  <w:iCs/>
                </w:rPr>
                <w:br/>
              </w:r>
              <w:r w:rsidRPr="00485A1C">
                <w:rPr>
                  <w:rStyle w:val="Codechar0"/>
                </w:rPr>
                <w:t>MS_UPLINK</w:t>
              </w:r>
              <w:r w:rsidRPr="00485A1C">
                <w:rPr>
                  <w:iCs/>
                </w:rPr>
                <w:t>,</w:t>
              </w:r>
              <w:r w:rsidRPr="00485A1C">
                <w:rPr>
                  <w:iCs/>
                </w:rPr>
                <w:br/>
              </w:r>
              <w:r w:rsidRPr="00485A1C">
                <w:rPr>
                  <w:rStyle w:val="Codechar0"/>
                </w:rPr>
                <w:t>RTC</w:t>
              </w:r>
            </w:ins>
          </w:p>
        </w:tc>
      </w:tr>
      <w:tr w:rsidR="00A14302" w:rsidRPr="00485A1C" w14:paraId="45751D61" w14:textId="77777777" w:rsidTr="0F9E5D4A">
        <w:trPr>
          <w:jc w:val="center"/>
          <w:ins w:id="2048" w:author="Richard Bradbury (editor)" w:date="2025-09-04T17:32:00Z"/>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E4B9A" w14:textId="77777777" w:rsidR="00A14302" w:rsidRPr="00485A1C" w:rsidRDefault="00A14302" w:rsidP="00A14302">
            <w:pPr>
              <w:pStyle w:val="TAL"/>
              <w:keepNext w:val="0"/>
              <w:ind w:left="-91"/>
              <w:rPr>
                <w:ins w:id="2049" w:author="Richard Bradbury (editor)" w:date="2025-09-04T17:32:00Z" w16du:dateUtc="2025-09-04T16:32:00Z"/>
                <w:rStyle w:val="Codechar0"/>
              </w:rPr>
            </w:pPr>
          </w:p>
        </w:tc>
        <w:tc>
          <w:tcPr>
            <w:tcW w:w="2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73D92" w14:textId="77777777" w:rsidR="00A14302" w:rsidRPr="00485A1C" w:rsidRDefault="00A14302" w:rsidP="00A14302">
            <w:pPr>
              <w:pStyle w:val="TAL"/>
              <w:rPr>
                <w:ins w:id="2050" w:author="Richard Bradbury (editor)" w:date="2025-09-04T17:32:00Z" w16du:dateUtc="2025-09-04T16:32:00Z"/>
                <w:rStyle w:val="Codechar0"/>
              </w:rPr>
            </w:pPr>
          </w:p>
        </w:tc>
        <w:tc>
          <w:tcPr>
            <w:tcW w:w="19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EA1CFCC" w14:textId="18C26CCC" w:rsidR="00A14302" w:rsidRPr="74D6CD36" w:rsidRDefault="00A14302" w:rsidP="00A14302">
            <w:pPr>
              <w:pStyle w:val="TAL"/>
              <w:rPr>
                <w:ins w:id="2051" w:author="Richard Bradbury (editor)" w:date="2025-09-04T17:32:00Z" w16du:dateUtc="2025-09-04T16:32:00Z"/>
                <w:rStyle w:val="Codechar0"/>
                <w:lang w:val="en-GB"/>
              </w:rPr>
            </w:pPr>
            <w:ins w:id="2052" w:author="Huawei-Qi" w:date="2025-05-13T10:25:00Z">
              <w:r w:rsidRPr="74D6CD36">
                <w:rPr>
                  <w:rStyle w:val="Codechar0"/>
                  <w:lang w:val="en-GB"/>
                </w:rPr>
                <w:t>qoSMonitoring</w:t>
              </w:r>
            </w:ins>
            <w:ins w:id="2053" w:author="Richard Bradbury" w:date="2025-05-13T18:17:00Z">
              <w:r w:rsidRPr="74D6CD36">
                <w:rPr>
                  <w:rStyle w:val="Codechar0"/>
                  <w:lang w:val="en-GB"/>
                </w:rPr>
                <w:t>‌</w:t>
              </w:r>
            </w:ins>
            <w:ins w:id="2054" w:author="Richard Bradbury (2025-05-21)" w:date="2025-05-21T22:47:00Z">
              <w:r w:rsidRPr="74D6CD36">
                <w:rPr>
                  <w:rStyle w:val="Codechar0"/>
                  <w:lang w:val="en-GB"/>
                </w:rPr>
                <w:t>Enablement‌Preference</w:t>
              </w:r>
            </w:ins>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0ADA312" w14:textId="75D491C4" w:rsidR="00A14302" w:rsidRPr="0062614C" w:rsidRDefault="00A14302" w:rsidP="00A14302">
            <w:pPr>
              <w:pStyle w:val="PL"/>
              <w:rPr>
                <w:ins w:id="2055" w:author="Richard Bradbury (editor)" w:date="2025-09-04T17:32:00Z" w16du:dateUtc="2025-09-04T16:32:00Z"/>
                <w:rStyle w:val="Datatypechar"/>
              </w:rPr>
            </w:pPr>
            <w:ins w:id="2056" w:author="Huawei-Qi" w:date="2025-05-13T10:25:00Z">
              <w:r w:rsidRPr="0062614C">
                <w:rPr>
                  <w:rStyle w:val="Datatypechar"/>
                  <w:rFonts w:hint="eastAsia"/>
                </w:rPr>
                <w:t>b</w:t>
              </w:r>
              <w:r w:rsidRPr="0062614C">
                <w:rPr>
                  <w:rStyle w:val="Datatypechar"/>
                </w:rPr>
                <w:t>oolean</w:t>
              </w:r>
            </w:ins>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055BAD7" w14:textId="76E90D3A" w:rsidR="00A14302" w:rsidRPr="00485A1C" w:rsidRDefault="00A14302" w:rsidP="00A14302">
            <w:pPr>
              <w:pStyle w:val="TAC"/>
              <w:keepNext w:val="0"/>
              <w:rPr>
                <w:ins w:id="2057" w:author="Richard Bradbury (editor)" w:date="2025-09-04T17:32:00Z" w16du:dateUtc="2025-09-04T16:32:00Z"/>
              </w:rPr>
            </w:pPr>
            <w:ins w:id="2058" w:author="Huawei-Qi" w:date="2025-05-13T10:25:00Z">
              <w:r>
                <w:rPr>
                  <w:rFonts w:hint="eastAsia"/>
                  <w:lang w:eastAsia="zh-CN"/>
                </w:rPr>
                <w:t>0</w:t>
              </w:r>
              <w:r>
                <w:rPr>
                  <w:lang w:eastAsia="zh-CN"/>
                </w:rPr>
                <w:t>..1</w:t>
              </w:r>
            </w:ins>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5AD622E" w14:textId="77777777" w:rsidR="00A14302" w:rsidRPr="00A16B5B" w:rsidRDefault="00A14302" w:rsidP="00A14302">
            <w:pPr>
              <w:pStyle w:val="TAL"/>
              <w:keepNext w:val="0"/>
              <w:rPr>
                <w:ins w:id="2059" w:author="Huawei-Qi" w:date="2025-05-13T10:25:00Z"/>
              </w:rPr>
            </w:pPr>
            <w:ins w:id="2060" w:author="Huawei-Qi" w:date="2025-05-13T10:25:00Z">
              <w:r>
                <w:rPr>
                  <w:rFonts w:hint="eastAsia"/>
                  <w:lang w:eastAsia="zh-CN"/>
                </w:rPr>
                <w:t>I</w:t>
              </w:r>
              <w:r>
                <w:rPr>
                  <w:lang w:eastAsia="zh-CN"/>
                </w:rPr>
                <w:t xml:space="preserve">ndicates </w:t>
              </w:r>
            </w:ins>
            <w:ins w:id="2061" w:author="Richard Bradbury (2025-05-21)" w:date="2025-05-21T22:47:00Z">
              <w:r>
                <w:rPr>
                  <w:lang w:eastAsia="zh-CN"/>
                </w:rPr>
                <w:t xml:space="preserve">a preference </w:t>
              </w:r>
            </w:ins>
            <w:ins w:id="2062" w:author="Huawei-Qi" w:date="2025-05-13T10:25:00Z">
              <w:r>
                <w:rPr>
                  <w:lang w:eastAsia="zh-CN"/>
                </w:rPr>
                <w:t>that QoS monitoring</w:t>
              </w:r>
              <w:r>
                <w:t xml:space="preserve"> functionality</w:t>
              </w:r>
              <w:r>
                <w:rPr>
                  <w:lang w:eastAsia="zh-CN"/>
                </w:rPr>
                <w:t xml:space="preserve"> is e</w:t>
              </w:r>
              <w:r>
                <w:t>nabled</w:t>
              </w:r>
              <w:r>
                <w:rPr>
                  <w:lang w:eastAsia="zh-CN"/>
                </w:rPr>
                <w:t xml:space="preserve"> by the Media </w:t>
              </w:r>
            </w:ins>
            <w:ins w:id="2063" w:author="Huawei-Qi-0521" w:date="2025-05-21T15:06:00Z">
              <w:r>
                <w:rPr>
                  <w:lang w:eastAsia="zh-CN"/>
                </w:rPr>
                <w:t>Session Handler</w:t>
              </w:r>
            </w:ins>
            <w:ins w:id="2064" w:author="Huawei-Qi" w:date="2025-05-13T10:25:00Z">
              <w:r>
                <w:rPr>
                  <w:lang w:eastAsia="zh-CN"/>
                </w:rPr>
                <w:t xml:space="preserve"> for media delivery sessions that instantiate this Policy Template.</w:t>
              </w:r>
            </w:ins>
          </w:p>
          <w:p w14:paraId="479C5F25" w14:textId="77777777" w:rsidR="00A14302" w:rsidRPr="00F80969" w:rsidRDefault="00A14302" w:rsidP="00A14302">
            <w:pPr>
              <w:pStyle w:val="TALcontinuation"/>
              <w:rPr>
                <w:ins w:id="2065" w:author="Richard Bradbury (2025-07-23)" w:date="2025-07-23T10:26:00Z"/>
              </w:rPr>
            </w:pPr>
            <w:ins w:id="2066" w:author="Richard Bradbury (2025-07-23)" w:date="2025-07-23T10:26:00Z">
              <w:r w:rsidRPr="00F80969">
                <w:t>P</w:t>
              </w:r>
            </w:ins>
            <w:ins w:id="2067" w:author="Richard Bradbury (2025-07-23)" w:date="2025-07-23T10:23:00Z">
              <w:r w:rsidRPr="00F80969">
                <w:t>resent only</w:t>
              </w:r>
            </w:ins>
            <w:ins w:id="2068" w:author="Huawei-Qi-0722" w:date="2025-07-23T16:25:00Z">
              <w:r w:rsidRPr="00F80969">
                <w:t xml:space="preserve"> if the QoS monitoring fea</w:t>
              </w:r>
            </w:ins>
            <w:ins w:id="2069" w:author="Huawei-Qi-0722" w:date="2025-07-23T16:26:00Z">
              <w:r w:rsidRPr="00F80969">
                <w:t xml:space="preserve">ture </w:t>
              </w:r>
            </w:ins>
            <w:ins w:id="2070" w:author="Richard Bradbury (2025-07-23)" w:date="2025-07-23T10:29:00Z">
              <w:r w:rsidRPr="00F80969">
                <w:t>is</w:t>
              </w:r>
            </w:ins>
            <w:ins w:id="2071" w:author="Huawei-Qi-0722" w:date="2025-07-23T16:26:00Z">
              <w:r w:rsidRPr="00F80969">
                <w:t xml:space="preserve"> supported in the 5G System. The Media</w:t>
              </w:r>
            </w:ins>
            <w:ins w:id="2072" w:author="Richard Bradbury (2025-07-23)" w:date="2025-07-23T10:29:00Z">
              <w:r w:rsidRPr="00F80969">
                <w:t> </w:t>
              </w:r>
            </w:ins>
            <w:ins w:id="2073" w:author="Huawei-Qi-0722" w:date="2025-07-23T16:26:00Z">
              <w:r w:rsidRPr="00F80969">
                <w:t xml:space="preserve">AF may query the features supported </w:t>
              </w:r>
            </w:ins>
            <w:ins w:id="2074" w:author="Richard Bradbury (2025-07-23)" w:date="2025-07-23T10:29:00Z">
              <w:r w:rsidRPr="00F80969">
                <w:t>by</w:t>
              </w:r>
            </w:ins>
            <w:ins w:id="2075" w:author="Huawei-Qi-0722" w:date="2025-07-23T16:26:00Z">
              <w:r w:rsidRPr="00F80969">
                <w:t xml:space="preserve"> the 5G System (i.e. PCF, NEF) as described in</w:t>
              </w:r>
            </w:ins>
            <w:ins w:id="2076" w:author="Huawei-Qi-0722" w:date="2025-07-23T16:27:00Z">
              <w:r w:rsidRPr="00F80969">
                <w:t xml:space="preserve"> </w:t>
              </w:r>
            </w:ins>
            <w:ins w:id="2077" w:author="Huawei-Qi-0722" w:date="2025-07-23T16:29:00Z">
              <w:r w:rsidRPr="00F80969">
                <w:t>clause</w:t>
              </w:r>
            </w:ins>
            <w:ins w:id="2078" w:author="Richard Bradbury (2025-07-23)" w:date="2025-07-23T10:29:00Z">
              <w:r w:rsidRPr="00F80969">
                <w:t> </w:t>
              </w:r>
            </w:ins>
            <w:ins w:id="2079" w:author="Huawei-Qi-0722" w:date="2025-07-23T16:29:00Z">
              <w:r w:rsidRPr="00F80969">
                <w:t>6.6.2 of TS</w:t>
              </w:r>
            </w:ins>
            <w:ins w:id="2080" w:author="Richard Bradbury (2025-07-23)" w:date="2025-07-23T10:29:00Z">
              <w:r w:rsidRPr="00F80969">
                <w:t> </w:t>
              </w:r>
            </w:ins>
            <w:ins w:id="2081" w:author="Huawei-Qi-0722" w:date="2025-07-23T16:29:00Z">
              <w:r w:rsidRPr="00F80969">
                <w:t>29.500</w:t>
              </w:r>
            </w:ins>
            <w:ins w:id="2082" w:author="Richard Bradbury (2025-07-23)" w:date="2025-07-23T10:29:00Z">
              <w:r w:rsidRPr="00F80969">
                <w:t> </w:t>
              </w:r>
            </w:ins>
            <w:ins w:id="2083" w:author="Huawei-Qi-0722" w:date="2025-07-23T16:30:00Z">
              <w:r w:rsidRPr="00F80969">
                <w:t>[30].</w:t>
              </w:r>
            </w:ins>
          </w:p>
          <w:p w14:paraId="43ED80A7" w14:textId="54FADF83" w:rsidR="00A14302" w:rsidRPr="00485A1C" w:rsidRDefault="00A14302" w:rsidP="00D20391">
            <w:pPr>
              <w:pStyle w:val="TALcontinuation"/>
              <w:rPr>
                <w:ins w:id="2084" w:author="Richard Bradbury (editor)" w:date="2025-09-04T17:32:00Z" w16du:dateUtc="2025-09-04T16:32:00Z"/>
              </w:rPr>
            </w:pPr>
            <w:ins w:id="2085" w:author="Huawei-Qi" w:date="2025-05-13T10:25:00Z">
              <w:r w:rsidRPr="00A16B5B">
                <w:t xml:space="preserve">Default value </w:t>
              </w:r>
              <w:r w:rsidRPr="00C84DC5">
                <w:rPr>
                  <w:rStyle w:val="Codechar0"/>
                </w:rPr>
                <w:t>false</w:t>
              </w:r>
              <w:r w:rsidRPr="00A16B5B">
                <w:t xml:space="preserve"> if omitted.</w:t>
              </w:r>
            </w:ins>
          </w:p>
        </w:tc>
        <w:tc>
          <w:tcPr>
            <w:tcW w:w="1643" w:type="dxa"/>
            <w:tcBorders>
              <w:left w:val="single" w:sz="4" w:space="0" w:color="000000" w:themeColor="text1"/>
              <w:right w:val="single" w:sz="4" w:space="0" w:color="000000" w:themeColor="text1"/>
            </w:tcBorders>
            <w:vAlign w:val="center"/>
          </w:tcPr>
          <w:p w14:paraId="096D6981" w14:textId="77777777" w:rsidR="00A14302" w:rsidRPr="00485A1C" w:rsidRDefault="00A14302" w:rsidP="00A14302">
            <w:pPr>
              <w:spacing w:after="0" w:afterAutospacing="1"/>
              <w:ind w:left="126"/>
              <w:rPr>
                <w:ins w:id="2086" w:author="Richard Bradbury (editor)" w:date="2025-09-04T17:32:00Z" w16du:dateUtc="2025-09-04T16:32:00Z"/>
                <w:rFonts w:ascii="Arial" w:hAnsi="Arial"/>
                <w:iCs/>
                <w:sz w:val="18"/>
                <w:szCs w:val="18"/>
              </w:rPr>
            </w:pPr>
          </w:p>
        </w:tc>
      </w:tr>
      <w:tr w:rsidR="00A14302" w:rsidRPr="00485A1C" w14:paraId="54372160"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D48CD"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E886A" w14:textId="77777777" w:rsidR="00A14302" w:rsidRPr="00485A1C" w:rsidRDefault="00A14302" w:rsidP="00A14302">
            <w:pPr>
              <w:pStyle w:val="TAL"/>
              <w:rPr>
                <w:rStyle w:val="Codechar0"/>
                <w:lang w:val="en-GB"/>
              </w:rPr>
            </w:pPr>
            <w:r w:rsidRPr="74D6CD36">
              <w:rPr>
                <w:rStyle w:val="Codechar0"/>
                <w:lang w:val="en-GB"/>
              </w:rPr>
              <w:t>sdfMethods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BA3F6DD" w14:textId="77777777" w:rsidR="00A14302" w:rsidRPr="0062614C" w:rsidRDefault="00A14302" w:rsidP="00A14302">
            <w:pPr>
              <w:pStyle w:val="PL"/>
              <w:rPr>
                <w:rStyle w:val="Datatypechar"/>
              </w:rPr>
            </w:pPr>
            <w:r w:rsidRPr="0062614C">
              <w:rPr>
                <w:rStyle w:val="Datatypechar"/>
              </w:rPr>
              <w:t>array(SdfMethod)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426A81" w14:textId="77777777" w:rsidR="00A14302" w:rsidRPr="00485A1C" w:rsidRDefault="00A14302" w:rsidP="00A14302">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FCB81E" w14:textId="77777777" w:rsidR="00A14302" w:rsidRPr="00485A1C" w:rsidRDefault="00A14302" w:rsidP="00A14302">
            <w:pPr>
              <w:pStyle w:val="TAL"/>
              <w:keepNext w:val="0"/>
            </w:pPr>
            <w:r w:rsidRPr="00485A1C">
              <w:t>A list of Service Data Flow description methods, e.g. 5-tuple, TOS, 2-tuple, etc</w:t>
            </w:r>
            <w:r w:rsidRPr="00485A1C">
              <w:rPr>
                <w:rFonts w:cs="Arial"/>
              </w:rPr>
              <w:t>.,</w:t>
            </w:r>
            <w:r w:rsidRPr="00485A1C">
              <w:t xml:space="preserve"> to be used to describe the application flows at reference point M2 or M12 for media delivery sessions.</w:t>
            </w:r>
          </w:p>
        </w:tc>
        <w:tc>
          <w:tcPr>
            <w:tcW w:w="1643" w:type="dxa"/>
            <w:tcBorders>
              <w:left w:val="single" w:sz="4" w:space="0" w:color="000000" w:themeColor="text1"/>
              <w:bottom w:val="single" w:sz="4" w:space="0" w:color="000000" w:themeColor="text1"/>
              <w:right w:val="single" w:sz="4" w:space="0" w:color="000000" w:themeColor="text1"/>
            </w:tcBorders>
            <w:vAlign w:val="center"/>
            <w:hideMark/>
          </w:tcPr>
          <w:p w14:paraId="2C304E43" w14:textId="77777777" w:rsidR="00A14302" w:rsidRPr="00485A1C" w:rsidRDefault="00A14302" w:rsidP="00A14302">
            <w:pPr>
              <w:spacing w:after="0" w:afterAutospacing="1"/>
              <w:ind w:left="126"/>
              <w:rPr>
                <w:rFonts w:ascii="Arial" w:hAnsi="Arial"/>
                <w:iCs/>
                <w:sz w:val="18"/>
                <w:szCs w:val="18"/>
              </w:rPr>
            </w:pPr>
          </w:p>
        </w:tc>
      </w:tr>
      <w:tr w:rsidR="00A14302" w:rsidRPr="00485A1C" w14:paraId="26BA49BB"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85330" w14:textId="77777777" w:rsidR="00A14302" w:rsidRPr="00485A1C" w:rsidRDefault="00A14302" w:rsidP="00A14302">
            <w:pPr>
              <w:pStyle w:val="TAL"/>
              <w:rPr>
                <w:rStyle w:val="Codechar0"/>
                <w:lang w:val="en-GB"/>
              </w:rPr>
            </w:pPr>
            <w:r w:rsidRPr="74D6CD36">
              <w:rPr>
                <w:rStyle w:val="Codechar0"/>
                <w:lang w:val="en-GB"/>
              </w:rPr>
              <w:lastRenderedPageBreak/>
              <w:t>clientMetricsReporting‌Configurations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46C472E" w14:textId="77777777" w:rsidR="00A14302" w:rsidRPr="0062614C" w:rsidRDefault="00A14302" w:rsidP="00A14302">
            <w:pPr>
              <w:pStyle w:val="PL"/>
              <w:rPr>
                <w:rStyle w:val="Datatypechar"/>
              </w:rPr>
            </w:pPr>
            <w:r w:rsidRPr="0062614C">
              <w:rPr>
                <w:rStyle w:val="Datatypechar"/>
              </w:rPr>
              <w:t>array(object)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8F39B61" w14:textId="77777777" w:rsidR="00A14302" w:rsidRPr="00485A1C" w:rsidRDefault="00A14302" w:rsidP="00A14302">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9CD931" w14:textId="77777777" w:rsidR="00A14302" w:rsidRPr="00485A1C" w:rsidRDefault="00A14302" w:rsidP="00A14302">
            <w:pPr>
              <w:pStyle w:val="TAL"/>
            </w:pPr>
            <w:r w:rsidRPr="00485A1C">
              <w:t>Present if QoE metrics reporting is provisioned in the parent Provisioning Session.</w:t>
            </w:r>
          </w:p>
          <w:p w14:paraId="0044F782" w14:textId="77777777" w:rsidR="00A14302" w:rsidRPr="00485A1C" w:rsidRDefault="00A14302" w:rsidP="00A14302">
            <w:pPr>
              <w:pStyle w:val="TAL"/>
            </w:pPr>
            <w:r w:rsidRPr="00485A1C">
              <w:t>If present, contains one or more client metrics reporting configurations.</w:t>
            </w:r>
          </w:p>
        </w:tc>
        <w:tc>
          <w:tcPr>
            <w:tcW w:w="1643" w:type="dxa"/>
            <w:vMerge w:val="restart"/>
            <w:tcBorders>
              <w:top w:val="single" w:sz="4" w:space="0" w:color="000000" w:themeColor="text1"/>
              <w:left w:val="single" w:sz="4" w:space="0" w:color="000000" w:themeColor="text1"/>
              <w:right w:val="single" w:sz="4" w:space="0" w:color="000000" w:themeColor="text1"/>
            </w:tcBorders>
            <w:tcMar>
              <w:top w:w="15" w:type="dxa"/>
              <w:left w:w="15" w:type="dxa"/>
              <w:bottom w:w="15" w:type="dxa"/>
              <w:right w:w="15" w:type="dxa"/>
            </w:tcMar>
            <w:hideMark/>
          </w:tcPr>
          <w:p w14:paraId="70D7ED5F" w14:textId="77777777" w:rsidR="00A14302" w:rsidRPr="00485A1C" w:rsidRDefault="00A14302" w:rsidP="00A14302">
            <w:pPr>
              <w:pStyle w:val="TAL"/>
              <w:rPr>
                <w:i/>
                <w:iCs/>
              </w:rPr>
            </w:pPr>
            <w:r w:rsidRPr="00485A1C">
              <w:rPr>
                <w:rStyle w:val="Codechar0"/>
              </w:rPr>
              <w:t>MS_DOWNLINK</w:t>
            </w:r>
            <w:r w:rsidRPr="00485A1C">
              <w:rPr>
                <w:i/>
                <w:iCs/>
              </w:rPr>
              <w:t>,</w:t>
            </w:r>
            <w:r w:rsidRPr="00485A1C">
              <w:rPr>
                <w:i/>
                <w:iCs/>
              </w:rPr>
              <w:br/>
            </w:r>
            <w:r w:rsidRPr="00485A1C">
              <w:rPr>
                <w:rStyle w:val="Codechar0"/>
              </w:rPr>
              <w:t>MS_UPLINK</w:t>
            </w:r>
            <w:r w:rsidRPr="00485A1C">
              <w:rPr>
                <w:i/>
                <w:iCs/>
              </w:rPr>
              <w:t>,</w:t>
            </w:r>
            <w:r w:rsidRPr="00485A1C">
              <w:rPr>
                <w:i/>
                <w:iCs/>
              </w:rPr>
              <w:br/>
            </w:r>
            <w:r w:rsidRPr="00485A1C">
              <w:rPr>
                <w:rStyle w:val="Codechar0"/>
              </w:rPr>
              <w:t>RTC</w:t>
            </w:r>
          </w:p>
        </w:tc>
      </w:tr>
      <w:tr w:rsidR="00A14302" w:rsidRPr="00485A1C" w14:paraId="5DDAFA97"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B424E" w14:textId="77777777" w:rsidR="00A14302" w:rsidRPr="00485A1C" w:rsidRDefault="00A14302" w:rsidP="00A14302">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B8D17" w14:textId="77777777" w:rsidR="00A14302" w:rsidRPr="00485A1C" w:rsidRDefault="00A14302" w:rsidP="00A14302">
            <w:pPr>
              <w:pStyle w:val="TAL"/>
              <w:rPr>
                <w:rStyle w:val="Codechar0"/>
                <w:lang w:val="en-GB"/>
              </w:rPr>
            </w:pPr>
            <w:r w:rsidRPr="74D6CD36">
              <w:rPr>
                <w:rStyle w:val="Codechar0"/>
                <w:lang w:val="en-GB"/>
              </w:rPr>
              <w:t>metricsReporting‌ConfigurationId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80094A0" w14:textId="77777777" w:rsidR="00A14302" w:rsidRPr="0062614C" w:rsidRDefault="00A14302" w:rsidP="00A14302">
            <w:pPr>
              <w:pStyle w:val="PL"/>
              <w:rPr>
                <w:rStyle w:val="Datatypechar"/>
              </w:rPr>
            </w:pPr>
            <w:r w:rsidRPr="0062614C">
              <w:rPr>
                <w:rStyle w:val="Datatypechar"/>
              </w:rPr>
              <w:t>ResourceId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952C645" w14:textId="77777777" w:rsidR="00A14302" w:rsidRPr="00485A1C" w:rsidRDefault="00A14302" w:rsidP="00A14302">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78D208F" w14:textId="77777777" w:rsidR="00A14302" w:rsidRPr="00485A1C" w:rsidRDefault="00A14302" w:rsidP="00A14302">
            <w:pPr>
              <w:pStyle w:val="TAL"/>
            </w:pPr>
            <w:r w:rsidRPr="00485A1C">
              <w:t>The identifier of this metrics reporting configuration, unique within the scope of the parent Provisioning Session.</w:t>
            </w:r>
          </w:p>
          <w:p w14:paraId="4C26B91C" w14:textId="77777777" w:rsidR="00A14302" w:rsidRPr="00485A1C" w:rsidRDefault="00A14302" w:rsidP="00A14302">
            <w:pPr>
              <w:pStyle w:val="TALcontinuation"/>
            </w:pPr>
            <w:r w:rsidRPr="00485A1C">
              <w:t>The value shall be the same as the corresponding identifier provisioned at reference point M1 (see clause 8.11.3.1).</w:t>
            </w:r>
          </w:p>
        </w:tc>
        <w:tc>
          <w:tcPr>
            <w:tcW w:w="1643" w:type="dxa"/>
            <w:vMerge/>
            <w:vAlign w:val="center"/>
            <w:hideMark/>
          </w:tcPr>
          <w:p w14:paraId="049832A1" w14:textId="77777777" w:rsidR="00A14302" w:rsidRPr="00485A1C" w:rsidRDefault="00A14302" w:rsidP="00A14302">
            <w:pPr>
              <w:spacing w:after="0" w:afterAutospacing="1"/>
              <w:ind w:left="126"/>
            </w:pPr>
          </w:p>
        </w:tc>
      </w:tr>
      <w:tr w:rsidR="00A14302" w:rsidRPr="00485A1C" w14:paraId="26977FDD"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C6439" w14:textId="77777777" w:rsidR="00A14302" w:rsidRPr="00485A1C" w:rsidRDefault="00A14302" w:rsidP="00A14302">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DB1BB" w14:textId="77777777" w:rsidR="00A14302" w:rsidRPr="00485A1C" w:rsidRDefault="00A14302" w:rsidP="00A14302">
            <w:pPr>
              <w:pStyle w:val="TAL"/>
              <w:rPr>
                <w:rStyle w:val="Codechar0"/>
                <w:lang w:val="en-GB"/>
              </w:rPr>
            </w:pPr>
            <w:r w:rsidRPr="74D6CD36">
              <w:rPr>
                <w:rStyle w:val="Codechar0"/>
                <w:lang w:val="en-GB"/>
              </w:rPr>
              <w:t>serverAddresses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08104E" w14:textId="77777777" w:rsidR="00A14302" w:rsidRPr="0062614C" w:rsidRDefault="00A14302" w:rsidP="00A14302">
            <w:pPr>
              <w:pStyle w:val="PL"/>
              <w:rPr>
                <w:rStyle w:val="Datatypechar"/>
              </w:rPr>
            </w:pPr>
            <w:r w:rsidRPr="0062614C">
              <w:rPr>
                <w:rStyle w:val="Datatypechar"/>
              </w:rPr>
              <w:t>array(AbsoluteUrl)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4662AC0" w14:textId="77777777" w:rsidR="00A14302" w:rsidRPr="00485A1C" w:rsidRDefault="00A14302" w:rsidP="00A14302">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E82B3E2" w14:textId="77777777" w:rsidR="00A14302" w:rsidRPr="00485A1C" w:rsidRDefault="00A14302" w:rsidP="00A14302">
            <w:pPr>
              <w:pStyle w:val="TAL"/>
            </w:pPr>
            <w:r w:rsidRPr="00485A1C">
              <w:t>A list of Media AF addresses to which metrics reports shall be sent. (See NOTE 1).</w:t>
            </w:r>
          </w:p>
          <w:p w14:paraId="673BBE6A" w14:textId="77777777" w:rsidR="00A14302" w:rsidRPr="00485A1C" w:rsidRDefault="00A14302" w:rsidP="00A14302">
            <w:pPr>
              <w:pStyle w:val="TALcontinuation"/>
            </w:pPr>
            <w:r w:rsidRPr="00485A1C">
              <w:t xml:space="preserve">Each address shall be an opaque base URL, following the format specified in clause 7.1.3 up to and including the </w:t>
            </w:r>
            <w:r w:rsidRPr="00485A1C">
              <w:rPr>
                <w:rStyle w:val="Codechar0"/>
              </w:rPr>
              <w:t>{apiVersion}</w:t>
            </w:r>
            <w:r w:rsidRPr="00485A1C">
              <w:t xml:space="preserve"> path element.</w:t>
            </w:r>
          </w:p>
        </w:tc>
        <w:tc>
          <w:tcPr>
            <w:tcW w:w="1643" w:type="dxa"/>
            <w:vMerge/>
            <w:vAlign w:val="center"/>
            <w:hideMark/>
          </w:tcPr>
          <w:p w14:paraId="7A04D620" w14:textId="77777777" w:rsidR="00A14302" w:rsidRPr="00485A1C" w:rsidRDefault="00A14302" w:rsidP="00A14302">
            <w:pPr>
              <w:spacing w:after="0" w:afterAutospacing="1"/>
              <w:ind w:left="126"/>
            </w:pPr>
          </w:p>
        </w:tc>
      </w:tr>
      <w:tr w:rsidR="00A14302" w:rsidRPr="00485A1C" w14:paraId="0E971190"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10D0A" w14:textId="77777777" w:rsidR="00A14302" w:rsidRPr="00485A1C" w:rsidRDefault="00A14302" w:rsidP="00A14302">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E049C" w14:textId="77777777" w:rsidR="00A14302" w:rsidRPr="00485A1C" w:rsidRDefault="00A14302" w:rsidP="00A14302">
            <w:pPr>
              <w:pStyle w:val="TAL"/>
              <w:rPr>
                <w:rStyle w:val="Codechar0"/>
                <w:lang w:val="en-GB"/>
              </w:rPr>
            </w:pPr>
            <w:r w:rsidRPr="74D6CD36">
              <w:rPr>
                <w:rStyle w:val="Codechar0"/>
                <w:lang w:val="en-GB"/>
              </w:rPr>
              <w:t>sliceScope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A73B58E" w14:textId="77777777" w:rsidR="00A14302" w:rsidRPr="0062614C" w:rsidRDefault="00A14302" w:rsidP="00A14302">
            <w:pPr>
              <w:pStyle w:val="PL"/>
              <w:rPr>
                <w:rStyle w:val="Datatypechar"/>
              </w:rPr>
            </w:pPr>
            <w:r w:rsidRPr="0062614C">
              <w:rPr>
                <w:rStyle w:val="Datatypechar"/>
              </w:rPr>
              <w:t>array(Snssai)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408DD1B" w14:textId="77777777" w:rsidR="00A14302" w:rsidRPr="00485A1C" w:rsidRDefault="00A14302" w:rsidP="00A14302">
            <w:pPr>
              <w:pStyle w:val="TAC"/>
            </w:pPr>
            <w:r w:rsidRPr="00485A1C">
              <w:rPr>
                <w:rFonts w:hint="eastAsia"/>
                <w:lang w:eastAsia="zh-CN"/>
              </w:rPr>
              <w:t>0</w:t>
            </w:r>
            <w:r w:rsidRPr="00485A1C">
              <w:rPr>
                <w:lang w:eastAsia="zh-CN"/>
              </w:rPr>
              <w:t>..1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3172A73" w14:textId="77777777" w:rsidR="00A14302" w:rsidRPr="00485A1C" w:rsidRDefault="00A14302" w:rsidP="00A14302">
            <w:pPr>
              <w:pStyle w:val="TAL"/>
              <w:rPr>
                <w:lang w:eastAsia="zh-CN"/>
              </w:rPr>
            </w:pPr>
            <w:r w:rsidRPr="0F9E5D4A">
              <w:rPr>
                <w:lang w:eastAsia="zh-CN"/>
              </w:rPr>
              <w:t>The set of network slice(s) for which metrics collection and reporting shall be executed in connection with this metrics reporting configuration (see NOTE </w:t>
            </w:r>
            <w:commentRangeStart w:id="2087"/>
            <w:del w:id="2088" w:author="Huawei-Qi-0722" w:date="2025-07-23T16:21:00Z">
              <w:r w:rsidRPr="0F9E5D4A" w:rsidDel="12108B98">
                <w:rPr>
                  <w:lang w:eastAsia="zh-CN"/>
                </w:rPr>
                <w:delText>2</w:delText>
              </w:r>
            </w:del>
            <w:ins w:id="2089" w:author="Huawei-Qi-0722" w:date="2025-07-23T16:21:00Z">
              <w:r w:rsidRPr="0F9E5D4A">
                <w:rPr>
                  <w:lang w:eastAsia="zh-CN"/>
                </w:rPr>
                <w:t>3</w:t>
              </w:r>
            </w:ins>
            <w:commentRangeEnd w:id="2087"/>
            <w:r>
              <w:rPr>
                <w:rStyle w:val="CommentReference"/>
              </w:rPr>
              <w:commentReference w:id="2087"/>
            </w:r>
            <w:r w:rsidRPr="0F9E5D4A">
              <w:rPr>
                <w:lang w:eastAsia="zh-CN"/>
              </w:rPr>
              <w:t>).</w:t>
            </w:r>
          </w:p>
          <w:p w14:paraId="3AC46F38" w14:textId="77777777" w:rsidR="00A14302" w:rsidRPr="00485A1C" w:rsidRDefault="00A14302" w:rsidP="00A14302">
            <w:pPr>
              <w:pStyle w:val="TAL"/>
            </w:pPr>
            <w:r w:rsidRPr="00485A1C">
              <w:rPr>
                <w:lang w:eastAsia="zh-CN"/>
              </w:rPr>
              <w:t>If present, the array shall identify at least one network slice.</w:t>
            </w:r>
          </w:p>
          <w:p w14:paraId="1CEB9156" w14:textId="77777777" w:rsidR="00A14302" w:rsidRPr="00485A1C" w:rsidRDefault="00A14302" w:rsidP="00A14302">
            <w:pPr>
              <w:pStyle w:val="TALcontinuation"/>
            </w:pPr>
            <w:r w:rsidRPr="00485A1C">
              <w:t xml:space="preserve">If </w:t>
            </w:r>
            <w:r w:rsidRPr="00485A1C">
              <w:rPr>
                <w:rFonts w:hint="eastAsia"/>
              </w:rPr>
              <w:t>absent</w:t>
            </w:r>
            <w:r w:rsidRPr="00485A1C">
              <w:t xml:space="preserve">, metrics shall be collected and reported for </w:t>
            </w:r>
            <w:r w:rsidRPr="00485A1C">
              <w:rPr>
                <w:rFonts w:hint="eastAsia"/>
              </w:rPr>
              <w:t xml:space="preserve">media delivery sessions within the scope of the parent Provisioning Session </w:t>
            </w:r>
            <w:r w:rsidRPr="00485A1C">
              <w:t>regardless of network slice.</w:t>
            </w:r>
          </w:p>
        </w:tc>
        <w:tc>
          <w:tcPr>
            <w:tcW w:w="1643" w:type="dxa"/>
            <w:vMerge/>
            <w:vAlign w:val="center"/>
          </w:tcPr>
          <w:p w14:paraId="1433497E" w14:textId="77777777" w:rsidR="00A14302" w:rsidRPr="00485A1C" w:rsidRDefault="00A14302" w:rsidP="00A14302">
            <w:pPr>
              <w:spacing w:after="0" w:afterAutospacing="1"/>
              <w:ind w:left="126"/>
            </w:pPr>
          </w:p>
        </w:tc>
      </w:tr>
      <w:tr w:rsidR="00A14302" w:rsidRPr="00485A1C" w14:paraId="56A37EC7"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969EC" w14:textId="77777777" w:rsidR="00A14302" w:rsidRPr="00485A1C" w:rsidRDefault="00A14302" w:rsidP="00A14302">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16DCF" w14:textId="77777777" w:rsidR="00A14302" w:rsidRPr="00485A1C" w:rsidRDefault="00A14302" w:rsidP="00A14302">
            <w:pPr>
              <w:pStyle w:val="TAL"/>
              <w:rPr>
                <w:rStyle w:val="Codechar0"/>
              </w:rPr>
            </w:pPr>
            <w:r w:rsidRPr="00485A1C">
              <w:rPr>
                <w:rStyle w:val="Codechar0"/>
              </w:rPr>
              <w:t>scheme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FCE6754" w14:textId="77777777" w:rsidR="00A14302" w:rsidRPr="0062614C" w:rsidRDefault="00A14302" w:rsidP="00A14302">
            <w:pPr>
              <w:pStyle w:val="PL"/>
              <w:rPr>
                <w:rStyle w:val="Datatypechar"/>
              </w:rPr>
            </w:pPr>
            <w:r w:rsidRPr="0062614C">
              <w:rPr>
                <w:rStyle w:val="Datatypechar"/>
              </w:rPr>
              <w:t>Uri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C5EE625" w14:textId="77777777" w:rsidR="00A14302" w:rsidRPr="00485A1C" w:rsidRDefault="00A14302" w:rsidP="00A14302">
            <w:pPr>
              <w:pStyle w:val="TAC"/>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FAFF11C" w14:textId="77777777" w:rsidR="00A14302" w:rsidRPr="00485A1C" w:rsidRDefault="00A14302" w:rsidP="00A14302">
            <w:pPr>
              <w:pStyle w:val="TAL"/>
            </w:pPr>
            <w:r w:rsidRPr="00485A1C">
              <w:t>A URI identifying the metrics scheme that metrics reports shall use (see clause 5.2.11).</w:t>
            </w:r>
          </w:p>
          <w:p w14:paraId="3BC18694" w14:textId="77777777" w:rsidR="00A14302" w:rsidRPr="00485A1C" w:rsidRDefault="00A14302" w:rsidP="00A14302">
            <w:pPr>
              <w:pStyle w:val="TALcontinuation"/>
            </w:pPr>
            <w:r w:rsidRPr="00485A1C">
              <w:t>The set of QoE metrics schemes valid for use in 5G Media Streaming along with their respective scheme identifiers is specified in clauses 4.7.5 and 7.8.1 of TS 26.512 [6].</w:t>
            </w:r>
          </w:p>
          <w:p w14:paraId="0A54B994" w14:textId="77777777" w:rsidR="00A14302" w:rsidRPr="00485A1C" w:rsidRDefault="00A14302" w:rsidP="00A14302">
            <w:pPr>
              <w:pStyle w:val="TALcontinuation"/>
            </w:pPr>
            <w:r w:rsidRPr="00485A1C">
              <w:t>The QoE metrics scheme valid for use in RTC along with its respective scheme identifier is specified in clause 15 of TS 26.113 [7].</w:t>
            </w:r>
          </w:p>
        </w:tc>
        <w:tc>
          <w:tcPr>
            <w:tcW w:w="1643" w:type="dxa"/>
            <w:vMerge/>
            <w:vAlign w:val="center"/>
            <w:hideMark/>
          </w:tcPr>
          <w:p w14:paraId="6F602620" w14:textId="77777777" w:rsidR="00A14302" w:rsidRPr="00485A1C" w:rsidRDefault="00A14302" w:rsidP="00A14302">
            <w:pPr>
              <w:spacing w:after="0" w:afterAutospacing="1"/>
              <w:ind w:left="126"/>
            </w:pPr>
          </w:p>
        </w:tc>
      </w:tr>
      <w:tr w:rsidR="00A14302" w:rsidRPr="00485A1C" w14:paraId="568CAF95"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37A86" w14:textId="77777777" w:rsidR="00A14302" w:rsidRPr="00485A1C" w:rsidRDefault="00A14302" w:rsidP="00A14302">
            <w:pPr>
              <w:pStyle w:val="TAL"/>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458B" w14:textId="77777777" w:rsidR="00A14302" w:rsidRPr="00485A1C" w:rsidRDefault="00A14302" w:rsidP="00A14302">
            <w:pPr>
              <w:pStyle w:val="TAL"/>
              <w:rPr>
                <w:rStyle w:val="Codechar0"/>
                <w:lang w:val="en-GB"/>
              </w:rPr>
            </w:pPr>
            <w:r w:rsidRPr="74D6CD36">
              <w:rPr>
                <w:rStyle w:val="Codechar0"/>
                <w:lang w:val="en-GB"/>
              </w:rPr>
              <w:t>dataNetworkName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7389753" w14:textId="77777777" w:rsidR="00A14302" w:rsidRPr="0062614C" w:rsidRDefault="00A14302" w:rsidP="00A14302">
            <w:pPr>
              <w:pStyle w:val="PL"/>
              <w:rPr>
                <w:rStyle w:val="Datatypechar"/>
              </w:rPr>
            </w:pPr>
            <w:r w:rsidRPr="0062614C">
              <w:rPr>
                <w:rStyle w:val="Datatypechar"/>
              </w:rPr>
              <w:t>Dnn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1121CF9" w14:textId="77777777" w:rsidR="00A14302" w:rsidRPr="00485A1C" w:rsidRDefault="00A14302" w:rsidP="00A14302">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EEE63C9" w14:textId="77777777" w:rsidR="00A14302" w:rsidRPr="00485A1C" w:rsidRDefault="00A14302" w:rsidP="00A14302">
            <w:pPr>
              <w:pStyle w:val="TAL"/>
            </w:pPr>
            <w:r w:rsidRPr="00485A1C">
              <w:t>The name of the Data Network which shall be used to send metrics reports.</w:t>
            </w:r>
          </w:p>
          <w:p w14:paraId="6A76DC00" w14:textId="77777777" w:rsidR="00A14302" w:rsidRPr="00485A1C" w:rsidRDefault="00A14302" w:rsidP="00A14302">
            <w:pPr>
              <w:pStyle w:val="TAL"/>
            </w:pPr>
            <w:r w:rsidRPr="00485A1C">
              <w:t>If not specified, the default Data Network shall be used.</w:t>
            </w:r>
          </w:p>
        </w:tc>
        <w:tc>
          <w:tcPr>
            <w:tcW w:w="1643" w:type="dxa"/>
            <w:vMerge/>
            <w:vAlign w:val="center"/>
            <w:hideMark/>
          </w:tcPr>
          <w:p w14:paraId="6CE2DEDD" w14:textId="77777777" w:rsidR="00A14302" w:rsidRPr="00485A1C" w:rsidRDefault="00A14302" w:rsidP="00A14302">
            <w:pPr>
              <w:spacing w:after="0" w:afterAutospacing="1"/>
              <w:ind w:left="126"/>
            </w:pPr>
          </w:p>
        </w:tc>
      </w:tr>
      <w:tr w:rsidR="00A14302" w:rsidRPr="00485A1C" w14:paraId="185EE342"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8C529"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0B487" w14:textId="77777777" w:rsidR="00A14302" w:rsidRPr="00485A1C" w:rsidRDefault="00A14302" w:rsidP="00A14302">
            <w:pPr>
              <w:pStyle w:val="TAL"/>
              <w:rPr>
                <w:rStyle w:val="Codechar0"/>
                <w:lang w:val="en-GB"/>
              </w:rPr>
            </w:pPr>
            <w:r w:rsidRPr="74D6CD36">
              <w:rPr>
                <w:rStyle w:val="Codechar0"/>
                <w:lang w:val="en-GB"/>
              </w:rPr>
              <w:t>reportingStartOffset</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74A519F" w14:textId="77777777" w:rsidR="00A14302" w:rsidRPr="0062614C" w:rsidRDefault="00A14302" w:rsidP="00A14302">
            <w:pPr>
              <w:pStyle w:val="PL"/>
              <w:rPr>
                <w:rStyle w:val="Datatypechar"/>
              </w:rPr>
            </w:pPr>
            <w:r w:rsidRPr="0062614C">
              <w:rPr>
                <w:rStyle w:val="Datatypechar"/>
              </w:rPr>
              <w:t>DurationSec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92A0B8A"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D09919D" w14:textId="77777777" w:rsidR="00A14302" w:rsidRPr="00485A1C" w:rsidRDefault="00A14302" w:rsidP="00A14302">
            <w:pPr>
              <w:pStyle w:val="TAL"/>
            </w:pPr>
            <w:r w:rsidRPr="00485A1C">
              <w:t>The time offset (expressed in seconds) from the start of a media delivery session when the metrics reporting entity is required to begin submitting metrics reports.</w:t>
            </w:r>
          </w:p>
          <w:p w14:paraId="1323FDC5" w14:textId="77777777" w:rsidR="00A14302" w:rsidRPr="00485A1C" w:rsidRDefault="00A14302" w:rsidP="00A14302">
            <w:pPr>
              <w:pStyle w:val="TALcontinuation"/>
            </w:pPr>
            <w:r w:rsidRPr="00485A1C">
              <w:t>If omitted, the value of this parameter is assumed to be zero, i.e., directing the Media Client to start reporting metrics from the start of the media delivery session.</w:t>
            </w:r>
          </w:p>
        </w:tc>
        <w:tc>
          <w:tcPr>
            <w:tcW w:w="1643" w:type="dxa"/>
            <w:vMerge/>
            <w:vAlign w:val="center"/>
          </w:tcPr>
          <w:p w14:paraId="66CB17DA" w14:textId="77777777" w:rsidR="00A14302" w:rsidRPr="00485A1C" w:rsidRDefault="00A14302" w:rsidP="00A14302">
            <w:pPr>
              <w:spacing w:after="0" w:afterAutospacing="1"/>
              <w:ind w:left="126"/>
            </w:pPr>
          </w:p>
        </w:tc>
      </w:tr>
      <w:tr w:rsidR="00A14302" w:rsidRPr="00485A1C" w14:paraId="6078DB64"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2562"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3E23D" w14:textId="77777777" w:rsidR="00A14302" w:rsidRPr="00485A1C" w:rsidRDefault="00A14302" w:rsidP="00A14302">
            <w:pPr>
              <w:pStyle w:val="TAL"/>
              <w:rPr>
                <w:rStyle w:val="Codechar0"/>
                <w:lang w:val="en-GB"/>
              </w:rPr>
            </w:pPr>
            <w:r w:rsidRPr="74D6CD36">
              <w:rPr>
                <w:rStyle w:val="Codechar0"/>
                <w:lang w:val="en-GB"/>
              </w:rPr>
              <w:t>reportingDuration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04B1C80" w14:textId="77777777" w:rsidR="00A14302" w:rsidRPr="0062614C" w:rsidRDefault="00A14302" w:rsidP="00A14302">
            <w:pPr>
              <w:pStyle w:val="PL"/>
              <w:rPr>
                <w:rStyle w:val="Datatypechar"/>
              </w:rPr>
            </w:pPr>
            <w:r w:rsidRPr="0062614C">
              <w:rPr>
                <w:rStyle w:val="Datatypechar"/>
              </w:rPr>
              <w:t>DurationSec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C9101EA"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2033650" w14:textId="77777777" w:rsidR="00A14302" w:rsidRPr="00485A1C" w:rsidRDefault="00A14302" w:rsidP="00A14302">
            <w:pPr>
              <w:pStyle w:val="TAL"/>
            </w:pPr>
            <w:r w:rsidRPr="00485A1C">
              <w:t>The period of time (expressed in seconds) measured relative to the reporting start point, after which the metrics reporting entity is required to stop reporting metrics.</w:t>
            </w:r>
          </w:p>
          <w:p w14:paraId="60477FC4" w14:textId="77777777" w:rsidR="00A14302" w:rsidRPr="00485A1C" w:rsidRDefault="00A14302" w:rsidP="00A14302">
            <w:pPr>
              <w:pStyle w:val="TALcontinuation"/>
            </w:pPr>
            <w:r w:rsidRPr="00485A1C">
              <w:t>If omitted, reporting is required to continue until the end of the media delivery session.</w:t>
            </w:r>
          </w:p>
        </w:tc>
        <w:tc>
          <w:tcPr>
            <w:tcW w:w="1643" w:type="dxa"/>
            <w:vMerge/>
            <w:vAlign w:val="center"/>
          </w:tcPr>
          <w:p w14:paraId="31FD60D7" w14:textId="77777777" w:rsidR="00A14302" w:rsidRPr="00485A1C" w:rsidRDefault="00A14302" w:rsidP="00A14302">
            <w:pPr>
              <w:spacing w:after="0" w:afterAutospacing="1"/>
              <w:ind w:left="126"/>
            </w:pPr>
          </w:p>
        </w:tc>
      </w:tr>
      <w:tr w:rsidR="00A14302" w:rsidRPr="00485A1C" w14:paraId="72C7C3D7"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56984"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DACCA" w14:textId="77777777" w:rsidR="00A14302" w:rsidRPr="00485A1C" w:rsidRDefault="00A14302" w:rsidP="00A14302">
            <w:pPr>
              <w:pStyle w:val="TAL"/>
              <w:rPr>
                <w:rStyle w:val="Codechar0"/>
                <w:lang w:val="en-GB"/>
              </w:rPr>
            </w:pPr>
            <w:r w:rsidRPr="74D6CD36">
              <w:rPr>
                <w:rStyle w:val="Codechar0"/>
                <w:lang w:val="en-GB"/>
              </w:rPr>
              <w:t>reportingInterval</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74AB84C" w14:textId="77777777" w:rsidR="00A14302" w:rsidRPr="0062614C" w:rsidRDefault="00A14302" w:rsidP="00A14302">
            <w:pPr>
              <w:pStyle w:val="PL"/>
              <w:rPr>
                <w:rStyle w:val="Datatypechar"/>
              </w:rPr>
            </w:pPr>
            <w:r w:rsidRPr="0062614C">
              <w:rPr>
                <w:rStyle w:val="Datatypechar"/>
              </w:rPr>
              <w:t>DurationSec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88CF947"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343DF13" w14:textId="77777777" w:rsidR="00A14302" w:rsidRPr="00485A1C" w:rsidRDefault="00A14302" w:rsidP="00A14302">
            <w:pPr>
              <w:pStyle w:val="TAL"/>
              <w:keepNext w:val="0"/>
            </w:pPr>
            <w:r w:rsidRPr="00485A1C">
              <w:t>The time interval, expressed in seconds, between metrics reports being sent by the metrics reporting entity. The value shall be greater than zero.</w:t>
            </w:r>
          </w:p>
          <w:p w14:paraId="1DD1C448" w14:textId="77777777" w:rsidR="00A14302" w:rsidRPr="00485A1C" w:rsidRDefault="00A14302" w:rsidP="00A14302">
            <w:pPr>
              <w:pStyle w:val="TALcontinuation"/>
            </w:pPr>
            <w:r w:rsidRPr="00485A1C">
              <w:t>When this property is omitted, a single final report shall be sent immediately after the media streaming session has ended.</w:t>
            </w:r>
          </w:p>
        </w:tc>
        <w:tc>
          <w:tcPr>
            <w:tcW w:w="1643" w:type="dxa"/>
            <w:vMerge/>
            <w:vAlign w:val="center"/>
            <w:hideMark/>
          </w:tcPr>
          <w:p w14:paraId="1363B29C" w14:textId="77777777" w:rsidR="00A14302" w:rsidRPr="00485A1C" w:rsidRDefault="00A14302" w:rsidP="00A14302">
            <w:pPr>
              <w:spacing w:after="0" w:afterAutospacing="1"/>
              <w:ind w:left="126"/>
            </w:pPr>
          </w:p>
        </w:tc>
      </w:tr>
      <w:tr w:rsidR="00A14302" w:rsidRPr="00485A1C" w14:paraId="711813BB"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0FFA5"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C568D" w14:textId="77777777" w:rsidR="00A14302" w:rsidRPr="00485A1C" w:rsidRDefault="00A14302" w:rsidP="00A14302">
            <w:pPr>
              <w:pStyle w:val="TAL"/>
              <w:rPr>
                <w:rStyle w:val="Codechar0"/>
                <w:lang w:val="en-GB"/>
              </w:rPr>
            </w:pPr>
            <w:r w:rsidRPr="74D6CD36">
              <w:rPr>
                <w:rStyle w:val="Codechar0"/>
                <w:lang w:val="en-GB"/>
              </w:rPr>
              <w:t>samplePercentage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CA13192" w14:textId="77777777" w:rsidR="00A14302" w:rsidRPr="0062614C" w:rsidRDefault="00A14302" w:rsidP="00A14302">
            <w:pPr>
              <w:pStyle w:val="PL"/>
              <w:rPr>
                <w:rStyle w:val="Datatypechar"/>
              </w:rPr>
            </w:pPr>
            <w:r w:rsidRPr="0062614C">
              <w:rPr>
                <w:rStyle w:val="Datatypechar"/>
              </w:rPr>
              <w:t>Percentage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EF7796A" w14:textId="77777777" w:rsidR="00A14302" w:rsidRPr="00485A1C" w:rsidRDefault="00A14302" w:rsidP="00A14302">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6F9CD5F" w14:textId="77777777" w:rsidR="00A14302" w:rsidRPr="00485A1C" w:rsidRDefault="00A14302" w:rsidP="00A14302">
            <w:pPr>
              <w:pStyle w:val="TAL"/>
              <w:keepNext w:val="0"/>
            </w:pPr>
            <w:r w:rsidRPr="00485A1C">
              <w:t>The percentage of media delivery sessions required to report QoE metrics, expressed as a floating-point value between 0.0 and 100.0.</w:t>
            </w:r>
          </w:p>
        </w:tc>
        <w:tc>
          <w:tcPr>
            <w:tcW w:w="1643" w:type="dxa"/>
            <w:vMerge/>
            <w:vAlign w:val="center"/>
            <w:hideMark/>
          </w:tcPr>
          <w:p w14:paraId="584884B6" w14:textId="77777777" w:rsidR="00A14302" w:rsidRPr="00485A1C" w:rsidRDefault="00A14302" w:rsidP="00A14302">
            <w:pPr>
              <w:spacing w:after="0" w:afterAutospacing="1"/>
              <w:ind w:left="126"/>
            </w:pPr>
          </w:p>
        </w:tc>
      </w:tr>
      <w:tr w:rsidR="00A14302" w:rsidRPr="00485A1C" w14:paraId="163CB7E3"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9D010"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FDBA4" w14:textId="77777777" w:rsidR="00A14302" w:rsidRPr="00485A1C" w:rsidRDefault="00A14302" w:rsidP="00A14302">
            <w:pPr>
              <w:pStyle w:val="TAL"/>
              <w:rPr>
                <w:rStyle w:val="Codechar0"/>
                <w:lang w:val="en-GB"/>
              </w:rPr>
            </w:pPr>
            <w:r w:rsidRPr="74D6CD36">
              <w:rPr>
                <w:rStyle w:val="Codechar0"/>
                <w:lang w:val="en-GB"/>
              </w:rPr>
              <w:t>positive‌Crossing‌Thresholds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49F6A6" w14:textId="77777777" w:rsidR="00A14302" w:rsidRPr="0062614C" w:rsidRDefault="00A14302" w:rsidP="00A14302">
            <w:pPr>
              <w:pStyle w:val="PL"/>
              <w:rPr>
                <w:rStyle w:val="Datatypechar"/>
              </w:rPr>
            </w:pPr>
            <w:r w:rsidRPr="0062614C">
              <w:rPr>
                <w:rStyle w:val="Datatypechar"/>
              </w:rPr>
              <w:t>map(Uri -&gt; array(Float))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0881080"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EEDE24E" w14:textId="77777777" w:rsidR="00A14302" w:rsidRPr="00485A1C" w:rsidRDefault="00A14302" w:rsidP="00A14302">
            <w:pPr>
              <w:pStyle w:val="TAL"/>
            </w:pPr>
            <w:r w:rsidRPr="00485A1C">
              <w:t>If present, a non-empty map of QoE metrics to their respective threshold values.</w:t>
            </w:r>
          </w:p>
          <w:p w14:paraId="770FA213" w14:textId="77777777" w:rsidR="00A14302" w:rsidRPr="00485A1C" w:rsidRDefault="00A14302" w:rsidP="00A14302">
            <w:pPr>
              <w:pStyle w:val="TALcontinuation"/>
            </w:pPr>
            <w:r w:rsidRPr="00485A1C">
              <w:t>-</w:t>
            </w:r>
            <w:r w:rsidRPr="00485A1C">
              <w:tab/>
              <w:t xml:space="preserve">The index of the associative array shall be the </w:t>
            </w:r>
            <w:proofErr w:type="gramStart"/>
            <w:r w:rsidRPr="00485A1C">
              <w:t>fully-qualified</w:t>
            </w:r>
            <w:proofErr w:type="gramEnd"/>
            <w:r w:rsidRPr="00485A1C">
              <w:t xml:space="preserve"> term identifier URI of a metric specified in annex E of TS 26.512 [6] or annex C of TS 26.113 [7].</w:t>
            </w:r>
          </w:p>
          <w:p w14:paraId="2DC9A7A4" w14:textId="77777777" w:rsidR="00A14302" w:rsidRPr="00485A1C" w:rsidRDefault="00A14302" w:rsidP="00A14302">
            <w:pPr>
              <w:pStyle w:val="TALcontinuation"/>
            </w:pPr>
            <w:r w:rsidRPr="00485A1C">
              <w:t>-</w:t>
            </w:r>
            <w:r w:rsidRPr="00485A1C">
              <w:tab/>
              <w:t>The value of each associative array member shall be an array of floating-point threshold values.</w:t>
            </w:r>
          </w:p>
          <w:p w14:paraId="2C31186B" w14:textId="77777777" w:rsidR="00A14302" w:rsidRPr="00485A1C" w:rsidRDefault="00A14302" w:rsidP="00A14302">
            <w:pPr>
              <w:pStyle w:val="TALcontinuation"/>
            </w:pPr>
            <w:r w:rsidRPr="00485A1C">
              <w:t xml:space="preserve">A metric in this associative array shall be reported once when its value exceeds one of the associated </w:t>
            </w:r>
            <w:proofErr w:type="gramStart"/>
            <w:r w:rsidRPr="00485A1C">
              <w:t>threshold</w:t>
            </w:r>
            <w:proofErr w:type="gramEnd"/>
            <w:r w:rsidRPr="00485A1C">
              <w:t xml:space="preserve"> </w:t>
            </w:r>
            <w:proofErr w:type="gramStart"/>
            <w:r w:rsidRPr="00485A1C">
              <w:t>values, and</w:t>
            </w:r>
            <w:proofErr w:type="gramEnd"/>
            <w:r w:rsidRPr="00485A1C">
              <w:t xml:space="preserve"> shall not be reported again until it falls below that threshold and subsequently exceeds it.</w:t>
            </w:r>
          </w:p>
        </w:tc>
        <w:tc>
          <w:tcPr>
            <w:tcW w:w="1643" w:type="dxa"/>
            <w:vMerge/>
            <w:vAlign w:val="center"/>
          </w:tcPr>
          <w:p w14:paraId="7282928A" w14:textId="77777777" w:rsidR="00A14302" w:rsidRPr="00485A1C" w:rsidRDefault="00A14302" w:rsidP="00A14302">
            <w:pPr>
              <w:spacing w:after="0" w:afterAutospacing="1"/>
              <w:ind w:left="126"/>
            </w:pPr>
          </w:p>
        </w:tc>
      </w:tr>
      <w:tr w:rsidR="00A14302" w:rsidRPr="00485A1C" w14:paraId="443C3E8C"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4DC4"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F2AED" w14:textId="77777777" w:rsidR="00A14302" w:rsidRPr="00485A1C" w:rsidRDefault="00A14302" w:rsidP="00A14302">
            <w:pPr>
              <w:pStyle w:val="TAL"/>
              <w:rPr>
                <w:rStyle w:val="Codechar0"/>
                <w:lang w:val="en-GB"/>
              </w:rPr>
            </w:pPr>
            <w:r w:rsidRPr="74D6CD36">
              <w:rPr>
                <w:rStyle w:val="Codechar0"/>
                <w:lang w:val="en-GB"/>
              </w:rPr>
              <w:t>negative‌Crossing‌Thresholds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6BE8DF5" w14:textId="77777777" w:rsidR="00A14302" w:rsidRPr="0062614C" w:rsidRDefault="00A14302" w:rsidP="00A14302">
            <w:pPr>
              <w:pStyle w:val="PL"/>
              <w:rPr>
                <w:rStyle w:val="Datatypechar"/>
              </w:rPr>
            </w:pPr>
            <w:r w:rsidRPr="0062614C">
              <w:rPr>
                <w:rStyle w:val="Datatypechar"/>
              </w:rPr>
              <w:t>map(Uri -&gt; array(Float))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58AAE5"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FA10A8C" w14:textId="77777777" w:rsidR="00A14302" w:rsidRPr="00485A1C" w:rsidRDefault="00A14302" w:rsidP="00A14302">
            <w:pPr>
              <w:pStyle w:val="TAL"/>
            </w:pPr>
            <w:r w:rsidRPr="00485A1C">
              <w:t>If present, a non-empty map of QoE metrics to their respective threshold values.</w:t>
            </w:r>
          </w:p>
          <w:p w14:paraId="601EAA9F" w14:textId="77777777" w:rsidR="00A14302" w:rsidRPr="00485A1C" w:rsidRDefault="00A14302" w:rsidP="00A14302">
            <w:pPr>
              <w:pStyle w:val="TALcontinuation"/>
            </w:pPr>
            <w:r w:rsidRPr="00485A1C">
              <w:t>-</w:t>
            </w:r>
            <w:r w:rsidRPr="00485A1C">
              <w:tab/>
              <w:t xml:space="preserve">The index of the associative array shall be the </w:t>
            </w:r>
            <w:proofErr w:type="gramStart"/>
            <w:r w:rsidRPr="00485A1C">
              <w:t>fully-qualified</w:t>
            </w:r>
            <w:proofErr w:type="gramEnd"/>
            <w:r w:rsidRPr="00485A1C">
              <w:t xml:space="preserve"> term identifier URI of a metric specified in annex E of TS 26.512 [6] or annex C of TS 26.113 [7].</w:t>
            </w:r>
          </w:p>
          <w:p w14:paraId="13848914" w14:textId="77777777" w:rsidR="00A14302" w:rsidRPr="00485A1C" w:rsidRDefault="00A14302" w:rsidP="00A14302">
            <w:pPr>
              <w:pStyle w:val="TALcontinuation"/>
            </w:pPr>
            <w:r w:rsidRPr="00485A1C">
              <w:t>-</w:t>
            </w:r>
            <w:r w:rsidRPr="00485A1C">
              <w:tab/>
              <w:t>The value of each associative array member shall be an array of floating-point threshold values.</w:t>
            </w:r>
          </w:p>
          <w:p w14:paraId="5E8B8CA5" w14:textId="77777777" w:rsidR="00A14302" w:rsidRPr="00485A1C" w:rsidRDefault="00A14302" w:rsidP="00A14302">
            <w:pPr>
              <w:pStyle w:val="TALcontinuation"/>
            </w:pPr>
            <w:r w:rsidRPr="00485A1C">
              <w:t xml:space="preserve">A metric in this associative array shall be reported once when its value falls below one of the associated </w:t>
            </w:r>
            <w:proofErr w:type="gramStart"/>
            <w:r w:rsidRPr="00485A1C">
              <w:t>threshold</w:t>
            </w:r>
            <w:proofErr w:type="gramEnd"/>
            <w:r w:rsidRPr="00485A1C">
              <w:t xml:space="preserve"> </w:t>
            </w:r>
            <w:proofErr w:type="gramStart"/>
            <w:r w:rsidRPr="00485A1C">
              <w:t>values, and</w:t>
            </w:r>
            <w:proofErr w:type="gramEnd"/>
            <w:r w:rsidRPr="00485A1C">
              <w:t xml:space="preserve"> shall not be reported again until it exceeds that threshold and subsequently falls below it.</w:t>
            </w:r>
          </w:p>
        </w:tc>
        <w:tc>
          <w:tcPr>
            <w:tcW w:w="1643" w:type="dxa"/>
            <w:vMerge/>
            <w:vAlign w:val="center"/>
          </w:tcPr>
          <w:p w14:paraId="2A9F819D" w14:textId="77777777" w:rsidR="00A14302" w:rsidRPr="00485A1C" w:rsidRDefault="00A14302" w:rsidP="00A14302">
            <w:pPr>
              <w:spacing w:after="0" w:afterAutospacing="1"/>
              <w:ind w:left="126"/>
            </w:pPr>
          </w:p>
        </w:tc>
      </w:tr>
      <w:tr w:rsidR="00A14302" w:rsidRPr="00485A1C" w14:paraId="188D2C60"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86AE2"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93AC4" w14:textId="77777777" w:rsidR="00A14302" w:rsidRPr="00485A1C" w:rsidRDefault="00A14302" w:rsidP="00A14302">
            <w:pPr>
              <w:pStyle w:val="TAL"/>
              <w:rPr>
                <w:rStyle w:val="Codechar0"/>
                <w:lang w:val="en-GB"/>
              </w:rPr>
            </w:pPr>
            <w:r w:rsidRPr="74D6CD36">
              <w:rPr>
                <w:rStyle w:val="Codechar0"/>
                <w:lang w:val="en-GB"/>
              </w:rPr>
              <w:t>location‌Filter</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90042CD" w14:textId="77777777" w:rsidR="00A14302" w:rsidRPr="0062614C" w:rsidRDefault="00A14302" w:rsidP="00A14302">
            <w:pPr>
              <w:pStyle w:val="PL"/>
              <w:rPr>
                <w:rStyle w:val="Datatypechar"/>
              </w:rPr>
            </w:pPr>
            <w:r w:rsidRPr="0062614C">
              <w:rPr>
                <w:rStyle w:val="Datatypechar"/>
              </w:rPr>
              <w:t>array(LocationArea5G)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0F84E4"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06A178A" w14:textId="72B397EA" w:rsidR="00A14302" w:rsidRPr="00485A1C" w:rsidRDefault="00A14302" w:rsidP="00A14302">
            <w:pPr>
              <w:pStyle w:val="TAL"/>
              <w:keepNext w:val="0"/>
            </w:pPr>
            <w:r>
              <w:t>A list of one or more locations (see NOTE 3) where QoE metrics collection is required. When present, a Media Client shall collect metrics only when it is located in these locations and shall report them according to the other properties of the enclosing client metrics reporting configuration.</w:t>
            </w:r>
          </w:p>
          <w:p w14:paraId="4115D496" w14:textId="77777777" w:rsidR="00A14302" w:rsidRPr="00485A1C" w:rsidRDefault="00A14302" w:rsidP="00A14302">
            <w:pPr>
              <w:pStyle w:val="TALcontinuation"/>
            </w:pPr>
            <w:r w:rsidRPr="00485A1C">
              <w:t>If omitted, QoE metrics are to be collected and reported regardless of the UE location.</w:t>
            </w:r>
          </w:p>
        </w:tc>
        <w:tc>
          <w:tcPr>
            <w:tcW w:w="1643" w:type="dxa"/>
            <w:vMerge/>
            <w:vAlign w:val="center"/>
          </w:tcPr>
          <w:p w14:paraId="7D8954F5" w14:textId="77777777" w:rsidR="00A14302" w:rsidRPr="00485A1C" w:rsidRDefault="00A14302" w:rsidP="00A14302">
            <w:pPr>
              <w:spacing w:after="0" w:afterAutospacing="1"/>
              <w:ind w:left="126"/>
            </w:pPr>
          </w:p>
        </w:tc>
      </w:tr>
      <w:tr w:rsidR="00A14302" w:rsidRPr="00485A1C" w14:paraId="7C74A9B5"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C0B9B"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62402" w14:textId="77777777" w:rsidR="00A14302" w:rsidRPr="00485A1C" w:rsidRDefault="00A14302" w:rsidP="00A14302">
            <w:pPr>
              <w:pStyle w:val="TAL"/>
              <w:rPr>
                <w:rStyle w:val="Codechar0"/>
                <w:lang w:val="en-GB"/>
              </w:rPr>
            </w:pPr>
            <w:r w:rsidRPr="74D6CD36">
              <w:rPr>
                <w:rStyle w:val="Codechar0"/>
                <w:lang w:val="en-GB"/>
              </w:rPr>
              <w:t>urlFilters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1202D61" w14:textId="77777777" w:rsidR="00A14302" w:rsidRPr="0062614C" w:rsidRDefault="00A14302" w:rsidP="00A14302">
            <w:pPr>
              <w:pStyle w:val="PL"/>
              <w:rPr>
                <w:rStyle w:val="Datatypechar"/>
              </w:rPr>
            </w:pPr>
            <w:r w:rsidRPr="0062614C">
              <w:rPr>
                <w:rStyle w:val="Datatypechar"/>
              </w:rPr>
              <w:t>array(string)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A79B51C"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0A25C8F8" w14:textId="77777777" w:rsidR="00A14302" w:rsidRPr="00485A1C" w:rsidRDefault="00A14302" w:rsidP="00A14302">
            <w:pPr>
              <w:pStyle w:val="TAL"/>
            </w:pPr>
            <w:r w:rsidRPr="00485A1C">
              <w:t>A non-empty list of Media Entry Point URL patterns for which QoE metrics shall be reported. The format of each pattern shall be a regular expression as specified in [36].</w:t>
            </w:r>
          </w:p>
          <w:p w14:paraId="669B84BE" w14:textId="77777777" w:rsidR="00A14302" w:rsidRPr="00485A1C" w:rsidRDefault="00A14302" w:rsidP="00A14302">
            <w:pPr>
              <w:pStyle w:val="TAL"/>
            </w:pPr>
            <w:r w:rsidRPr="00485A1C">
              <w:t>If not specified, reporting shall be done for all media delivery sessions.</w:t>
            </w:r>
          </w:p>
        </w:tc>
        <w:tc>
          <w:tcPr>
            <w:tcW w:w="1643" w:type="dxa"/>
            <w:vMerge/>
            <w:vAlign w:val="center"/>
            <w:hideMark/>
          </w:tcPr>
          <w:p w14:paraId="77406521" w14:textId="77777777" w:rsidR="00A14302" w:rsidRPr="00485A1C" w:rsidRDefault="00A14302" w:rsidP="00A14302">
            <w:pPr>
              <w:spacing w:after="0" w:afterAutospacing="1"/>
              <w:ind w:left="126"/>
            </w:pPr>
          </w:p>
        </w:tc>
      </w:tr>
      <w:tr w:rsidR="00A14302" w:rsidRPr="00485A1C" w14:paraId="404136F3"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F7560"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697A6" w14:textId="77777777" w:rsidR="00A14302" w:rsidRPr="00485A1C" w:rsidRDefault="00A14302" w:rsidP="00A14302">
            <w:pPr>
              <w:pStyle w:val="TAL"/>
              <w:rPr>
                <w:rStyle w:val="Codechar0"/>
                <w:lang w:val="en-GB"/>
              </w:rPr>
            </w:pPr>
            <w:r w:rsidRPr="74D6CD36">
              <w:rPr>
                <w:rStyle w:val="Codechar0"/>
                <w:lang w:val="en-GB"/>
              </w:rPr>
              <w:t>samplingPeriod</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CD4A8DA" w14:textId="77777777" w:rsidR="00A14302" w:rsidRPr="0062614C" w:rsidDel="00785039" w:rsidRDefault="00A14302" w:rsidP="00A14302">
            <w:pPr>
              <w:pStyle w:val="PL"/>
              <w:rPr>
                <w:rStyle w:val="Datatypechar"/>
              </w:rPr>
            </w:pPr>
            <w:r w:rsidRPr="0062614C">
              <w:rPr>
                <w:rStyle w:val="Datatypechar"/>
              </w:rPr>
              <w:t>DurationSec</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55E7C19" w14:textId="77777777" w:rsidR="00A14302" w:rsidRPr="00485A1C" w:rsidRDefault="00A14302" w:rsidP="00A14302">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CBC12B" w14:textId="77777777" w:rsidR="00A14302" w:rsidRPr="00485A1C" w:rsidRDefault="00A14302" w:rsidP="00A14302">
            <w:pPr>
              <w:pStyle w:val="TAL"/>
            </w:pPr>
            <w:r w:rsidRPr="00485A1C">
              <w:t>The time interval the Media Client is required to wait between sampling the QoE metrics specified by this metrics reporting configuration.</w:t>
            </w:r>
          </w:p>
        </w:tc>
        <w:tc>
          <w:tcPr>
            <w:tcW w:w="1643" w:type="dxa"/>
            <w:vMerge/>
            <w:vAlign w:val="center"/>
          </w:tcPr>
          <w:p w14:paraId="57BE72A6" w14:textId="77777777" w:rsidR="00A14302" w:rsidRPr="00485A1C" w:rsidRDefault="00A14302" w:rsidP="00A14302">
            <w:pPr>
              <w:spacing w:after="0" w:afterAutospacing="1"/>
              <w:ind w:left="126"/>
            </w:pPr>
          </w:p>
        </w:tc>
      </w:tr>
      <w:tr w:rsidR="00A14302" w:rsidRPr="00485A1C" w14:paraId="3C7406F3"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5F0A8"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E117B" w14:textId="77777777" w:rsidR="00A14302" w:rsidRPr="00485A1C" w:rsidRDefault="00A14302" w:rsidP="00A14302">
            <w:pPr>
              <w:pStyle w:val="TAL"/>
              <w:rPr>
                <w:rStyle w:val="Codechar0"/>
              </w:rPr>
            </w:pPr>
            <w:r w:rsidRPr="00485A1C">
              <w:rPr>
                <w:rStyle w:val="Codechar0"/>
              </w:rPr>
              <w:t>metrics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017B38" w14:textId="77777777" w:rsidR="00A14302" w:rsidRPr="0062614C" w:rsidRDefault="00A14302" w:rsidP="00A14302">
            <w:pPr>
              <w:pStyle w:val="PL"/>
              <w:rPr>
                <w:rStyle w:val="Datatypechar"/>
              </w:rPr>
            </w:pPr>
            <w:r w:rsidRPr="0062614C">
              <w:rPr>
                <w:rStyle w:val="Datatypechar"/>
              </w:rPr>
              <w:t>array(Uri)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9E0DD86"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229F30C7" w14:textId="77777777" w:rsidR="00A14302" w:rsidRPr="00485A1C" w:rsidRDefault="00A14302" w:rsidP="00A14302">
            <w:pPr>
              <w:pStyle w:val="TAL"/>
            </w:pPr>
            <w:r w:rsidRPr="00485A1C">
              <w:t xml:space="preserve">A list of one or more QoE metrics, each indicated by a </w:t>
            </w:r>
            <w:proofErr w:type="gramStart"/>
            <w:r w:rsidRPr="00485A1C">
              <w:t>fully-qualified</w:t>
            </w:r>
            <w:proofErr w:type="gramEnd"/>
            <w:r w:rsidRPr="00485A1C">
              <w:t xml:space="preserve"> term from a controlled vocabulary, which are to be reported.</w:t>
            </w:r>
          </w:p>
          <w:p w14:paraId="501F06A0" w14:textId="77777777" w:rsidR="00A14302" w:rsidRPr="00485A1C" w:rsidRDefault="00A14302" w:rsidP="00A14302">
            <w:pPr>
              <w:pStyle w:val="TALcontinuation"/>
            </w:pPr>
            <w:r w:rsidRPr="00485A1C">
              <w:t xml:space="preserve">If omitted, the complete (or default if applicable) set of metrics associated with the specified </w:t>
            </w:r>
            <w:r w:rsidRPr="00485A1C">
              <w:rPr>
                <w:rStyle w:val="Codechar0"/>
              </w:rPr>
              <w:t>scheme</w:t>
            </w:r>
            <w:r w:rsidRPr="00485A1C">
              <w:t xml:space="preserve"> shall be collected and reported.</w:t>
            </w:r>
          </w:p>
        </w:tc>
        <w:tc>
          <w:tcPr>
            <w:tcW w:w="1643" w:type="dxa"/>
            <w:vMerge/>
            <w:vAlign w:val="center"/>
            <w:hideMark/>
          </w:tcPr>
          <w:p w14:paraId="514E1B24" w14:textId="77777777" w:rsidR="00A14302" w:rsidRPr="00485A1C" w:rsidRDefault="00A14302" w:rsidP="00A14302">
            <w:pPr>
              <w:spacing w:after="0" w:afterAutospacing="1"/>
              <w:ind w:left="126"/>
            </w:pPr>
          </w:p>
        </w:tc>
      </w:tr>
      <w:tr w:rsidR="00A14302" w:rsidRPr="00485A1C" w14:paraId="270A45A6"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B6E12" w14:textId="77777777" w:rsidR="00A14302" w:rsidRPr="00485A1C" w:rsidRDefault="00A14302" w:rsidP="00A14302">
            <w:pPr>
              <w:pStyle w:val="TAL"/>
              <w:rPr>
                <w:rStyle w:val="Codechar0"/>
                <w:lang w:val="en-GB"/>
              </w:rPr>
            </w:pPr>
            <w:r w:rsidRPr="74D6CD36">
              <w:rPr>
                <w:rStyle w:val="Codechar0"/>
                <w:lang w:val="en-GB"/>
              </w:rPr>
              <w:t>networkAssistance‌Configuration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4FA818D" w14:textId="77777777" w:rsidR="00A14302" w:rsidRPr="0062614C" w:rsidRDefault="00A14302" w:rsidP="00A14302">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948F654"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F1EFB3C" w14:textId="77777777" w:rsidR="00A14302" w:rsidRPr="00485A1C" w:rsidRDefault="00A14302" w:rsidP="00A14302">
            <w:pPr>
              <w:pStyle w:val="TAL"/>
            </w:pPr>
            <w:r w:rsidRPr="00485A1C">
              <w:t>Present if Network Assistance is provisioned in the parent Provisioning Session.</w:t>
            </w:r>
          </w:p>
        </w:tc>
        <w:tc>
          <w:tcPr>
            <w:tcW w:w="1643" w:type="dxa"/>
            <w:vMerge w:val="restart"/>
            <w:tcBorders>
              <w:top w:val="single" w:sz="4" w:space="0" w:color="000000" w:themeColor="text1"/>
              <w:left w:val="single" w:sz="4" w:space="0" w:color="000000" w:themeColor="text1"/>
              <w:right w:val="single" w:sz="4" w:space="0" w:color="000000" w:themeColor="text1"/>
            </w:tcBorders>
            <w:tcMar>
              <w:top w:w="17" w:type="dxa"/>
              <w:left w:w="17" w:type="dxa"/>
              <w:bottom w:w="17" w:type="dxa"/>
              <w:right w:w="17" w:type="dxa"/>
            </w:tcMar>
          </w:tcPr>
          <w:p w14:paraId="62991D6A" w14:textId="77777777" w:rsidR="00A14302" w:rsidRPr="00485A1C" w:rsidRDefault="00A14302" w:rsidP="00A14302">
            <w:pPr>
              <w:pStyle w:val="TAL"/>
              <w:rPr>
                <w:i/>
                <w:iCs/>
              </w:rPr>
            </w:pPr>
            <w:r w:rsidRPr="00485A1C">
              <w:rPr>
                <w:rStyle w:val="Codechar0"/>
              </w:rPr>
              <w:t>MS_DOWNLINK</w:t>
            </w:r>
            <w:r w:rsidRPr="00485A1C">
              <w:rPr>
                <w:i/>
                <w:iCs/>
              </w:rPr>
              <w:t>,</w:t>
            </w:r>
            <w:r w:rsidRPr="00485A1C">
              <w:rPr>
                <w:i/>
                <w:iCs/>
              </w:rPr>
              <w:br/>
            </w:r>
            <w:r w:rsidRPr="00485A1C">
              <w:rPr>
                <w:rStyle w:val="Codechar0"/>
              </w:rPr>
              <w:t>MS_UPLINK</w:t>
            </w:r>
            <w:r w:rsidRPr="00485A1C">
              <w:rPr>
                <w:i/>
                <w:iCs/>
              </w:rPr>
              <w:t>,</w:t>
            </w:r>
            <w:r w:rsidRPr="00485A1C">
              <w:rPr>
                <w:i/>
                <w:iCs/>
              </w:rPr>
              <w:br/>
            </w:r>
            <w:r w:rsidRPr="00485A1C">
              <w:rPr>
                <w:rStyle w:val="Codechar0"/>
              </w:rPr>
              <w:t>RTC</w:t>
            </w:r>
          </w:p>
        </w:tc>
      </w:tr>
      <w:tr w:rsidR="00A14302" w:rsidRPr="00485A1C" w14:paraId="40C3C3C0"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EB87C"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85C51" w14:textId="77777777" w:rsidR="00A14302" w:rsidRPr="00485A1C" w:rsidRDefault="00A14302" w:rsidP="00A14302">
            <w:pPr>
              <w:pStyle w:val="TAL"/>
              <w:rPr>
                <w:rStyle w:val="Codechar0"/>
                <w:lang w:val="en-GB"/>
              </w:rPr>
            </w:pPr>
            <w:r w:rsidRPr="74D6CD36">
              <w:rPr>
                <w:rStyle w:val="Codechar0"/>
                <w:lang w:val="en-GB"/>
              </w:rPr>
              <w:t>serverAddresses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11A5F27" w14:textId="77777777" w:rsidR="00A14302" w:rsidRPr="0062614C" w:rsidRDefault="00A14302" w:rsidP="00A14302">
            <w:pPr>
              <w:pStyle w:val="PL"/>
              <w:rPr>
                <w:rStyle w:val="Datatypechar"/>
              </w:rPr>
            </w:pPr>
            <w:r w:rsidRPr="0062614C">
              <w:rPr>
                <w:rStyle w:val="Datatypechar"/>
              </w:rPr>
              <w:t>array(AbsoluteUrl)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BC118D5" w14:textId="77777777" w:rsidR="00A14302" w:rsidRPr="00485A1C" w:rsidRDefault="00A14302" w:rsidP="00A14302">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9E29006" w14:textId="77777777" w:rsidR="00A14302" w:rsidRPr="00485A1C" w:rsidRDefault="00A14302" w:rsidP="00A14302">
            <w:pPr>
              <w:pStyle w:val="TAL"/>
            </w:pPr>
            <w:r w:rsidRPr="00485A1C">
              <w:t>A list of Media AF addresses (URLs) that offer the APIs for AF-based Network Assistance at reference point M5. (See NOTE 1.)</w:t>
            </w:r>
          </w:p>
          <w:p w14:paraId="33BC2A18" w14:textId="77777777" w:rsidR="00A14302" w:rsidRPr="00485A1C" w:rsidRDefault="00A14302" w:rsidP="00A14302">
            <w:pPr>
              <w:pStyle w:val="TALcontinuation"/>
            </w:pPr>
            <w:r w:rsidRPr="00485A1C">
              <w:t xml:space="preserve">Each address shall be an opaque URL, following the format specified in clause 7.1.3 up to and including the </w:t>
            </w:r>
            <w:r w:rsidRPr="00485A1C">
              <w:rPr>
                <w:rStyle w:val="Codechar0"/>
              </w:rPr>
              <w:t>{apiVersion}</w:t>
            </w:r>
            <w:r w:rsidRPr="00485A1C">
              <w:t xml:space="preserve"> path element.</w:t>
            </w:r>
          </w:p>
        </w:tc>
        <w:tc>
          <w:tcPr>
            <w:tcW w:w="1643" w:type="dxa"/>
            <w:vMerge/>
            <w:tcMar>
              <w:top w:w="17" w:type="dxa"/>
              <w:left w:w="17" w:type="dxa"/>
              <w:bottom w:w="17" w:type="dxa"/>
              <w:right w:w="17" w:type="dxa"/>
            </w:tcMar>
          </w:tcPr>
          <w:p w14:paraId="54A7B47B" w14:textId="77777777" w:rsidR="00A14302" w:rsidRPr="00485A1C" w:rsidRDefault="00A14302" w:rsidP="00A14302">
            <w:pPr>
              <w:pStyle w:val="TAL"/>
              <w:ind w:left="-113"/>
            </w:pPr>
          </w:p>
        </w:tc>
      </w:tr>
      <w:tr w:rsidR="00A14302" w:rsidRPr="00485A1C" w14:paraId="6FDD5115" w14:textId="77777777" w:rsidTr="0F9E5D4A">
        <w:trPr>
          <w:jc w:val="center"/>
        </w:trPr>
        <w:tc>
          <w:tcPr>
            <w:tcW w:w="25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97A43" w14:textId="77777777" w:rsidR="00A14302" w:rsidRPr="00485A1C" w:rsidRDefault="00A14302" w:rsidP="00A14302">
            <w:pPr>
              <w:pStyle w:val="TAL"/>
              <w:rPr>
                <w:rStyle w:val="Codechar0"/>
                <w:lang w:val="en-GB"/>
              </w:rPr>
            </w:pPr>
            <w:r w:rsidRPr="74D6CD36">
              <w:rPr>
                <w:rStyle w:val="Codechar0"/>
                <w:lang w:val="en-GB"/>
              </w:rPr>
              <w:lastRenderedPageBreak/>
              <w:t>client‌EdgeResources‌Configuration</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5142A32" w14:textId="77777777" w:rsidR="00A14302" w:rsidRPr="0062614C" w:rsidRDefault="00A14302" w:rsidP="00A14302">
            <w:pPr>
              <w:pStyle w:val="PL"/>
              <w:rPr>
                <w:rStyle w:val="Datatypechar"/>
              </w:rPr>
            </w:pPr>
            <w:r w:rsidRPr="0062614C">
              <w:rPr>
                <w:rStyle w:val="Datatypechar"/>
              </w:rPr>
              <w:t>object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1A36912" w14:textId="77777777" w:rsidR="00A14302" w:rsidRPr="00485A1C" w:rsidRDefault="00A14302" w:rsidP="00A14302">
            <w:pPr>
              <w:pStyle w:val="TAC"/>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502DE7D" w14:textId="77777777" w:rsidR="00A14302" w:rsidRPr="00485A1C" w:rsidRDefault="00A14302" w:rsidP="00A14302">
            <w:pPr>
              <w:pStyle w:val="TAL"/>
            </w:pPr>
            <w:r w:rsidRPr="00485A1C">
              <w:t>Present only for Provisioning Sessions with client-driven edge computing management mode provisioned.</w:t>
            </w:r>
          </w:p>
        </w:tc>
        <w:tc>
          <w:tcPr>
            <w:tcW w:w="1643" w:type="dxa"/>
            <w:vMerge w:val="restart"/>
            <w:tcBorders>
              <w:top w:val="single" w:sz="4" w:space="0" w:color="000000" w:themeColor="text1"/>
              <w:left w:val="single" w:sz="4" w:space="0" w:color="000000" w:themeColor="text1"/>
              <w:right w:val="single" w:sz="4" w:space="0" w:color="000000" w:themeColor="text1"/>
            </w:tcBorders>
            <w:tcMar>
              <w:top w:w="15" w:type="dxa"/>
              <w:left w:w="15" w:type="dxa"/>
              <w:bottom w:w="15" w:type="dxa"/>
              <w:right w:w="15" w:type="dxa"/>
            </w:tcMar>
          </w:tcPr>
          <w:p w14:paraId="7A1E1A21" w14:textId="77777777" w:rsidR="00A14302" w:rsidRPr="00485A1C" w:rsidRDefault="00A14302" w:rsidP="00A14302">
            <w:pPr>
              <w:pStyle w:val="TAL"/>
              <w:rPr>
                <w:i/>
                <w:iCs/>
              </w:rPr>
            </w:pPr>
            <w:r w:rsidRPr="00485A1C">
              <w:rPr>
                <w:rStyle w:val="Codechar0"/>
              </w:rPr>
              <w:t>MS_DOWNLINK</w:t>
            </w:r>
            <w:r w:rsidRPr="00485A1C">
              <w:rPr>
                <w:i/>
                <w:iCs/>
              </w:rPr>
              <w:t>,</w:t>
            </w:r>
            <w:r w:rsidRPr="00485A1C">
              <w:rPr>
                <w:i/>
                <w:iCs/>
              </w:rPr>
              <w:br/>
            </w:r>
            <w:r w:rsidRPr="00485A1C">
              <w:rPr>
                <w:rStyle w:val="Codechar0"/>
              </w:rPr>
              <w:t>MS_UPLINK</w:t>
            </w:r>
            <w:r w:rsidRPr="00485A1C">
              <w:rPr>
                <w:i/>
                <w:iCs/>
              </w:rPr>
              <w:t>,</w:t>
            </w:r>
            <w:r w:rsidRPr="00485A1C">
              <w:rPr>
                <w:i/>
                <w:iCs/>
              </w:rPr>
              <w:br/>
            </w:r>
            <w:r w:rsidRPr="00485A1C">
              <w:rPr>
                <w:rStyle w:val="Codechar0"/>
              </w:rPr>
              <w:t>RTC</w:t>
            </w:r>
          </w:p>
        </w:tc>
      </w:tr>
      <w:tr w:rsidR="00A14302" w:rsidRPr="00485A1C" w14:paraId="54E6286C"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C7E74"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BEA4D" w14:textId="77777777" w:rsidR="00A14302" w:rsidRPr="00485A1C" w:rsidRDefault="00A14302" w:rsidP="00A14302">
            <w:pPr>
              <w:pStyle w:val="TAL"/>
              <w:rPr>
                <w:rStyle w:val="Codechar0"/>
                <w:lang w:val="en-GB"/>
              </w:rPr>
            </w:pPr>
            <w:r w:rsidRPr="74D6CD36">
              <w:rPr>
                <w:rStyle w:val="Codechar0"/>
                <w:lang w:val="en-GB"/>
              </w:rPr>
              <w:t>eligibilityCriteria</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32874BA" w14:textId="77777777" w:rsidR="00A14302" w:rsidRPr="0062614C" w:rsidRDefault="00A14302" w:rsidP="00A14302">
            <w:pPr>
              <w:pStyle w:val="PL"/>
              <w:rPr>
                <w:rStyle w:val="Datatypechar"/>
              </w:rPr>
            </w:pPr>
            <w:r w:rsidRPr="0062614C">
              <w:rPr>
                <w:rStyle w:val="Datatypechar"/>
              </w:rPr>
              <w:t>Edge‌Processing‌Eligibility‌Criteria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212B4A7"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2A91D2B" w14:textId="77777777" w:rsidR="00A14302" w:rsidRPr="00485A1C" w:rsidRDefault="00A14302" w:rsidP="00A14302">
            <w:pPr>
              <w:pStyle w:val="TAL"/>
            </w:pPr>
            <w:r w:rsidRPr="00485A1C">
              <w:t>Conditions for activating edge resources for media delivery sessions in the scope of the parent Provisioning Session. (See clause 7.3.3.10.)</w:t>
            </w:r>
          </w:p>
        </w:tc>
        <w:tc>
          <w:tcPr>
            <w:tcW w:w="1643" w:type="dxa"/>
            <w:vMerge/>
            <w:vAlign w:val="center"/>
          </w:tcPr>
          <w:p w14:paraId="5CD0E4CB" w14:textId="77777777" w:rsidR="00A14302" w:rsidRPr="00485A1C" w:rsidRDefault="00A14302" w:rsidP="00A14302">
            <w:pPr>
              <w:pStyle w:val="TAL"/>
            </w:pPr>
          </w:p>
        </w:tc>
      </w:tr>
      <w:tr w:rsidR="00A14302" w:rsidRPr="00485A1C" w14:paraId="201BB961"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9878F"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24800" w14:textId="77777777" w:rsidR="00A14302" w:rsidRPr="00485A1C" w:rsidRDefault="00A14302" w:rsidP="00A14302">
            <w:pPr>
              <w:pStyle w:val="TAL"/>
              <w:rPr>
                <w:rStyle w:val="Codechar0"/>
                <w:lang w:val="en-GB"/>
              </w:rPr>
            </w:pPr>
            <w:r w:rsidRPr="74D6CD36">
              <w:rPr>
                <w:rStyle w:val="Codechar0"/>
                <w:lang w:val="en-GB"/>
              </w:rPr>
              <w:t>easDiscoveryTemplate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E50F3AD" w14:textId="77777777" w:rsidR="00A14302" w:rsidRPr="0062614C" w:rsidRDefault="00A14302" w:rsidP="00A14302">
            <w:pPr>
              <w:pStyle w:val="PL"/>
              <w:rPr>
                <w:rStyle w:val="Datatypechar"/>
              </w:rPr>
            </w:pPr>
            <w:r w:rsidRPr="0062614C">
              <w:rPr>
                <w:rStyle w:val="Datatypechar"/>
              </w:rPr>
              <w:t>EAS‌Discovery‌Template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2A11F39" w14:textId="77777777" w:rsidR="00A14302" w:rsidRPr="00485A1C" w:rsidRDefault="00A14302" w:rsidP="00A14302">
            <w:pPr>
              <w:pStyle w:val="TAC"/>
              <w:keepNext w:val="0"/>
            </w:pPr>
            <w:r w:rsidRPr="00485A1C">
              <w:t>1..1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A378C6B" w14:textId="77777777" w:rsidR="00A14302" w:rsidRPr="00485A1C" w:rsidRDefault="00A14302" w:rsidP="00A14302">
            <w:pPr>
              <w:pStyle w:val="TAL"/>
            </w:pPr>
            <w:r w:rsidRPr="00485A1C">
              <w:t>A template for the EAS discovery filter that shall be used by the EEC to discover and select a Media EAS instance to serve media delivery sessions at reference point M4 in the scope of the parent Provisioning Session. (See clause 9.2.3.3.)</w:t>
            </w:r>
          </w:p>
        </w:tc>
        <w:tc>
          <w:tcPr>
            <w:tcW w:w="1643" w:type="dxa"/>
            <w:vMerge/>
            <w:vAlign w:val="center"/>
          </w:tcPr>
          <w:p w14:paraId="7012E658" w14:textId="77777777" w:rsidR="00A14302" w:rsidRPr="00485A1C" w:rsidRDefault="00A14302" w:rsidP="00A14302">
            <w:pPr>
              <w:pStyle w:val="TAL"/>
            </w:pPr>
          </w:p>
        </w:tc>
      </w:tr>
      <w:tr w:rsidR="00A14302" w:rsidRPr="00485A1C" w14:paraId="2D14B7F6" w14:textId="77777777" w:rsidTr="0F9E5D4A">
        <w:trPr>
          <w:jc w:val="center"/>
        </w:trPr>
        <w:tc>
          <w:tcPr>
            <w:tcW w:w="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37802" w14:textId="77777777" w:rsidR="00A14302" w:rsidRPr="00485A1C" w:rsidRDefault="00A14302" w:rsidP="00A14302">
            <w:pPr>
              <w:pStyle w:val="TAL"/>
              <w:keepNext w:val="0"/>
              <w:ind w:left="-91"/>
              <w:rPr>
                <w:rStyle w:val="Codechar0"/>
              </w:rPr>
            </w:pPr>
          </w:p>
        </w:tc>
        <w:tc>
          <w:tcPr>
            <w:tcW w:w="22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FC04A" w14:textId="77777777" w:rsidR="00A14302" w:rsidRPr="00485A1C" w:rsidRDefault="00A14302" w:rsidP="00A14302">
            <w:pPr>
              <w:pStyle w:val="TAL"/>
              <w:rPr>
                <w:rStyle w:val="Codechar0"/>
                <w:lang w:val="en-GB"/>
              </w:rPr>
            </w:pPr>
            <w:r w:rsidRPr="74D6CD36">
              <w:rPr>
                <w:rStyle w:val="Codechar0"/>
                <w:lang w:val="en-GB"/>
              </w:rPr>
              <w:t>easRelocation‌Requirements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CC0AF60" w14:textId="77777777" w:rsidR="00A14302" w:rsidRPr="0062614C" w:rsidRDefault="00A14302" w:rsidP="00A14302">
            <w:pPr>
              <w:pStyle w:val="PL"/>
              <w:rPr>
                <w:rStyle w:val="Datatypechar"/>
              </w:rPr>
            </w:pPr>
            <w:r w:rsidRPr="0062614C">
              <w:rPr>
                <w:rStyle w:val="Datatypechar"/>
              </w:rPr>
              <w:t>Client‌EAS‌Relocation‌Requirements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714BD35" w14:textId="77777777" w:rsidR="00A14302" w:rsidRPr="00485A1C" w:rsidRDefault="00A14302" w:rsidP="00A14302">
            <w:pPr>
              <w:pStyle w:val="TAC"/>
              <w:keepNext w:val="0"/>
            </w:pPr>
            <w:r w:rsidRPr="00485A1C">
              <w:t>0..1</w:t>
            </w:r>
          </w:p>
        </w:tc>
        <w:tc>
          <w:tcPr>
            <w:tcW w:w="6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1AB7118" w14:textId="77777777" w:rsidR="00A14302" w:rsidRPr="00485A1C" w:rsidRDefault="00A14302" w:rsidP="00A14302">
            <w:pPr>
              <w:pStyle w:val="TAL"/>
            </w:pPr>
            <w:r w:rsidRPr="00485A1C">
              <w:t>EAS relocation tolerance and requirements.</w:t>
            </w:r>
          </w:p>
          <w:p w14:paraId="391E9390" w14:textId="77777777" w:rsidR="00A14302" w:rsidRPr="00485A1C" w:rsidRDefault="00A14302" w:rsidP="00A14302">
            <w:pPr>
              <w:pStyle w:val="TALcontinuation"/>
            </w:pPr>
            <w:r w:rsidRPr="00485A1C">
              <w:t>If absent, the EEC shall assume that relocation is tolerated by all Media EAS instances in the scope of the parent Provisioning Session. (See clause 9.2.3.4.)</w:t>
            </w:r>
          </w:p>
        </w:tc>
        <w:tc>
          <w:tcPr>
            <w:tcW w:w="1643" w:type="dxa"/>
            <w:vMerge/>
            <w:vAlign w:val="center"/>
          </w:tcPr>
          <w:p w14:paraId="650FE017" w14:textId="77777777" w:rsidR="00A14302" w:rsidRPr="00485A1C" w:rsidRDefault="00A14302" w:rsidP="00A14302">
            <w:pPr>
              <w:pStyle w:val="TAL"/>
            </w:pPr>
          </w:p>
        </w:tc>
      </w:tr>
      <w:tr w:rsidR="00A14302" w:rsidRPr="00485A1C" w14:paraId="1F611674" w14:textId="77777777" w:rsidTr="0F9E5D4A">
        <w:trPr>
          <w:jc w:val="center"/>
        </w:trPr>
        <w:tc>
          <w:tcPr>
            <w:tcW w:w="1456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21789" w14:textId="77777777" w:rsidR="00A14302" w:rsidRPr="00485A1C" w:rsidRDefault="00A14302" w:rsidP="00A14302">
            <w:pPr>
              <w:pStyle w:val="TAN"/>
            </w:pPr>
            <w:r w:rsidRPr="00485A1C">
              <w:t>NOTE 1:</w:t>
            </w:r>
            <w:r w:rsidRPr="00485A1C">
              <w:tab/>
              <w:t>In deployments where multiple instances of the Media AF expose the Media Session Handling APIs at reference point M5, the 5G System may use a suitable mechanism (e.g., HTTP load balancing or DNS-based host name resolution) to direct requests to a suitable Media AF instance.</w:t>
            </w:r>
          </w:p>
          <w:p w14:paraId="12AD9AF8" w14:textId="77777777" w:rsidR="00A14302" w:rsidRPr="00485A1C" w:rsidRDefault="00A14302" w:rsidP="00A14302">
            <w:pPr>
              <w:pStyle w:val="TAN"/>
            </w:pPr>
            <w:r w:rsidRPr="00485A1C">
              <w:t>NOTE 2:</w:t>
            </w:r>
            <w:r w:rsidRPr="00485A1C">
              <w:tab/>
            </w:r>
            <w:r>
              <w:t>T</w:t>
            </w:r>
            <w:r w:rsidRPr="00485A1C">
              <w:t xml:space="preserve">he </w:t>
            </w:r>
            <w:r w:rsidRPr="00485A1C">
              <w:rPr>
                <w:rStyle w:val="Codechar0"/>
              </w:rPr>
              <w:t>Snssai</w:t>
            </w:r>
            <w:r w:rsidRPr="00485A1C">
              <w:t xml:space="preserve"> data type is specified in TS 29.571 [33].</w:t>
            </w:r>
          </w:p>
          <w:p w14:paraId="291ED86A" w14:textId="77777777" w:rsidR="00A14302" w:rsidRPr="00485A1C" w:rsidRDefault="00A14302" w:rsidP="00A14302">
            <w:pPr>
              <w:pStyle w:val="TAN"/>
            </w:pPr>
            <w:r w:rsidRPr="00485A1C">
              <w:t>NOTE 3:</w:t>
            </w:r>
            <w:r w:rsidRPr="00485A1C">
              <w:tab/>
              <w:t xml:space="preserve">The </w:t>
            </w:r>
            <w:r w:rsidRPr="00485A1C">
              <w:rPr>
                <w:rStyle w:val="Codechar0"/>
              </w:rPr>
              <w:t>LocationArea5G</w:t>
            </w:r>
            <w:r w:rsidRPr="00485A1C">
              <w:t xml:space="preserve"> data type is specified in TS 24.558 [14].</w:t>
            </w:r>
          </w:p>
        </w:tc>
      </w:tr>
    </w:tbl>
    <w:p w14:paraId="6AA71F9A" w14:textId="77777777" w:rsidR="00813420" w:rsidRPr="00485A1C" w:rsidRDefault="00813420" w:rsidP="00813420"/>
    <w:bookmarkEnd w:id="1879"/>
    <w:bookmarkEnd w:id="1880"/>
    <w:bookmarkEnd w:id="1881"/>
    <w:bookmarkEnd w:id="1882"/>
    <w:bookmarkEnd w:id="1883"/>
    <w:bookmarkEnd w:id="1884"/>
    <w:p w14:paraId="0CA69D37" w14:textId="07511DB6" w:rsidR="00813420" w:rsidRPr="00F90395" w:rsidRDefault="00813420" w:rsidP="00813420">
      <w:pPr>
        <w:pStyle w:val="Changenext"/>
      </w:pPr>
      <w:r>
        <w:lastRenderedPageBreak/>
        <w:t>Dynamic Policy API</w:t>
      </w:r>
      <w:r>
        <w:br/>
      </w:r>
      <w:r w:rsidRPr="00813420">
        <w:rPr>
          <w:sz w:val="24"/>
          <w:szCs w:val="24"/>
        </w:rPr>
        <w:t>Data model</w:t>
      </w:r>
    </w:p>
    <w:p w14:paraId="1ACF01D2" w14:textId="77777777" w:rsidR="00813420" w:rsidRPr="00813420" w:rsidRDefault="00813420" w:rsidP="00F80969">
      <w:pPr>
        <w:pStyle w:val="Heading4"/>
        <w:rPr>
          <w:rFonts w:eastAsiaTheme="minorEastAsia"/>
        </w:rPr>
      </w:pPr>
      <w:bookmarkStart w:id="2090" w:name="_Toc201910239"/>
      <w:r w:rsidRPr="00813420">
        <w:rPr>
          <w:rFonts w:eastAsiaTheme="minorEastAsia"/>
        </w:rPr>
        <w:t>9.3.3.1</w:t>
      </w:r>
      <w:r w:rsidRPr="00813420">
        <w:rPr>
          <w:rFonts w:eastAsiaTheme="minorEastAsia"/>
        </w:rPr>
        <w:tab/>
      </w:r>
      <w:proofErr w:type="spellStart"/>
      <w:r w:rsidRPr="00813420">
        <w:rPr>
          <w:rFonts w:eastAsiaTheme="minorEastAsia"/>
        </w:rPr>
        <w:t>DynamicPolicy</w:t>
      </w:r>
      <w:proofErr w:type="spellEnd"/>
      <w:r w:rsidRPr="00813420">
        <w:rPr>
          <w:rFonts w:eastAsiaTheme="minorEastAsia"/>
        </w:rPr>
        <w:t xml:space="preserve"> resource</w:t>
      </w:r>
      <w:bookmarkEnd w:id="2090"/>
    </w:p>
    <w:p w14:paraId="12859A27" w14:textId="77777777" w:rsidR="00813420" w:rsidRPr="00813420" w:rsidRDefault="00813420" w:rsidP="00F80969">
      <w:pPr>
        <w:pStyle w:val="TH"/>
        <w:rPr>
          <w:rFonts w:eastAsiaTheme="minorEastAsia"/>
        </w:rPr>
      </w:pPr>
      <w:r w:rsidRPr="00813420">
        <w:rPr>
          <w:rFonts w:eastAsiaTheme="minorEastAsia"/>
        </w:rPr>
        <w:t>Table 9.3.3.1-1: Definition of Dynamic Policy Instance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4"/>
        <w:gridCol w:w="2319"/>
        <w:gridCol w:w="2245"/>
        <w:gridCol w:w="1122"/>
        <w:gridCol w:w="842"/>
        <w:gridCol w:w="7476"/>
      </w:tblGrid>
      <w:tr w:rsidR="00813420" w:rsidRPr="00813420" w14:paraId="42A1A717" w14:textId="77777777" w:rsidTr="74D6CD36">
        <w:trPr>
          <w:jc w:val="center"/>
        </w:trPr>
        <w:tc>
          <w:tcPr>
            <w:tcW w:w="908" w:type="pct"/>
            <w:gridSpan w:val="2"/>
            <w:shd w:val="clear" w:color="auto" w:fill="C0C0C0"/>
          </w:tcPr>
          <w:p w14:paraId="2A777ADF" w14:textId="77777777" w:rsidR="00813420" w:rsidRPr="00813420" w:rsidRDefault="00813420" w:rsidP="00813420">
            <w:pPr>
              <w:keepNext/>
              <w:keepLines/>
              <w:spacing w:after="0"/>
              <w:jc w:val="center"/>
              <w:rPr>
                <w:rFonts w:ascii="Arial" w:eastAsiaTheme="minorEastAsia" w:hAnsi="Arial"/>
                <w:b/>
                <w:sz w:val="18"/>
              </w:rPr>
            </w:pPr>
            <w:r w:rsidRPr="00813420">
              <w:rPr>
                <w:rFonts w:ascii="Arial" w:eastAsiaTheme="minorEastAsia" w:hAnsi="Arial"/>
                <w:b/>
                <w:sz w:val="18"/>
              </w:rPr>
              <w:t>Property name</w:t>
            </w:r>
          </w:p>
        </w:tc>
        <w:tc>
          <w:tcPr>
            <w:tcW w:w="786" w:type="pct"/>
            <w:shd w:val="clear" w:color="auto" w:fill="C0C0C0"/>
          </w:tcPr>
          <w:p w14:paraId="44B19966" w14:textId="77777777" w:rsidR="00813420" w:rsidRPr="00813420" w:rsidRDefault="00813420" w:rsidP="00813420">
            <w:pPr>
              <w:keepNext/>
              <w:keepLines/>
              <w:spacing w:after="0"/>
              <w:jc w:val="center"/>
              <w:rPr>
                <w:rFonts w:ascii="Arial" w:eastAsiaTheme="minorEastAsia" w:hAnsi="Arial"/>
                <w:b/>
                <w:sz w:val="18"/>
              </w:rPr>
            </w:pPr>
            <w:r w:rsidRPr="00813420">
              <w:rPr>
                <w:rFonts w:ascii="Arial" w:eastAsiaTheme="minorEastAsia" w:hAnsi="Arial"/>
                <w:b/>
                <w:sz w:val="18"/>
              </w:rPr>
              <w:t>Data type</w:t>
            </w:r>
          </w:p>
        </w:tc>
        <w:tc>
          <w:tcPr>
            <w:tcW w:w="393" w:type="pct"/>
            <w:shd w:val="clear" w:color="auto" w:fill="C0C0C0"/>
          </w:tcPr>
          <w:p w14:paraId="6C56B678" w14:textId="77777777" w:rsidR="00813420" w:rsidRPr="00813420" w:rsidRDefault="00813420" w:rsidP="00813420">
            <w:pPr>
              <w:keepNext/>
              <w:keepLines/>
              <w:spacing w:after="0"/>
              <w:jc w:val="center"/>
              <w:rPr>
                <w:rFonts w:ascii="Arial" w:eastAsiaTheme="minorEastAsia" w:hAnsi="Arial"/>
                <w:b/>
                <w:sz w:val="18"/>
              </w:rPr>
            </w:pPr>
            <w:r w:rsidRPr="00813420">
              <w:rPr>
                <w:rFonts w:ascii="Arial" w:eastAsiaTheme="minorEastAsia" w:hAnsi="Arial"/>
                <w:b/>
                <w:sz w:val="18"/>
              </w:rPr>
              <w:t>Cardinality</w:t>
            </w:r>
          </w:p>
        </w:tc>
        <w:tc>
          <w:tcPr>
            <w:tcW w:w="295" w:type="pct"/>
            <w:shd w:val="clear" w:color="auto" w:fill="C0C0C0"/>
          </w:tcPr>
          <w:p w14:paraId="55A30052" w14:textId="77777777" w:rsidR="00813420" w:rsidRPr="00813420" w:rsidRDefault="00813420" w:rsidP="00813420">
            <w:pPr>
              <w:keepNext/>
              <w:keepLines/>
              <w:spacing w:after="0"/>
              <w:jc w:val="center"/>
              <w:rPr>
                <w:rFonts w:ascii="Arial" w:eastAsiaTheme="minorEastAsia" w:hAnsi="Arial" w:cs="Arial"/>
                <w:b/>
                <w:sz w:val="18"/>
                <w:szCs w:val="18"/>
              </w:rPr>
            </w:pPr>
            <w:r w:rsidRPr="00813420">
              <w:rPr>
                <w:rFonts w:ascii="Arial" w:eastAsiaTheme="minorEastAsia" w:hAnsi="Arial" w:cs="Arial"/>
                <w:b/>
                <w:sz w:val="18"/>
                <w:szCs w:val="18"/>
              </w:rPr>
              <w:t>Usage</w:t>
            </w:r>
          </w:p>
        </w:tc>
        <w:tc>
          <w:tcPr>
            <w:tcW w:w="2618" w:type="pct"/>
            <w:shd w:val="clear" w:color="auto" w:fill="C0C0C0"/>
          </w:tcPr>
          <w:p w14:paraId="695024D3" w14:textId="77777777" w:rsidR="00813420" w:rsidRPr="00813420" w:rsidRDefault="00813420" w:rsidP="00813420">
            <w:pPr>
              <w:keepNext/>
              <w:keepLines/>
              <w:spacing w:after="0"/>
              <w:jc w:val="center"/>
              <w:rPr>
                <w:rFonts w:ascii="Arial" w:eastAsiaTheme="minorEastAsia" w:hAnsi="Arial" w:cs="Arial"/>
                <w:b/>
                <w:sz w:val="18"/>
                <w:szCs w:val="18"/>
              </w:rPr>
            </w:pPr>
            <w:r w:rsidRPr="00813420">
              <w:rPr>
                <w:rFonts w:ascii="Arial" w:eastAsiaTheme="minorEastAsia" w:hAnsi="Arial" w:cs="Arial"/>
                <w:b/>
                <w:sz w:val="18"/>
                <w:szCs w:val="18"/>
              </w:rPr>
              <w:t>Description</w:t>
            </w:r>
          </w:p>
        </w:tc>
      </w:tr>
      <w:tr w:rsidR="00813420" w:rsidRPr="00813420" w14:paraId="02FC9763" w14:textId="77777777" w:rsidTr="74D6CD36">
        <w:trPr>
          <w:jc w:val="center"/>
        </w:trPr>
        <w:tc>
          <w:tcPr>
            <w:tcW w:w="908" w:type="pct"/>
            <w:gridSpan w:val="2"/>
          </w:tcPr>
          <w:p w14:paraId="4E940189" w14:textId="77777777" w:rsidR="00813420" w:rsidRPr="00813420" w:rsidRDefault="00813420" w:rsidP="74D6CD36">
            <w:pPr>
              <w:pStyle w:val="TAL"/>
              <w:rPr>
                <w:rStyle w:val="Codechar0"/>
                <w:lang w:val="en-GB"/>
              </w:rPr>
            </w:pPr>
            <w:r w:rsidRPr="74D6CD36">
              <w:rPr>
                <w:rStyle w:val="Codechar0"/>
                <w:lang w:val="en-GB"/>
              </w:rPr>
              <w:t>dynamicPolicyId</w:t>
            </w:r>
          </w:p>
        </w:tc>
        <w:tc>
          <w:tcPr>
            <w:tcW w:w="786" w:type="pct"/>
          </w:tcPr>
          <w:p w14:paraId="1F0BB8FE" w14:textId="77777777" w:rsidR="00813420" w:rsidRPr="00F85FC6" w:rsidRDefault="00813420" w:rsidP="74D6CD36">
            <w:pPr>
              <w:pStyle w:val="TAL"/>
              <w:rPr>
                <w:rStyle w:val="Datatypechar"/>
                <w:lang w:val="en-GB"/>
              </w:rPr>
            </w:pPr>
            <w:r w:rsidRPr="74D6CD36">
              <w:rPr>
                <w:rStyle w:val="Datatypechar"/>
                <w:lang w:val="en-GB"/>
              </w:rPr>
              <w:t>ResourceId</w:t>
            </w:r>
          </w:p>
        </w:tc>
        <w:tc>
          <w:tcPr>
            <w:tcW w:w="393" w:type="pct"/>
          </w:tcPr>
          <w:p w14:paraId="1FC4A20C" w14:textId="77777777" w:rsidR="00813420" w:rsidRPr="00813420" w:rsidRDefault="00813420" w:rsidP="00F80969">
            <w:pPr>
              <w:pStyle w:val="TAC"/>
              <w:rPr>
                <w:rFonts w:eastAsiaTheme="minorEastAsia"/>
              </w:rPr>
            </w:pPr>
            <w:r w:rsidRPr="00813420">
              <w:rPr>
                <w:rFonts w:eastAsiaTheme="minorEastAsia"/>
              </w:rPr>
              <w:t>1..1</w:t>
            </w:r>
          </w:p>
        </w:tc>
        <w:tc>
          <w:tcPr>
            <w:tcW w:w="295" w:type="pct"/>
          </w:tcPr>
          <w:p w14:paraId="55895B8F" w14:textId="77777777" w:rsidR="00813420" w:rsidRPr="00813420" w:rsidRDefault="00813420" w:rsidP="00F80969">
            <w:pPr>
              <w:pStyle w:val="TAC"/>
              <w:rPr>
                <w:rFonts w:eastAsiaTheme="minorEastAsia"/>
              </w:rPr>
            </w:pPr>
            <w:r w:rsidRPr="00813420">
              <w:rPr>
                <w:rFonts w:eastAsiaTheme="minorEastAsia"/>
              </w:rPr>
              <w:t>RO</w:t>
            </w:r>
          </w:p>
        </w:tc>
        <w:tc>
          <w:tcPr>
            <w:tcW w:w="2618" w:type="pct"/>
          </w:tcPr>
          <w:p w14:paraId="118A5571" w14:textId="77777777" w:rsidR="00813420" w:rsidRPr="00813420" w:rsidRDefault="00813420" w:rsidP="00F80969">
            <w:pPr>
              <w:pStyle w:val="TAL"/>
              <w:rPr>
                <w:rFonts w:eastAsiaTheme="minorEastAsia"/>
              </w:rPr>
            </w:pPr>
            <w:r w:rsidRPr="00813420">
              <w:rPr>
                <w:rFonts w:eastAsiaTheme="minorEastAsia"/>
              </w:rPr>
              <w:t>Unique identifier for this Dynamic Policy Instance assigned by the Media AF when the resource is created.</w:t>
            </w:r>
          </w:p>
        </w:tc>
      </w:tr>
      <w:tr w:rsidR="00813420" w:rsidRPr="00813420" w14:paraId="677BA79C" w14:textId="77777777" w:rsidTr="74D6CD36">
        <w:trPr>
          <w:jc w:val="center"/>
        </w:trPr>
        <w:tc>
          <w:tcPr>
            <w:tcW w:w="908" w:type="pct"/>
            <w:gridSpan w:val="2"/>
          </w:tcPr>
          <w:p w14:paraId="2F486172" w14:textId="77777777" w:rsidR="00813420" w:rsidRPr="00813420" w:rsidRDefault="00813420" w:rsidP="74D6CD36">
            <w:pPr>
              <w:pStyle w:val="TAL"/>
              <w:rPr>
                <w:rStyle w:val="Codechar0"/>
                <w:lang w:val="en-GB"/>
              </w:rPr>
            </w:pPr>
            <w:r w:rsidRPr="74D6CD36">
              <w:rPr>
                <w:rStyle w:val="Codechar0"/>
                <w:lang w:val="en-GB"/>
              </w:rPr>
              <w:t>provisioningSessionId</w:t>
            </w:r>
          </w:p>
        </w:tc>
        <w:tc>
          <w:tcPr>
            <w:tcW w:w="786" w:type="pct"/>
          </w:tcPr>
          <w:p w14:paraId="06CF19E7" w14:textId="77777777" w:rsidR="00813420" w:rsidRPr="00F85FC6" w:rsidRDefault="00813420" w:rsidP="74D6CD36">
            <w:pPr>
              <w:pStyle w:val="TAL"/>
              <w:rPr>
                <w:rStyle w:val="Datatypechar"/>
                <w:lang w:val="en-GB"/>
              </w:rPr>
            </w:pPr>
            <w:r w:rsidRPr="74D6CD36">
              <w:rPr>
                <w:rStyle w:val="Datatypechar"/>
                <w:lang w:val="en-GB"/>
              </w:rPr>
              <w:t>ResourceId</w:t>
            </w:r>
          </w:p>
        </w:tc>
        <w:tc>
          <w:tcPr>
            <w:tcW w:w="393" w:type="pct"/>
          </w:tcPr>
          <w:p w14:paraId="522161F9" w14:textId="77777777" w:rsidR="00813420" w:rsidRPr="00813420" w:rsidRDefault="00813420" w:rsidP="00F80969">
            <w:pPr>
              <w:pStyle w:val="TAC"/>
              <w:rPr>
                <w:rFonts w:eastAsiaTheme="minorEastAsia"/>
              </w:rPr>
            </w:pPr>
            <w:r w:rsidRPr="00813420">
              <w:rPr>
                <w:rFonts w:eastAsiaTheme="minorEastAsia"/>
              </w:rPr>
              <w:t>1..1</w:t>
            </w:r>
          </w:p>
        </w:tc>
        <w:tc>
          <w:tcPr>
            <w:tcW w:w="295" w:type="pct"/>
          </w:tcPr>
          <w:p w14:paraId="65B869FE" w14:textId="77777777" w:rsidR="00813420" w:rsidRPr="00813420" w:rsidRDefault="00813420" w:rsidP="00F80969">
            <w:pPr>
              <w:pStyle w:val="TAC"/>
              <w:rPr>
                <w:rFonts w:eastAsiaTheme="minorEastAsia"/>
              </w:rPr>
            </w:pPr>
            <w:r w:rsidRPr="00813420">
              <w:rPr>
                <w:rFonts w:eastAsiaTheme="minorEastAsia"/>
              </w:rPr>
              <w:t>C: RO</w:t>
            </w:r>
            <w:r w:rsidRPr="00813420">
              <w:rPr>
                <w:rFonts w:eastAsiaTheme="minorEastAsia"/>
              </w:rPr>
              <w:br/>
              <w:t>R: RO</w:t>
            </w:r>
            <w:r w:rsidRPr="00813420">
              <w:rPr>
                <w:rFonts w:eastAsiaTheme="minorEastAsia"/>
              </w:rPr>
              <w:br/>
              <w:t>U: RO</w:t>
            </w:r>
          </w:p>
        </w:tc>
        <w:tc>
          <w:tcPr>
            <w:tcW w:w="2618" w:type="pct"/>
          </w:tcPr>
          <w:p w14:paraId="6EC71B9F" w14:textId="77777777" w:rsidR="00813420" w:rsidRPr="00813420" w:rsidRDefault="00813420" w:rsidP="00F80969">
            <w:pPr>
              <w:pStyle w:val="TAL"/>
              <w:rPr>
                <w:rFonts w:eastAsiaTheme="minorEastAsia"/>
              </w:rPr>
            </w:pPr>
            <w:r w:rsidRPr="00813420">
              <w:rPr>
                <w:rFonts w:eastAsiaTheme="minorEastAsia"/>
              </w:rPr>
              <w:t>Uniquely identifies the parent Provisioning Session, which is linked to the Application Service Provider.</w:t>
            </w:r>
          </w:p>
        </w:tc>
      </w:tr>
      <w:tr w:rsidR="00813420" w:rsidRPr="00813420" w14:paraId="3F54D8E4" w14:textId="77777777" w:rsidTr="74D6CD36">
        <w:trPr>
          <w:jc w:val="center"/>
        </w:trPr>
        <w:tc>
          <w:tcPr>
            <w:tcW w:w="908" w:type="pct"/>
            <w:gridSpan w:val="2"/>
          </w:tcPr>
          <w:p w14:paraId="0DD9E776" w14:textId="77777777" w:rsidR="00813420" w:rsidRPr="00813420" w:rsidRDefault="00813420" w:rsidP="74D6CD36">
            <w:pPr>
              <w:pStyle w:val="TAL"/>
              <w:rPr>
                <w:rStyle w:val="Codechar0"/>
                <w:lang w:val="en-GB"/>
              </w:rPr>
            </w:pPr>
            <w:r w:rsidRPr="74D6CD36">
              <w:rPr>
                <w:rStyle w:val="Codechar0"/>
                <w:lang w:val="en-GB"/>
              </w:rPr>
              <w:t>session‌Id</w:t>
            </w:r>
          </w:p>
        </w:tc>
        <w:tc>
          <w:tcPr>
            <w:tcW w:w="786" w:type="pct"/>
          </w:tcPr>
          <w:p w14:paraId="7B9160E5" w14:textId="77777777" w:rsidR="00813420" w:rsidRPr="00F85FC6" w:rsidRDefault="00813420" w:rsidP="74D6CD36">
            <w:pPr>
              <w:pStyle w:val="TAL"/>
              <w:rPr>
                <w:rStyle w:val="Datatypechar"/>
                <w:lang w:val="en-GB"/>
              </w:rPr>
            </w:pPr>
            <w:r w:rsidRPr="74D6CD36">
              <w:rPr>
                <w:rStyle w:val="Datatypechar"/>
                <w:lang w:val="en-GB"/>
              </w:rPr>
              <w:t>MediaDelivery‌SessionId</w:t>
            </w:r>
          </w:p>
        </w:tc>
        <w:tc>
          <w:tcPr>
            <w:tcW w:w="393" w:type="pct"/>
          </w:tcPr>
          <w:p w14:paraId="133F38E4" w14:textId="77777777" w:rsidR="00813420" w:rsidRPr="00813420" w:rsidRDefault="00813420" w:rsidP="00F80969">
            <w:pPr>
              <w:pStyle w:val="TAC"/>
              <w:rPr>
                <w:rFonts w:eastAsiaTheme="minorEastAsia"/>
              </w:rPr>
            </w:pPr>
            <w:r w:rsidRPr="00813420">
              <w:rPr>
                <w:rFonts w:eastAsiaTheme="minorEastAsia"/>
              </w:rPr>
              <w:t>1..1</w:t>
            </w:r>
          </w:p>
        </w:tc>
        <w:tc>
          <w:tcPr>
            <w:tcW w:w="295" w:type="pct"/>
          </w:tcPr>
          <w:p w14:paraId="7B763481"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R:RO</w:t>
            </w:r>
            <w:r w:rsidRPr="00813420">
              <w:rPr>
                <w:rFonts w:eastAsiaTheme="minorEastAsia"/>
              </w:rPr>
              <w:br/>
              <w:t>U: RO</w:t>
            </w:r>
          </w:p>
        </w:tc>
        <w:tc>
          <w:tcPr>
            <w:tcW w:w="2618" w:type="pct"/>
          </w:tcPr>
          <w:p w14:paraId="00C9231E" w14:textId="77777777" w:rsidR="00813420" w:rsidRPr="00813420" w:rsidRDefault="00813420" w:rsidP="00F80969">
            <w:pPr>
              <w:pStyle w:val="TAL"/>
              <w:rPr>
                <w:rFonts w:eastAsiaTheme="minorEastAsia"/>
              </w:rPr>
            </w:pPr>
            <w:r w:rsidRPr="00813420">
              <w:rPr>
                <w:rFonts w:eastAsiaTheme="minorEastAsia"/>
              </w:rPr>
              <w:t>Unique identifier of the current media delivery session.</w:t>
            </w:r>
          </w:p>
        </w:tc>
      </w:tr>
      <w:tr w:rsidR="00813420" w:rsidRPr="00813420" w14:paraId="3630B1DC" w14:textId="77777777" w:rsidTr="74D6CD36">
        <w:trPr>
          <w:jc w:val="center"/>
        </w:trPr>
        <w:tc>
          <w:tcPr>
            <w:tcW w:w="908" w:type="pct"/>
            <w:gridSpan w:val="2"/>
          </w:tcPr>
          <w:p w14:paraId="35117600" w14:textId="77777777" w:rsidR="00813420" w:rsidRPr="00813420" w:rsidRDefault="00813420" w:rsidP="74D6CD36">
            <w:pPr>
              <w:pStyle w:val="TAL"/>
              <w:rPr>
                <w:rStyle w:val="Codechar0"/>
                <w:lang w:val="en-GB"/>
              </w:rPr>
            </w:pPr>
            <w:r w:rsidRPr="74D6CD36">
              <w:rPr>
                <w:rStyle w:val="Codechar0"/>
                <w:lang w:val="en-GB"/>
              </w:rPr>
              <w:t>policyTemplateId</w:t>
            </w:r>
          </w:p>
        </w:tc>
        <w:tc>
          <w:tcPr>
            <w:tcW w:w="786" w:type="pct"/>
          </w:tcPr>
          <w:p w14:paraId="79E8B4C4" w14:textId="77777777" w:rsidR="00813420" w:rsidRPr="00F85FC6" w:rsidRDefault="00813420" w:rsidP="74D6CD36">
            <w:pPr>
              <w:pStyle w:val="TAL"/>
              <w:rPr>
                <w:rStyle w:val="Datatypechar"/>
                <w:lang w:val="en-GB"/>
              </w:rPr>
            </w:pPr>
            <w:r w:rsidRPr="74D6CD36">
              <w:rPr>
                <w:rStyle w:val="Datatypechar"/>
                <w:lang w:val="en-GB"/>
              </w:rPr>
              <w:t>ResourceId</w:t>
            </w:r>
          </w:p>
        </w:tc>
        <w:tc>
          <w:tcPr>
            <w:tcW w:w="393" w:type="pct"/>
          </w:tcPr>
          <w:p w14:paraId="6F6BAA14" w14:textId="77777777" w:rsidR="00813420" w:rsidRPr="00813420" w:rsidRDefault="00813420" w:rsidP="00F80969">
            <w:pPr>
              <w:pStyle w:val="TAC"/>
              <w:rPr>
                <w:rFonts w:eastAsiaTheme="minorEastAsia"/>
              </w:rPr>
            </w:pPr>
            <w:r w:rsidRPr="00813420">
              <w:rPr>
                <w:rFonts w:eastAsiaTheme="minorEastAsia"/>
              </w:rPr>
              <w:t>1..1</w:t>
            </w:r>
          </w:p>
        </w:tc>
        <w:tc>
          <w:tcPr>
            <w:tcW w:w="295" w:type="pct"/>
          </w:tcPr>
          <w:p w14:paraId="1068AA3E"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1A57D26F" w14:textId="77777777" w:rsidR="00813420" w:rsidRPr="00813420" w:rsidRDefault="00813420" w:rsidP="00F80969">
            <w:pPr>
              <w:pStyle w:val="TAL"/>
              <w:rPr>
                <w:rFonts w:eastAsiaTheme="minorEastAsia"/>
              </w:rPr>
            </w:pPr>
            <w:r w:rsidRPr="00813420">
              <w:rPr>
                <w:rFonts w:eastAsiaTheme="minorEastAsia"/>
              </w:rPr>
              <w:t>Identifies the Policy Template to be applied to the application flow(s) that fall within the scope of this Dynamic Policy Instance.</w:t>
            </w:r>
          </w:p>
        </w:tc>
      </w:tr>
      <w:tr w:rsidR="00813420" w:rsidRPr="00813420" w14:paraId="3873187D" w14:textId="77777777" w:rsidTr="74D6CD36">
        <w:trPr>
          <w:jc w:val="center"/>
        </w:trPr>
        <w:tc>
          <w:tcPr>
            <w:tcW w:w="908" w:type="pct"/>
            <w:gridSpan w:val="2"/>
          </w:tcPr>
          <w:p w14:paraId="05240DFB" w14:textId="77777777" w:rsidR="00813420" w:rsidRPr="00813420" w:rsidRDefault="00813420" w:rsidP="74D6CD36">
            <w:pPr>
              <w:pStyle w:val="TAL"/>
              <w:rPr>
                <w:rStyle w:val="Codechar0"/>
                <w:lang w:val="en-GB"/>
              </w:rPr>
            </w:pPr>
            <w:r w:rsidRPr="74D6CD36">
              <w:rPr>
                <w:rStyle w:val="Codechar0"/>
                <w:lang w:val="en-GB"/>
              </w:rPr>
              <w:t>sliceInfo</w:t>
            </w:r>
          </w:p>
        </w:tc>
        <w:tc>
          <w:tcPr>
            <w:tcW w:w="786" w:type="pct"/>
          </w:tcPr>
          <w:p w14:paraId="53390D7B" w14:textId="77777777" w:rsidR="00813420" w:rsidRPr="00F85FC6" w:rsidRDefault="00813420" w:rsidP="74D6CD36">
            <w:pPr>
              <w:pStyle w:val="TAL"/>
              <w:rPr>
                <w:rStyle w:val="Datatypechar"/>
                <w:lang w:val="en-GB"/>
              </w:rPr>
            </w:pPr>
            <w:r w:rsidRPr="74D6CD36">
              <w:rPr>
                <w:rStyle w:val="Datatypechar"/>
                <w:lang w:val="en-GB"/>
              </w:rPr>
              <w:t>Snssai</w:t>
            </w:r>
          </w:p>
        </w:tc>
        <w:tc>
          <w:tcPr>
            <w:tcW w:w="393" w:type="pct"/>
          </w:tcPr>
          <w:p w14:paraId="4EC70378" w14:textId="77777777" w:rsidR="00813420" w:rsidRPr="00813420" w:rsidRDefault="00813420" w:rsidP="00F80969">
            <w:pPr>
              <w:pStyle w:val="TAC"/>
              <w:rPr>
                <w:rFonts w:eastAsiaTheme="minorEastAsia"/>
              </w:rPr>
            </w:pPr>
            <w:r w:rsidRPr="00813420">
              <w:rPr>
                <w:rFonts w:eastAsiaTheme="minorEastAsia"/>
              </w:rPr>
              <w:t>0..1</w:t>
            </w:r>
          </w:p>
        </w:tc>
        <w:tc>
          <w:tcPr>
            <w:tcW w:w="295" w:type="pct"/>
          </w:tcPr>
          <w:p w14:paraId="43DCFFFD"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10556E3F" w14:textId="77777777" w:rsidR="00813420" w:rsidRPr="00813420" w:rsidRDefault="00813420" w:rsidP="00F80969">
            <w:pPr>
              <w:pStyle w:val="TAL"/>
              <w:rPr>
                <w:rFonts w:eastAsiaTheme="minorEastAsia"/>
              </w:rPr>
            </w:pPr>
            <w:r w:rsidRPr="00813420">
              <w:rPr>
                <w:rFonts w:eastAsiaTheme="minorEastAsia"/>
              </w:rPr>
              <w:t>Identifying the target slice in which the Policy Template is instantiated.</w:t>
            </w:r>
          </w:p>
        </w:tc>
      </w:tr>
      <w:tr w:rsidR="00813420" w:rsidRPr="00813420" w14:paraId="7DC66776" w14:textId="77777777" w:rsidTr="74D6CD36">
        <w:trPr>
          <w:jc w:val="center"/>
        </w:trPr>
        <w:tc>
          <w:tcPr>
            <w:tcW w:w="908" w:type="pct"/>
            <w:gridSpan w:val="2"/>
          </w:tcPr>
          <w:p w14:paraId="327F56B1" w14:textId="77777777" w:rsidR="00813420" w:rsidRPr="00813420" w:rsidRDefault="00813420" w:rsidP="74D6CD36">
            <w:pPr>
              <w:pStyle w:val="TAL"/>
              <w:rPr>
                <w:rStyle w:val="Codechar0"/>
                <w:lang w:val="en-GB"/>
              </w:rPr>
            </w:pPr>
            <w:r w:rsidRPr="74D6CD36">
              <w:rPr>
                <w:rStyle w:val="Codechar0"/>
                <w:lang w:val="en-GB"/>
              </w:rPr>
              <w:t>dataNetworkName</w:t>
            </w:r>
          </w:p>
        </w:tc>
        <w:tc>
          <w:tcPr>
            <w:tcW w:w="786" w:type="pct"/>
          </w:tcPr>
          <w:p w14:paraId="5A2D91A0" w14:textId="77777777" w:rsidR="00813420" w:rsidRPr="00F85FC6" w:rsidRDefault="00813420" w:rsidP="74D6CD36">
            <w:pPr>
              <w:pStyle w:val="TAL"/>
              <w:rPr>
                <w:rStyle w:val="Datatypechar"/>
                <w:lang w:val="en-GB"/>
              </w:rPr>
            </w:pPr>
            <w:r w:rsidRPr="74D6CD36">
              <w:rPr>
                <w:rStyle w:val="Datatypechar"/>
                <w:lang w:val="en-GB"/>
              </w:rPr>
              <w:t>Dnn</w:t>
            </w:r>
          </w:p>
        </w:tc>
        <w:tc>
          <w:tcPr>
            <w:tcW w:w="393" w:type="pct"/>
          </w:tcPr>
          <w:p w14:paraId="21389259" w14:textId="77777777" w:rsidR="00813420" w:rsidRPr="00813420" w:rsidRDefault="00813420" w:rsidP="00F80969">
            <w:pPr>
              <w:pStyle w:val="TAC"/>
              <w:rPr>
                <w:rFonts w:eastAsiaTheme="minorEastAsia"/>
              </w:rPr>
            </w:pPr>
            <w:r w:rsidRPr="00813420">
              <w:rPr>
                <w:rFonts w:eastAsiaTheme="minorEastAsia"/>
              </w:rPr>
              <w:t>0..1</w:t>
            </w:r>
          </w:p>
        </w:tc>
        <w:tc>
          <w:tcPr>
            <w:tcW w:w="295" w:type="pct"/>
          </w:tcPr>
          <w:p w14:paraId="12533767"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1D812072" w14:textId="77777777" w:rsidR="00813420" w:rsidRPr="00813420" w:rsidRDefault="00813420" w:rsidP="00F80969">
            <w:pPr>
              <w:pStyle w:val="TAL"/>
              <w:rPr>
                <w:rFonts w:eastAsiaTheme="minorEastAsia"/>
              </w:rPr>
            </w:pPr>
            <w:r w:rsidRPr="00813420">
              <w:rPr>
                <w:rFonts w:eastAsiaTheme="minorEastAsia"/>
              </w:rPr>
              <w:t>The name of the target Data Network in which the Policy Template is instantiated.</w:t>
            </w:r>
          </w:p>
        </w:tc>
      </w:tr>
      <w:tr w:rsidR="00813420" w:rsidRPr="00813420" w14:paraId="3BF71AF3" w14:textId="77777777" w:rsidTr="74D6CD36">
        <w:trPr>
          <w:jc w:val="center"/>
        </w:trPr>
        <w:tc>
          <w:tcPr>
            <w:tcW w:w="908" w:type="pct"/>
            <w:gridSpan w:val="2"/>
          </w:tcPr>
          <w:p w14:paraId="3F7C26F5" w14:textId="77777777" w:rsidR="00813420" w:rsidRPr="00813420" w:rsidRDefault="00813420" w:rsidP="00F80969">
            <w:pPr>
              <w:pStyle w:val="TAL"/>
              <w:keepNext w:val="0"/>
              <w:rPr>
                <w:rStyle w:val="Codechar0"/>
              </w:rPr>
            </w:pPr>
            <w:r w:rsidRPr="00813420">
              <w:rPr>
                <w:rStyle w:val="Codechar0"/>
              </w:rPr>
              <w:t>location</w:t>
            </w:r>
          </w:p>
        </w:tc>
        <w:tc>
          <w:tcPr>
            <w:tcW w:w="786" w:type="pct"/>
          </w:tcPr>
          <w:p w14:paraId="18EF600B" w14:textId="77777777" w:rsidR="00813420" w:rsidRPr="00F85FC6" w:rsidRDefault="00813420" w:rsidP="74D6CD36">
            <w:pPr>
              <w:pStyle w:val="TAL"/>
              <w:keepNext w:val="0"/>
              <w:rPr>
                <w:rStyle w:val="Datatypechar"/>
                <w:lang w:val="en-GB"/>
              </w:rPr>
            </w:pPr>
            <w:r w:rsidRPr="74D6CD36">
              <w:rPr>
                <w:rStyle w:val="Datatypechar"/>
                <w:lang w:val="en-GB"/>
              </w:rPr>
              <w:t>TypedLocation</w:t>
            </w:r>
          </w:p>
        </w:tc>
        <w:tc>
          <w:tcPr>
            <w:tcW w:w="393" w:type="pct"/>
          </w:tcPr>
          <w:p w14:paraId="32445413" w14:textId="77777777" w:rsidR="00813420" w:rsidRPr="00813420" w:rsidRDefault="00813420" w:rsidP="00F80969">
            <w:pPr>
              <w:pStyle w:val="TAC"/>
              <w:keepNext w:val="0"/>
              <w:rPr>
                <w:rFonts w:eastAsiaTheme="minorEastAsia"/>
              </w:rPr>
            </w:pPr>
            <w:r w:rsidRPr="00813420">
              <w:rPr>
                <w:rFonts w:eastAsiaTheme="minorEastAsia"/>
              </w:rPr>
              <w:t>0..1</w:t>
            </w:r>
          </w:p>
        </w:tc>
        <w:tc>
          <w:tcPr>
            <w:tcW w:w="295" w:type="pct"/>
          </w:tcPr>
          <w:p w14:paraId="025A1AB9"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55BFD910" w14:textId="77777777" w:rsidR="00813420" w:rsidRPr="00813420" w:rsidRDefault="00813420" w:rsidP="00F80969">
            <w:pPr>
              <w:pStyle w:val="TAL"/>
              <w:rPr>
                <w:rFonts w:eastAsiaTheme="minorEastAsia"/>
              </w:rPr>
            </w:pPr>
            <w:r w:rsidRPr="00813420">
              <w:rPr>
                <w:rFonts w:eastAsiaTheme="minorEastAsia"/>
              </w:rPr>
              <w:t>The location of the UE when the Dynamic Policy was created or last updated.</w:t>
            </w:r>
          </w:p>
        </w:tc>
      </w:tr>
      <w:tr w:rsidR="00813420" w:rsidRPr="00813420" w:rsidDel="001160E3" w14:paraId="521B9510" w14:textId="77777777" w:rsidTr="74D6CD36">
        <w:trPr>
          <w:jc w:val="center"/>
        </w:trPr>
        <w:tc>
          <w:tcPr>
            <w:tcW w:w="908" w:type="pct"/>
            <w:gridSpan w:val="2"/>
          </w:tcPr>
          <w:p w14:paraId="11D1A87C" w14:textId="77777777" w:rsidR="00813420" w:rsidRPr="00813420" w:rsidDel="001160E3" w:rsidRDefault="00813420" w:rsidP="74D6CD36">
            <w:pPr>
              <w:pStyle w:val="TAL"/>
              <w:rPr>
                <w:rStyle w:val="Codechar0"/>
                <w:lang w:val="en-GB"/>
              </w:rPr>
            </w:pPr>
            <w:r w:rsidRPr="74D6CD36">
              <w:rPr>
                <w:rStyle w:val="Codechar0"/>
                <w:lang w:val="en-GB"/>
              </w:rPr>
              <w:lastRenderedPageBreak/>
              <w:t>applicationFlowBindings</w:t>
            </w:r>
          </w:p>
        </w:tc>
        <w:tc>
          <w:tcPr>
            <w:tcW w:w="786" w:type="pct"/>
          </w:tcPr>
          <w:p w14:paraId="3339461C" w14:textId="77777777" w:rsidR="00813420" w:rsidRPr="00F85FC6" w:rsidDel="001160E3" w:rsidRDefault="00813420" w:rsidP="74D6CD36">
            <w:pPr>
              <w:pStyle w:val="TAL"/>
              <w:rPr>
                <w:rStyle w:val="Datatypechar"/>
                <w:lang w:val="en-GB"/>
              </w:rPr>
            </w:pPr>
            <w:r w:rsidRPr="74D6CD36">
              <w:rPr>
                <w:rStyle w:val="Datatypechar"/>
                <w:lang w:val="en-GB"/>
              </w:rPr>
              <w:t>array(Application‌FlowBinding)</w:t>
            </w:r>
          </w:p>
        </w:tc>
        <w:tc>
          <w:tcPr>
            <w:tcW w:w="393" w:type="pct"/>
          </w:tcPr>
          <w:p w14:paraId="37436854" w14:textId="77777777" w:rsidR="00813420" w:rsidRPr="00813420" w:rsidDel="001160E3" w:rsidRDefault="00813420" w:rsidP="00F80969">
            <w:pPr>
              <w:pStyle w:val="TAC"/>
              <w:rPr>
                <w:rFonts w:eastAsiaTheme="minorEastAsia"/>
              </w:rPr>
            </w:pPr>
            <w:r w:rsidRPr="00813420">
              <w:rPr>
                <w:rFonts w:eastAsiaTheme="minorEastAsia"/>
              </w:rPr>
              <w:t>1..1</w:t>
            </w:r>
          </w:p>
        </w:tc>
        <w:tc>
          <w:tcPr>
            <w:tcW w:w="295" w:type="pct"/>
          </w:tcPr>
          <w:p w14:paraId="30063549" w14:textId="77777777" w:rsidR="00813420" w:rsidRPr="00813420" w:rsidDel="001160E3"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7936F208" w14:textId="77777777" w:rsidR="00813420" w:rsidRPr="00813420" w:rsidRDefault="00813420" w:rsidP="00F80969">
            <w:pPr>
              <w:pStyle w:val="TAL"/>
              <w:rPr>
                <w:rFonts w:eastAsiaTheme="minorEastAsia"/>
              </w:rPr>
            </w:pPr>
            <w:r w:rsidRPr="00813420">
              <w:rPr>
                <w:rFonts w:eastAsiaTheme="minorEastAsia"/>
              </w:rPr>
              <w:t>The bindings between application flows at reference point M4 managed within the scope of this Dynamic Policy Instance and their network Quality of Service requirements (see clause 9.3.3.2).</w:t>
            </w:r>
          </w:p>
          <w:p w14:paraId="4BF005CE" w14:textId="77777777" w:rsidR="00813420" w:rsidRPr="00813420" w:rsidDel="001160E3" w:rsidRDefault="00813420" w:rsidP="00F80969">
            <w:pPr>
              <w:pStyle w:val="TALcontinuation"/>
              <w:rPr>
                <w:rFonts w:eastAsiaTheme="minorEastAsia"/>
              </w:rPr>
            </w:pPr>
            <w:r w:rsidRPr="00813420">
              <w:rPr>
                <w:rFonts w:eastAsiaTheme="minorEastAsia"/>
              </w:rPr>
              <w:t>The array shall contain at least one member.</w:t>
            </w:r>
          </w:p>
        </w:tc>
      </w:tr>
      <w:tr w:rsidR="00813420" w:rsidRPr="00813420" w:rsidDel="001160E3" w14:paraId="20C6D1AC" w14:textId="77777777" w:rsidTr="74D6CD36">
        <w:trPr>
          <w:jc w:val="center"/>
        </w:trPr>
        <w:tc>
          <w:tcPr>
            <w:tcW w:w="96" w:type="pct"/>
          </w:tcPr>
          <w:p w14:paraId="07326FDE" w14:textId="77777777" w:rsidR="00813420" w:rsidRPr="00813420" w:rsidDel="001160E3" w:rsidRDefault="00813420" w:rsidP="00F80969">
            <w:pPr>
              <w:pStyle w:val="TAL"/>
              <w:rPr>
                <w:rStyle w:val="Codechar0"/>
              </w:rPr>
            </w:pPr>
          </w:p>
        </w:tc>
        <w:tc>
          <w:tcPr>
            <w:tcW w:w="812" w:type="pct"/>
          </w:tcPr>
          <w:p w14:paraId="34FA3E16" w14:textId="77777777" w:rsidR="00813420" w:rsidRPr="00813420" w:rsidDel="001160E3" w:rsidRDefault="00813420" w:rsidP="74D6CD36">
            <w:pPr>
              <w:pStyle w:val="TAL"/>
              <w:rPr>
                <w:rStyle w:val="Codechar0"/>
                <w:lang w:val="en-GB"/>
              </w:rPr>
            </w:pPr>
            <w:r w:rsidRPr="74D6CD36">
              <w:rPr>
                <w:rStyle w:val="Codechar0"/>
                <w:lang w:val="en-GB"/>
              </w:rPr>
              <w:t>componentReference</w:t>
            </w:r>
          </w:p>
        </w:tc>
        <w:tc>
          <w:tcPr>
            <w:tcW w:w="786" w:type="pct"/>
          </w:tcPr>
          <w:p w14:paraId="7F2CB2CC" w14:textId="77777777" w:rsidR="00813420" w:rsidRPr="00F85FC6" w:rsidDel="001160E3" w:rsidRDefault="00813420" w:rsidP="00F80969">
            <w:pPr>
              <w:pStyle w:val="TAL"/>
              <w:rPr>
                <w:rStyle w:val="Datatypechar"/>
              </w:rPr>
            </w:pPr>
            <w:r w:rsidRPr="00F85FC6">
              <w:rPr>
                <w:rStyle w:val="Datatypechar"/>
              </w:rPr>
              <w:t>string</w:t>
            </w:r>
          </w:p>
        </w:tc>
        <w:tc>
          <w:tcPr>
            <w:tcW w:w="393" w:type="pct"/>
          </w:tcPr>
          <w:p w14:paraId="70D43005" w14:textId="77777777" w:rsidR="00813420" w:rsidRPr="00813420" w:rsidDel="001160E3" w:rsidRDefault="00813420" w:rsidP="00F80969">
            <w:pPr>
              <w:pStyle w:val="TAC"/>
              <w:rPr>
                <w:rFonts w:eastAsiaTheme="minorEastAsia"/>
              </w:rPr>
            </w:pPr>
            <w:r w:rsidRPr="00813420">
              <w:rPr>
                <w:rFonts w:eastAsiaTheme="minorEastAsia"/>
              </w:rPr>
              <w:t>1..1</w:t>
            </w:r>
          </w:p>
        </w:tc>
        <w:tc>
          <w:tcPr>
            <w:tcW w:w="295" w:type="pct"/>
          </w:tcPr>
          <w:p w14:paraId="17433006" w14:textId="77777777" w:rsidR="00813420" w:rsidRPr="00813420" w:rsidDel="001160E3"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07960191" w14:textId="77777777" w:rsidR="00813420" w:rsidRPr="00813420" w:rsidDel="001160E3" w:rsidRDefault="00813420" w:rsidP="00F80969">
            <w:pPr>
              <w:pStyle w:val="TAL"/>
              <w:rPr>
                <w:rFonts w:eastAsiaTheme="minorEastAsia"/>
              </w:rPr>
            </w:pPr>
            <w:r w:rsidRPr="00813420">
              <w:rPr>
                <w:rFonts w:eastAsiaTheme="minorEastAsia"/>
              </w:rPr>
              <w:t>References a particular service component in the Policy Template.</w:t>
            </w:r>
          </w:p>
        </w:tc>
      </w:tr>
      <w:tr w:rsidR="00813420" w:rsidRPr="00813420" w:rsidDel="001160E3" w14:paraId="679A885C" w14:textId="77777777" w:rsidTr="74D6CD36">
        <w:trPr>
          <w:jc w:val="center"/>
        </w:trPr>
        <w:tc>
          <w:tcPr>
            <w:tcW w:w="96" w:type="pct"/>
          </w:tcPr>
          <w:p w14:paraId="06667D98" w14:textId="77777777" w:rsidR="00813420" w:rsidRPr="00813420" w:rsidDel="001160E3" w:rsidRDefault="00813420" w:rsidP="00F80969">
            <w:pPr>
              <w:pStyle w:val="TAL"/>
              <w:rPr>
                <w:rStyle w:val="Codechar0"/>
              </w:rPr>
            </w:pPr>
          </w:p>
        </w:tc>
        <w:tc>
          <w:tcPr>
            <w:tcW w:w="812" w:type="pct"/>
          </w:tcPr>
          <w:p w14:paraId="24ECD5FC" w14:textId="77777777" w:rsidR="00813420" w:rsidRPr="00813420" w:rsidDel="001160E3" w:rsidRDefault="00813420" w:rsidP="74D6CD36">
            <w:pPr>
              <w:pStyle w:val="TAL"/>
              <w:rPr>
                <w:rStyle w:val="Codechar0"/>
                <w:lang w:val="en-GB"/>
              </w:rPr>
            </w:pPr>
            <w:r w:rsidRPr="74D6CD36">
              <w:rPr>
                <w:rStyle w:val="Codechar0"/>
                <w:lang w:val="en-GB"/>
              </w:rPr>
              <w:t>application‌Flow‌Description</w:t>
            </w:r>
          </w:p>
        </w:tc>
        <w:tc>
          <w:tcPr>
            <w:tcW w:w="786" w:type="pct"/>
          </w:tcPr>
          <w:p w14:paraId="2CD9ED01" w14:textId="77777777" w:rsidR="00813420" w:rsidRPr="00F85FC6" w:rsidDel="001160E3" w:rsidRDefault="00813420" w:rsidP="74D6CD36">
            <w:pPr>
              <w:pStyle w:val="TAL"/>
              <w:rPr>
                <w:rStyle w:val="Datatypechar"/>
                <w:lang w:val="en-GB"/>
              </w:rPr>
            </w:pPr>
            <w:r w:rsidRPr="74D6CD36">
              <w:rPr>
                <w:rStyle w:val="Datatypechar"/>
                <w:lang w:val="en-GB"/>
              </w:rPr>
              <w:t>Application‌Flow‌Description</w:t>
            </w:r>
          </w:p>
        </w:tc>
        <w:tc>
          <w:tcPr>
            <w:tcW w:w="393" w:type="pct"/>
          </w:tcPr>
          <w:p w14:paraId="3F660BA4" w14:textId="77777777" w:rsidR="00813420" w:rsidRPr="00813420" w:rsidDel="001160E3" w:rsidRDefault="00813420" w:rsidP="00F80969">
            <w:pPr>
              <w:pStyle w:val="TAC"/>
              <w:rPr>
                <w:rFonts w:eastAsiaTheme="minorEastAsia"/>
              </w:rPr>
            </w:pPr>
            <w:r w:rsidRPr="00813420">
              <w:rPr>
                <w:rFonts w:eastAsiaTheme="minorEastAsia"/>
              </w:rPr>
              <w:t>1..1</w:t>
            </w:r>
          </w:p>
        </w:tc>
        <w:tc>
          <w:tcPr>
            <w:tcW w:w="295" w:type="pct"/>
          </w:tcPr>
          <w:p w14:paraId="48D968F8" w14:textId="77777777" w:rsidR="00813420" w:rsidRPr="00813420" w:rsidDel="001160E3"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579CDC7E" w14:textId="77777777" w:rsidR="00813420" w:rsidRPr="00813420" w:rsidRDefault="00813420" w:rsidP="00F80969">
            <w:pPr>
              <w:pStyle w:val="TAL"/>
              <w:rPr>
                <w:rFonts w:eastAsiaTheme="minorEastAsia"/>
              </w:rPr>
            </w:pPr>
            <w:r w:rsidRPr="00813420">
              <w:rPr>
                <w:rFonts w:eastAsiaTheme="minorEastAsia"/>
              </w:rPr>
              <w:t>The Dynamic Policy invoker's specification of an application flow managed by this Dynamic Policy to be used for application traffic identification purposes in the 5G Core (see clause 7.3.3.2).</w:t>
            </w:r>
          </w:p>
          <w:p w14:paraId="2BEC8F27" w14:textId="77777777" w:rsidR="00C12150" w:rsidRDefault="00813420" w:rsidP="00C12150">
            <w:pPr>
              <w:pStyle w:val="TALcontinuation"/>
              <w:rPr>
                <w:ins w:id="2091" w:author="Richard Bradbury" w:date="2025-04-18T17:14:00Z"/>
              </w:rPr>
            </w:pPr>
            <w:r w:rsidRPr="00813420">
              <w:rPr>
                <w:rFonts w:eastAsiaTheme="minorEastAsia"/>
              </w:rPr>
              <w:t xml:space="preserve">When PDU Set handling </w:t>
            </w:r>
            <w:ins w:id="2092" w:author="Srinivas Gudumasu" w:date="2025-07-10T18:46:00Z" w16du:dateUtc="2025-07-10T22:46:00Z">
              <w:r w:rsidR="00C12150">
                <w:t>and/or dynamically changing traffic characteristics</w:t>
              </w:r>
            </w:ins>
            <w:r w:rsidR="00C12150">
              <w:t xml:space="preserve"> </w:t>
            </w:r>
            <w:del w:id="2093" w:author="Srinivas Gudumasu" w:date="2025-07-10T18:46:00Z" w16du:dateUtc="2025-07-10T22:46:00Z">
              <w:r w:rsidR="00C12150" w:rsidRPr="00A16B5B" w:rsidDel="00586981">
                <w:delText>is enabled</w:delText>
              </w:r>
            </w:del>
            <w:del w:id="2094" w:author="Richard Bradbury (editor)" w:date="2025-09-04T17:46:00Z" w16du:dateUtc="2025-09-04T16:46:00Z">
              <w:r w:rsidRPr="00813420" w:rsidDel="00C12150">
                <w:rPr>
                  <w:rFonts w:eastAsiaTheme="minorEastAsia"/>
                </w:rPr>
                <w:delText xml:space="preserve"> for</w:delText>
              </w:r>
            </w:del>
            <w:ins w:id="2095" w:author="Srinivas Gudumasu" w:date="2025-07-10T18:46:00Z" w16du:dateUtc="2025-07-10T22:46:00Z">
              <w:r w:rsidR="00C12150">
                <w:t>are</w:t>
              </w:r>
              <w:r w:rsidR="00C12150" w:rsidRPr="00A16B5B">
                <w:t xml:space="preserve"> </w:t>
              </w:r>
              <w:r w:rsidR="00C12150">
                <w:t xml:space="preserve">required by </w:t>
              </w:r>
            </w:ins>
            <w:r w:rsidRPr="00813420">
              <w:rPr>
                <w:rFonts w:eastAsiaTheme="minorEastAsia"/>
              </w:rPr>
              <w:t xml:space="preserve">the Policy Template identified by </w:t>
            </w:r>
            <w:r w:rsidRPr="00D20391">
              <w:rPr>
                <w:rStyle w:val="Codechar0"/>
                <w:rFonts w:eastAsiaTheme="minorEastAsia"/>
                <w:rPrChange w:id="2096" w:author="Richard Bradbury (editor)" w:date="2025-09-04T21:34:00Z" w16du:dateUtc="2025-09-04T20:34:00Z">
                  <w:rPr>
                    <w:rFonts w:eastAsiaTheme="minorEastAsia"/>
                  </w:rPr>
                </w:rPrChange>
              </w:rPr>
              <w:t>policyTemplateId</w:t>
            </w:r>
            <w:r w:rsidRPr="00813420">
              <w:rPr>
                <w:rFonts w:eastAsiaTheme="minorEastAsia"/>
              </w:rPr>
              <w:t xml:space="preserve">, this property shall also specify the media transport protocol parameters to be used by the Media Access Function for PDU Set </w:t>
            </w:r>
            <w:ins w:id="2097" w:author="Srinivas Gudumasu" w:date="2025-07-10T18:46:00Z" w16du:dateUtc="2025-07-10T22:46:00Z">
              <w:r w:rsidR="00C12150">
                <w:t xml:space="preserve">and/or dynamically changing traffic characteristics </w:t>
              </w:r>
            </w:ins>
            <w:r w:rsidRPr="00813420">
              <w:rPr>
                <w:rFonts w:eastAsiaTheme="minorEastAsia"/>
              </w:rPr>
              <w:t>signalling purposes.</w:t>
            </w:r>
          </w:p>
          <w:p w14:paraId="37C3A4EA" w14:textId="2D3CA71B" w:rsidR="00813420" w:rsidRPr="00813420" w:rsidDel="001160E3" w:rsidRDefault="00C12150" w:rsidP="00C12150">
            <w:pPr>
              <w:pStyle w:val="TALcontinuation"/>
              <w:rPr>
                <w:rFonts w:eastAsiaTheme="minorEastAsia"/>
              </w:rPr>
            </w:pPr>
            <w:ins w:id="2098" w:author="Srinivas Gudumasu" w:date="2025-05-12T14:19:00Z">
              <w:r>
                <w:t xml:space="preserve">When media flow multiplexing is in use on the described application flow, </w:t>
              </w:r>
              <w:r w:rsidRPr="00A16B5B">
                <w:t xml:space="preserve">this property shall also specify the media </w:t>
              </w:r>
            </w:ins>
            <w:ins w:id="2099" w:author="Srinivas Gudumasu" w:date="2025-05-19T23:15:00Z">
              <w:r>
                <w:t>identification information</w:t>
              </w:r>
            </w:ins>
            <w:ins w:id="2100" w:author="Srinivas Gudumasu" w:date="2025-05-12T14:19:00Z">
              <w:r w:rsidRPr="00A16B5B">
                <w:t xml:space="preserve"> parameters to be used by the Media Access Function for </w:t>
              </w:r>
              <w:r>
                <w:t xml:space="preserve">multiplexed media identification signalling </w:t>
              </w:r>
              <w:r w:rsidRPr="00A16B5B">
                <w:t>purposes.</w:t>
              </w:r>
            </w:ins>
          </w:p>
        </w:tc>
      </w:tr>
      <w:tr w:rsidR="00813420" w:rsidRPr="00813420" w:rsidDel="001160E3" w14:paraId="6E61035E" w14:textId="77777777" w:rsidTr="74D6CD36">
        <w:trPr>
          <w:jc w:val="center"/>
        </w:trPr>
        <w:tc>
          <w:tcPr>
            <w:tcW w:w="96" w:type="pct"/>
          </w:tcPr>
          <w:p w14:paraId="2E6E2C15" w14:textId="77777777" w:rsidR="00813420" w:rsidRPr="00813420" w:rsidDel="001160E3" w:rsidRDefault="00813420" w:rsidP="00F80969">
            <w:pPr>
              <w:pStyle w:val="TAL"/>
              <w:keepNext w:val="0"/>
              <w:rPr>
                <w:rStyle w:val="Codechar0"/>
              </w:rPr>
            </w:pPr>
          </w:p>
        </w:tc>
        <w:tc>
          <w:tcPr>
            <w:tcW w:w="812" w:type="pct"/>
          </w:tcPr>
          <w:p w14:paraId="539DE25E" w14:textId="77777777" w:rsidR="00813420" w:rsidRPr="00813420" w:rsidDel="001160E3" w:rsidRDefault="00813420" w:rsidP="74D6CD36">
            <w:pPr>
              <w:pStyle w:val="TAL"/>
              <w:keepNext w:val="0"/>
              <w:rPr>
                <w:rStyle w:val="Codechar0"/>
                <w:lang w:val="en-GB"/>
              </w:rPr>
            </w:pPr>
            <w:r w:rsidRPr="74D6CD36">
              <w:rPr>
                <w:rStyle w:val="Codechar0"/>
                <w:lang w:val="en-GB"/>
              </w:rPr>
              <w:t>qos‌Specification</w:t>
            </w:r>
          </w:p>
        </w:tc>
        <w:tc>
          <w:tcPr>
            <w:tcW w:w="786" w:type="pct"/>
          </w:tcPr>
          <w:p w14:paraId="6B020796" w14:textId="2ABA40AF" w:rsidR="00813420" w:rsidRPr="00C12150" w:rsidDel="001160E3" w:rsidRDefault="00C12150" w:rsidP="74D6CD36">
            <w:pPr>
              <w:pStyle w:val="TAL"/>
              <w:keepNext w:val="0"/>
              <w:rPr>
                <w:rStyle w:val="Datatypechar"/>
              </w:rPr>
            </w:pPr>
            <w:del w:id="2101" w:author="Srinivas Gudumasu" w:date="2025-07-21T09:51:00Z" w16du:dateUtc="2025-07-21T13:51:00Z">
              <w:r w:rsidRPr="00C12150" w:rsidDel="00A900AD">
                <w:rPr>
                  <w:rStyle w:val="Datatypechar"/>
                </w:rPr>
                <w:delText>Client‌Qos‌Specification</w:delText>
              </w:r>
            </w:del>
            <w:ins w:id="2102" w:author="Srinivas Gudumasu" w:date="2025-07-21T09:51:00Z" w16du:dateUtc="2025-07-21T13:51:00Z">
              <w:r w:rsidRPr="00C12150">
                <w:rPr>
                  <w:rStyle w:val="Datatypechar"/>
                </w:rPr>
                <w:t>Client‌Policy‌Specification</w:t>
              </w:r>
            </w:ins>
          </w:p>
        </w:tc>
        <w:tc>
          <w:tcPr>
            <w:tcW w:w="393" w:type="pct"/>
          </w:tcPr>
          <w:p w14:paraId="47EA04B8" w14:textId="77777777" w:rsidR="00813420" w:rsidRPr="00813420" w:rsidDel="001160E3" w:rsidRDefault="00813420" w:rsidP="00F80969">
            <w:pPr>
              <w:pStyle w:val="TAC"/>
              <w:keepNext w:val="0"/>
              <w:rPr>
                <w:rFonts w:eastAsiaTheme="minorEastAsia"/>
              </w:rPr>
            </w:pPr>
            <w:r w:rsidRPr="00813420">
              <w:rPr>
                <w:rFonts w:eastAsiaTheme="minorEastAsia"/>
              </w:rPr>
              <w:t>0..1</w:t>
            </w:r>
          </w:p>
        </w:tc>
        <w:tc>
          <w:tcPr>
            <w:tcW w:w="295" w:type="pct"/>
          </w:tcPr>
          <w:p w14:paraId="77C3F12A" w14:textId="77777777" w:rsidR="00813420" w:rsidRPr="00813420" w:rsidDel="001160E3" w:rsidRDefault="00813420" w:rsidP="00F80969">
            <w:pPr>
              <w:pStyle w:val="TAC"/>
              <w:rPr>
                <w:rFonts w:eastAsiaTheme="minorEastAsia"/>
              </w:rPr>
            </w:pPr>
            <w:r w:rsidRPr="00813420">
              <w:rPr>
                <w:rFonts w:eastAsiaTheme="minorEastAsia"/>
              </w:rPr>
              <w:t>C: RW</w:t>
            </w:r>
            <w:r w:rsidRPr="00813420">
              <w:rPr>
                <w:rFonts w:eastAsiaTheme="minorEastAsia"/>
              </w:rPr>
              <w:br/>
              <w:t>R: RO</w:t>
            </w:r>
            <w:r w:rsidRPr="00813420">
              <w:rPr>
                <w:rFonts w:eastAsiaTheme="minorEastAsia"/>
              </w:rPr>
              <w:br/>
              <w:t>U: RW</w:t>
            </w:r>
          </w:p>
        </w:tc>
        <w:tc>
          <w:tcPr>
            <w:tcW w:w="2618" w:type="pct"/>
          </w:tcPr>
          <w:p w14:paraId="3307CECC" w14:textId="77777777" w:rsidR="00813420" w:rsidRPr="00813420" w:rsidRDefault="00813420" w:rsidP="00F80969">
            <w:pPr>
              <w:pStyle w:val="TAL"/>
              <w:rPr>
                <w:rFonts w:eastAsiaTheme="minorEastAsia"/>
              </w:rPr>
            </w:pPr>
            <w:r w:rsidRPr="00813420">
              <w:rPr>
                <w:rFonts w:eastAsiaTheme="minorEastAsia"/>
              </w:rPr>
              <w:t xml:space="preserve">The Dynamic Policy invoker's network Quality of Service requirements of the application flow described by </w:t>
            </w:r>
            <w:r w:rsidRPr="00813420">
              <w:rPr>
                <w:rStyle w:val="Codechar0"/>
              </w:rPr>
              <w:t>application‌Flow‌Description</w:t>
            </w:r>
            <w:r w:rsidRPr="00813420">
              <w:rPr>
                <w:rFonts w:eastAsiaTheme="minorEastAsia"/>
              </w:rPr>
              <w:t>.</w:t>
            </w:r>
          </w:p>
          <w:p w14:paraId="4D95295F" w14:textId="77777777" w:rsidR="00813420" w:rsidRPr="00813420" w:rsidDel="001160E3" w:rsidRDefault="00813420" w:rsidP="00F80969">
            <w:pPr>
              <w:pStyle w:val="TALcontinuation"/>
              <w:rPr>
                <w:rFonts w:eastAsiaTheme="minorEastAsia"/>
              </w:rPr>
            </w:pPr>
            <w:r w:rsidRPr="00813420">
              <w:rPr>
                <w:rFonts w:eastAsiaTheme="minorEastAsia"/>
              </w:rPr>
              <w:t xml:space="preserve">If omitted, the default provisioned network Quality of Service requirements of the Policy Template indicated in </w:t>
            </w:r>
            <w:r w:rsidRPr="00813420">
              <w:rPr>
                <w:rStyle w:val="Codechar0"/>
              </w:rPr>
              <w:t>policyTemplateId</w:t>
            </w:r>
            <w:r w:rsidRPr="00813420">
              <w:rPr>
                <w:rFonts w:eastAsiaTheme="minorEastAsia"/>
              </w:rPr>
              <w:t xml:space="preserve"> shall apply to </w:t>
            </w:r>
            <w:r w:rsidRPr="00813420">
              <w:rPr>
                <w:rStyle w:val="Codechar0"/>
              </w:rPr>
              <w:t>application‌Flow‌Description</w:t>
            </w:r>
            <w:r w:rsidRPr="00813420">
              <w:rPr>
                <w:rFonts w:eastAsiaTheme="minorEastAsia"/>
              </w:rPr>
              <w:t>.</w:t>
            </w:r>
          </w:p>
        </w:tc>
      </w:tr>
      <w:tr w:rsidR="00813420" w:rsidRPr="00813420" w14:paraId="146EDB36" w14:textId="77777777" w:rsidTr="74D6CD36">
        <w:trPr>
          <w:jc w:val="center"/>
        </w:trPr>
        <w:tc>
          <w:tcPr>
            <w:tcW w:w="908" w:type="pct"/>
            <w:gridSpan w:val="2"/>
          </w:tcPr>
          <w:p w14:paraId="1ACB0F88" w14:textId="77777777" w:rsidR="00813420" w:rsidRPr="00813420" w:rsidRDefault="00813420" w:rsidP="74D6CD36">
            <w:pPr>
              <w:pStyle w:val="TAL"/>
              <w:rPr>
                <w:rStyle w:val="Codechar0"/>
                <w:lang w:val="en-GB"/>
              </w:rPr>
            </w:pPr>
            <w:r w:rsidRPr="74D6CD36">
              <w:rPr>
                <w:rStyle w:val="Codechar0"/>
                <w:lang w:val="en-GB"/>
              </w:rPr>
              <w:t>bdtSpecification</w:t>
            </w:r>
          </w:p>
        </w:tc>
        <w:tc>
          <w:tcPr>
            <w:tcW w:w="786" w:type="pct"/>
          </w:tcPr>
          <w:p w14:paraId="7B1F9AE9" w14:textId="77777777" w:rsidR="00813420" w:rsidRPr="00F85FC6" w:rsidRDefault="00813420" w:rsidP="74D6CD36">
            <w:pPr>
              <w:pStyle w:val="TAL"/>
              <w:rPr>
                <w:rStyle w:val="Datatypechar"/>
                <w:lang w:val="en-GB"/>
              </w:rPr>
            </w:pPr>
            <w:r w:rsidRPr="74D6CD36">
              <w:rPr>
                <w:rStyle w:val="Datatypechar"/>
                <w:lang w:val="en-GB"/>
              </w:rPr>
              <w:t>Client‌Bdt‌Specification</w:t>
            </w:r>
          </w:p>
        </w:tc>
        <w:tc>
          <w:tcPr>
            <w:tcW w:w="393" w:type="pct"/>
          </w:tcPr>
          <w:p w14:paraId="0686D9EE" w14:textId="77777777" w:rsidR="00813420" w:rsidRPr="00813420" w:rsidRDefault="00813420" w:rsidP="00F80969">
            <w:pPr>
              <w:pStyle w:val="TAC"/>
              <w:rPr>
                <w:rFonts w:eastAsiaTheme="minorEastAsia"/>
              </w:rPr>
            </w:pPr>
            <w:r w:rsidRPr="00813420">
              <w:rPr>
                <w:rFonts w:eastAsiaTheme="minorEastAsia"/>
              </w:rPr>
              <w:t>0..1</w:t>
            </w:r>
          </w:p>
        </w:tc>
        <w:tc>
          <w:tcPr>
            <w:tcW w:w="295" w:type="pct"/>
          </w:tcPr>
          <w:p w14:paraId="7E63278B" w14:textId="77777777" w:rsidR="00813420" w:rsidRPr="00813420" w:rsidRDefault="00813420" w:rsidP="00F80969">
            <w:pPr>
              <w:pStyle w:val="TAC"/>
              <w:rPr>
                <w:rFonts w:eastAsiaTheme="minorEastAsia"/>
              </w:rPr>
            </w:pPr>
            <w:r w:rsidRPr="00813420">
              <w:rPr>
                <w:rFonts w:eastAsiaTheme="minorEastAsia"/>
              </w:rPr>
              <w:t>C: RW</w:t>
            </w:r>
            <w:r w:rsidRPr="00813420">
              <w:rPr>
                <w:rFonts w:eastAsiaTheme="minorEastAsia"/>
              </w:rPr>
              <w:br/>
              <w:t>R: RO</w:t>
            </w:r>
          </w:p>
          <w:p w14:paraId="3CF10684" w14:textId="77777777" w:rsidR="00813420" w:rsidRPr="00813420" w:rsidRDefault="00813420" w:rsidP="00F80969">
            <w:pPr>
              <w:pStyle w:val="TAC"/>
              <w:rPr>
                <w:rFonts w:eastAsiaTheme="minorEastAsia"/>
              </w:rPr>
            </w:pPr>
            <w:r w:rsidRPr="00813420">
              <w:rPr>
                <w:rFonts w:eastAsiaTheme="minorEastAsia"/>
              </w:rPr>
              <w:t>U: RW</w:t>
            </w:r>
          </w:p>
        </w:tc>
        <w:tc>
          <w:tcPr>
            <w:tcW w:w="2618" w:type="pct"/>
          </w:tcPr>
          <w:p w14:paraId="0593DC16" w14:textId="77777777" w:rsidR="00813420" w:rsidRPr="00813420" w:rsidRDefault="00813420" w:rsidP="00F80969">
            <w:pPr>
              <w:pStyle w:val="TAL"/>
              <w:rPr>
                <w:rFonts w:eastAsiaTheme="minorEastAsia"/>
              </w:rPr>
            </w:pPr>
            <w:r w:rsidRPr="00813420">
              <w:rPr>
                <w:rFonts w:eastAsiaTheme="minorEastAsia"/>
              </w:rPr>
              <w:t>The Background Data Transfer time windows and traffic limits that apply to this Dynamic Policy (see clause 9.3.3.3).</w:t>
            </w:r>
          </w:p>
        </w:tc>
      </w:tr>
      <w:tr w:rsidR="00813420" w:rsidRPr="00813420" w:rsidDel="00330512" w14:paraId="1569F1F0" w14:textId="77777777" w:rsidTr="74D6CD36">
        <w:trPr>
          <w:jc w:val="center"/>
        </w:trPr>
        <w:tc>
          <w:tcPr>
            <w:tcW w:w="908" w:type="pct"/>
            <w:gridSpan w:val="2"/>
          </w:tcPr>
          <w:p w14:paraId="7BDC6853" w14:textId="77777777" w:rsidR="00813420" w:rsidRPr="00813420" w:rsidDel="00330512" w:rsidRDefault="00813420" w:rsidP="74D6CD36">
            <w:pPr>
              <w:pStyle w:val="TAL"/>
              <w:rPr>
                <w:rStyle w:val="Codechar0"/>
                <w:lang w:val="en-GB"/>
              </w:rPr>
            </w:pPr>
            <w:r w:rsidRPr="74D6CD36">
              <w:rPr>
                <w:rStyle w:val="Codechar0"/>
                <w:lang w:val="en-GB"/>
              </w:rPr>
              <w:t>qosEnforcement</w:t>
            </w:r>
          </w:p>
        </w:tc>
        <w:tc>
          <w:tcPr>
            <w:tcW w:w="786" w:type="pct"/>
          </w:tcPr>
          <w:p w14:paraId="519B43D1" w14:textId="77777777" w:rsidR="00813420" w:rsidRPr="00F85FC6" w:rsidDel="00330512" w:rsidRDefault="00813420" w:rsidP="74D6CD36">
            <w:pPr>
              <w:pStyle w:val="TAL"/>
              <w:rPr>
                <w:rStyle w:val="Datatypechar"/>
                <w:lang w:val="en-GB"/>
              </w:rPr>
            </w:pPr>
            <w:r w:rsidRPr="74D6CD36">
              <w:rPr>
                <w:rStyle w:val="Datatypechar"/>
                <w:lang w:val="en-GB"/>
              </w:rPr>
              <w:t>boolean</w:t>
            </w:r>
          </w:p>
        </w:tc>
        <w:tc>
          <w:tcPr>
            <w:tcW w:w="393" w:type="pct"/>
          </w:tcPr>
          <w:p w14:paraId="4C8598F1" w14:textId="77777777" w:rsidR="00813420" w:rsidRPr="00813420" w:rsidDel="00330512" w:rsidRDefault="00813420" w:rsidP="00F80969">
            <w:pPr>
              <w:pStyle w:val="TAC"/>
              <w:rPr>
                <w:rFonts w:eastAsiaTheme="minorEastAsia"/>
              </w:rPr>
            </w:pPr>
            <w:r w:rsidRPr="00813420">
              <w:rPr>
                <w:rFonts w:eastAsiaTheme="minorEastAsia"/>
              </w:rPr>
              <w:t>1..1</w:t>
            </w:r>
          </w:p>
        </w:tc>
        <w:tc>
          <w:tcPr>
            <w:tcW w:w="295" w:type="pct"/>
          </w:tcPr>
          <w:p w14:paraId="3C494498" w14:textId="77777777" w:rsidR="00813420" w:rsidRPr="00813420" w:rsidDel="00330512" w:rsidRDefault="00813420" w:rsidP="00F80969">
            <w:pPr>
              <w:pStyle w:val="TAC"/>
              <w:rPr>
                <w:rFonts w:eastAsiaTheme="minorEastAsia"/>
              </w:rPr>
            </w:pPr>
            <w:r w:rsidRPr="00813420">
              <w:rPr>
                <w:rFonts w:eastAsiaTheme="minorEastAsia"/>
              </w:rPr>
              <w:t>C: RO</w:t>
            </w:r>
            <w:r w:rsidRPr="00813420">
              <w:rPr>
                <w:rFonts w:eastAsiaTheme="minorEastAsia"/>
              </w:rPr>
              <w:br/>
              <w:t>R: RO</w:t>
            </w:r>
            <w:r w:rsidRPr="00813420">
              <w:rPr>
                <w:rFonts w:eastAsiaTheme="minorEastAsia"/>
              </w:rPr>
              <w:br/>
              <w:t>U: RO</w:t>
            </w:r>
          </w:p>
        </w:tc>
        <w:tc>
          <w:tcPr>
            <w:tcW w:w="2618" w:type="pct"/>
          </w:tcPr>
          <w:p w14:paraId="61D95C66" w14:textId="77777777" w:rsidR="00813420" w:rsidRPr="00813420" w:rsidRDefault="00813420" w:rsidP="00F80969">
            <w:pPr>
              <w:pStyle w:val="TAL"/>
              <w:rPr>
                <w:rFonts w:eastAsiaTheme="minorEastAsia"/>
              </w:rPr>
            </w:pPr>
            <w:r w:rsidRPr="00813420">
              <w:rPr>
                <w:rFonts w:eastAsiaTheme="minorEastAsia"/>
              </w:rPr>
              <w:t xml:space="preserve">Indication that the Quality of Service described in </w:t>
            </w:r>
            <w:r w:rsidRPr="00813420">
              <w:rPr>
                <w:rFonts w:eastAsiaTheme="minorEastAsia" w:cs="Arial"/>
                <w:noProof/>
                <w:bdr w:val="none" w:sz="0" w:space="0" w:color="auto" w:frame="1"/>
                <w:lang w:val="en-US"/>
              </w:rPr>
              <w:t>qosSpecification</w:t>
            </w:r>
            <w:r w:rsidRPr="00813420">
              <w:rPr>
                <w:rFonts w:eastAsiaTheme="minorEastAsia"/>
              </w:rPr>
              <w:t xml:space="preserve"> is being enforced by the 5G System.</w:t>
            </w:r>
          </w:p>
          <w:p w14:paraId="6ABAA572" w14:textId="77777777" w:rsidR="00813420" w:rsidRPr="00813420" w:rsidDel="00330512" w:rsidRDefault="00813420" w:rsidP="00F80969">
            <w:pPr>
              <w:pStyle w:val="TALcontinuation"/>
              <w:rPr>
                <w:rFonts w:eastAsiaTheme="minorEastAsia"/>
              </w:rPr>
            </w:pPr>
            <w:r w:rsidRPr="00813420">
              <w:rPr>
                <w:rFonts w:eastAsiaTheme="minorEastAsia"/>
              </w:rPr>
              <w:t>Populated by the Media AF.</w:t>
            </w:r>
          </w:p>
        </w:tc>
      </w:tr>
      <w:tr w:rsidR="00813420" w:rsidRPr="00813420" w:rsidDel="00330512" w14:paraId="03C70B98" w14:textId="77777777" w:rsidTr="74D6CD36">
        <w:trPr>
          <w:jc w:val="center"/>
        </w:trPr>
        <w:tc>
          <w:tcPr>
            <w:tcW w:w="908" w:type="pct"/>
            <w:gridSpan w:val="2"/>
          </w:tcPr>
          <w:p w14:paraId="1C7350C4" w14:textId="77777777" w:rsidR="00813420" w:rsidRPr="00813420" w:rsidRDefault="00813420" w:rsidP="00F80969">
            <w:pPr>
              <w:pStyle w:val="TAL"/>
              <w:rPr>
                <w:rStyle w:val="Codechar0"/>
              </w:rPr>
            </w:pPr>
            <w:ins w:id="2103" w:author="Richard Bradbury [2]" w:date="2025-04-08T15:10:00Z">
              <w:r w:rsidRPr="00813420">
                <w:rPr>
                  <w:rStyle w:val="Codechar0"/>
                </w:rPr>
                <w:t>l</w:t>
              </w:r>
            </w:ins>
            <w:ins w:id="2104" w:author="Huawei-Qi" w:date="2025-04-07T12:10:00Z">
              <w:r w:rsidRPr="00813420">
                <w:rPr>
                  <w:rStyle w:val="Codechar0"/>
                </w:rPr>
                <w:t>4SEnable</w:t>
              </w:r>
            </w:ins>
            <w:ins w:id="2105" w:author="Richard Bradbury [2]" w:date="2025-04-08T16:42:00Z">
              <w:r w:rsidRPr="00813420">
                <w:rPr>
                  <w:rStyle w:val="Codechar0"/>
                </w:rPr>
                <w:t>d</w:t>
              </w:r>
            </w:ins>
          </w:p>
        </w:tc>
        <w:tc>
          <w:tcPr>
            <w:tcW w:w="786" w:type="pct"/>
          </w:tcPr>
          <w:p w14:paraId="0EEE3B1C" w14:textId="77777777" w:rsidR="00813420" w:rsidRPr="00F85FC6" w:rsidRDefault="00813420" w:rsidP="74D6CD36">
            <w:pPr>
              <w:pStyle w:val="TAL"/>
              <w:rPr>
                <w:rStyle w:val="Datatypechar"/>
                <w:lang w:val="en-GB"/>
              </w:rPr>
            </w:pPr>
            <w:ins w:id="2106" w:author="Huawei-Qi" w:date="2025-04-07T12:10:00Z">
              <w:r w:rsidRPr="74D6CD36">
                <w:rPr>
                  <w:rStyle w:val="Datatypechar"/>
                  <w:lang w:val="en-GB"/>
                </w:rPr>
                <w:t>boolean</w:t>
              </w:r>
            </w:ins>
          </w:p>
        </w:tc>
        <w:tc>
          <w:tcPr>
            <w:tcW w:w="393" w:type="pct"/>
          </w:tcPr>
          <w:p w14:paraId="645E54B8" w14:textId="77777777" w:rsidR="00813420" w:rsidRPr="00813420" w:rsidRDefault="00813420" w:rsidP="00F80969">
            <w:pPr>
              <w:pStyle w:val="TAC"/>
              <w:rPr>
                <w:rFonts w:eastAsiaTheme="minorEastAsia"/>
              </w:rPr>
            </w:pPr>
            <w:ins w:id="2107" w:author="Richard Bradbury (2025-04-15)" w:date="2025-04-15T14:28:00Z">
              <w:r w:rsidRPr="00813420">
                <w:rPr>
                  <w:rFonts w:eastAsiaTheme="minorEastAsia"/>
                  <w:lang w:eastAsia="zh-CN"/>
                </w:rPr>
                <w:t>1</w:t>
              </w:r>
            </w:ins>
            <w:ins w:id="2108" w:author="Huawei-Qi" w:date="2025-04-07T12:10:00Z">
              <w:r w:rsidRPr="00813420">
                <w:rPr>
                  <w:rFonts w:eastAsiaTheme="minorEastAsia"/>
                  <w:lang w:eastAsia="zh-CN"/>
                </w:rPr>
                <w:t>..1</w:t>
              </w:r>
            </w:ins>
          </w:p>
        </w:tc>
        <w:tc>
          <w:tcPr>
            <w:tcW w:w="295" w:type="pct"/>
          </w:tcPr>
          <w:p w14:paraId="11E515DA" w14:textId="77777777" w:rsidR="00813420" w:rsidRPr="00813420" w:rsidRDefault="00813420" w:rsidP="00F80969">
            <w:pPr>
              <w:pStyle w:val="TAC"/>
              <w:rPr>
                <w:rFonts w:eastAsiaTheme="minorEastAsia"/>
              </w:rPr>
            </w:pPr>
            <w:ins w:id="2109" w:author="Huawei-Qi" w:date="2025-04-07T13:23:00Z">
              <w:r w:rsidRPr="00813420">
                <w:rPr>
                  <w:rFonts w:eastAsiaTheme="minorEastAsia"/>
                </w:rPr>
                <w:t>C: RO</w:t>
              </w:r>
              <w:r w:rsidRPr="00813420">
                <w:rPr>
                  <w:rFonts w:eastAsiaTheme="minorEastAsia"/>
                </w:rPr>
                <w:br/>
                <w:t>R: RO</w:t>
              </w:r>
              <w:r w:rsidRPr="00813420">
                <w:rPr>
                  <w:rFonts w:eastAsiaTheme="minorEastAsia"/>
                </w:rPr>
                <w:br/>
                <w:t>U: RO</w:t>
              </w:r>
            </w:ins>
          </w:p>
        </w:tc>
        <w:tc>
          <w:tcPr>
            <w:tcW w:w="2618" w:type="pct"/>
          </w:tcPr>
          <w:p w14:paraId="1C83FB1A" w14:textId="77777777" w:rsidR="00813420" w:rsidRPr="00813420" w:rsidRDefault="00813420" w:rsidP="00F80969">
            <w:pPr>
              <w:pStyle w:val="TAL"/>
              <w:rPr>
                <w:ins w:id="2110" w:author="Huawei-Qi" w:date="2025-04-07T12:13:00Z"/>
                <w:rFonts w:eastAsiaTheme="minorEastAsia"/>
                <w:lang w:eastAsia="zh-CN"/>
              </w:rPr>
            </w:pPr>
            <w:ins w:id="2111" w:author="Huawei-Qi" w:date="2025-04-07T12:13:00Z">
              <w:r w:rsidRPr="00813420">
                <w:rPr>
                  <w:rFonts w:eastAsiaTheme="minorEastAsia" w:hint="eastAsia"/>
                  <w:lang w:eastAsia="zh-CN"/>
                </w:rPr>
                <w:t>I</w:t>
              </w:r>
              <w:r w:rsidRPr="00813420">
                <w:rPr>
                  <w:rFonts w:eastAsiaTheme="minorEastAsia"/>
                  <w:lang w:eastAsia="zh-CN"/>
                </w:rPr>
                <w:t>ndication that ECN marking for L4S</w:t>
              </w:r>
            </w:ins>
            <w:ins w:id="2112" w:author="Huawei-Qi_0414" w:date="2025-04-14T14:41:00Z">
              <w:r w:rsidRPr="00813420">
                <w:rPr>
                  <w:rFonts w:eastAsiaTheme="minorEastAsia"/>
                </w:rPr>
                <w:t xml:space="preserve"> function</w:t>
              </w:r>
            </w:ins>
            <w:ins w:id="2113" w:author="Richard Bradbury [2]" w:date="2025-04-14T10:37:00Z">
              <w:r w:rsidRPr="00813420">
                <w:rPr>
                  <w:rFonts w:eastAsiaTheme="minorEastAsia"/>
                </w:rPr>
                <w:t>ality</w:t>
              </w:r>
            </w:ins>
            <w:ins w:id="2114" w:author="Huawei-Qi" w:date="2025-04-07T12:13:00Z">
              <w:r w:rsidRPr="00813420">
                <w:rPr>
                  <w:rFonts w:eastAsiaTheme="minorEastAsia"/>
                  <w:lang w:eastAsia="zh-CN"/>
                </w:rPr>
                <w:t xml:space="preserve"> is enabled </w:t>
              </w:r>
            </w:ins>
            <w:ins w:id="2115" w:author="Richard Bradbury [2]" w:date="2025-04-08T16:41:00Z">
              <w:r w:rsidRPr="00813420">
                <w:rPr>
                  <w:rFonts w:eastAsiaTheme="minorEastAsia"/>
                  <w:lang w:eastAsia="zh-CN"/>
                </w:rPr>
                <w:t>in</w:t>
              </w:r>
            </w:ins>
            <w:ins w:id="2116" w:author="Huawei-Qi" w:date="2025-04-07T12:13:00Z">
              <w:r w:rsidRPr="00813420">
                <w:rPr>
                  <w:rFonts w:eastAsiaTheme="minorEastAsia"/>
                  <w:lang w:eastAsia="zh-CN"/>
                </w:rPr>
                <w:t xml:space="preserve"> the 5G System.</w:t>
              </w:r>
            </w:ins>
          </w:p>
          <w:p w14:paraId="0E44E30C" w14:textId="77777777" w:rsidR="00813420" w:rsidRPr="00813420" w:rsidRDefault="00813420" w:rsidP="00D20391">
            <w:pPr>
              <w:pStyle w:val="TALcontinuation"/>
              <w:rPr>
                <w:rFonts w:eastAsiaTheme="minorEastAsia"/>
              </w:rPr>
            </w:pPr>
            <w:ins w:id="2117" w:author="Huawei-Qi" w:date="2025-04-07T12:13:00Z">
              <w:r w:rsidRPr="00813420">
                <w:rPr>
                  <w:rFonts w:eastAsiaTheme="minorEastAsia" w:hint="eastAsia"/>
                  <w:lang w:eastAsia="zh-CN"/>
                </w:rPr>
                <w:t>P</w:t>
              </w:r>
              <w:r w:rsidRPr="00813420">
                <w:rPr>
                  <w:rFonts w:eastAsiaTheme="minorEastAsia"/>
                  <w:lang w:eastAsia="zh-CN"/>
                </w:rPr>
                <w:t>opulated by the Media</w:t>
              </w:r>
            </w:ins>
            <w:ins w:id="2118" w:author="Richard Bradbury [2]" w:date="2025-04-08T15:12:00Z">
              <w:r w:rsidRPr="00813420">
                <w:rPr>
                  <w:rFonts w:eastAsiaTheme="minorEastAsia"/>
                  <w:lang w:eastAsia="zh-CN"/>
                </w:rPr>
                <w:t> </w:t>
              </w:r>
            </w:ins>
            <w:ins w:id="2119" w:author="Huawei-Qi" w:date="2025-04-07T12:13:00Z">
              <w:r w:rsidRPr="00813420">
                <w:rPr>
                  <w:rFonts w:eastAsiaTheme="minorEastAsia"/>
                  <w:lang w:eastAsia="zh-CN"/>
                </w:rPr>
                <w:t>AF.</w:t>
              </w:r>
            </w:ins>
          </w:p>
        </w:tc>
      </w:tr>
      <w:tr w:rsidR="00813420" w:rsidRPr="00813420" w:rsidDel="00330512" w14:paraId="786492CF" w14:textId="77777777" w:rsidTr="74D6CD36">
        <w:trPr>
          <w:jc w:val="center"/>
        </w:trPr>
        <w:tc>
          <w:tcPr>
            <w:tcW w:w="908" w:type="pct"/>
            <w:gridSpan w:val="2"/>
          </w:tcPr>
          <w:p w14:paraId="06147D98" w14:textId="77777777" w:rsidR="00813420" w:rsidRPr="00813420" w:rsidRDefault="00813420" w:rsidP="74D6CD36">
            <w:pPr>
              <w:pStyle w:val="TAL"/>
              <w:rPr>
                <w:rStyle w:val="Codechar0"/>
                <w:lang w:val="en-GB"/>
              </w:rPr>
            </w:pPr>
            <w:ins w:id="2120" w:author="Richard Bradbury [2]" w:date="2025-04-08T15:10:00Z">
              <w:r w:rsidRPr="74D6CD36">
                <w:rPr>
                  <w:rStyle w:val="Codechar0"/>
                  <w:lang w:val="en-GB" w:eastAsia="zh-CN"/>
                </w:rPr>
                <w:t>q</w:t>
              </w:r>
            </w:ins>
            <w:ins w:id="2121" w:author="Huawei-Qi" w:date="2025-04-07T12:10:00Z">
              <w:r w:rsidRPr="74D6CD36">
                <w:rPr>
                  <w:rStyle w:val="Codechar0"/>
                  <w:lang w:val="en-GB" w:eastAsia="zh-CN"/>
                </w:rPr>
                <w:t>oSMon</w:t>
              </w:r>
            </w:ins>
            <w:ins w:id="2122" w:author="Richard Bradbury [2]" w:date="2025-04-08T15:10:00Z">
              <w:r w:rsidRPr="74D6CD36">
                <w:rPr>
                  <w:rStyle w:val="Codechar0"/>
                  <w:lang w:val="en-GB" w:eastAsia="zh-CN"/>
                </w:rPr>
                <w:t>itoring</w:t>
              </w:r>
            </w:ins>
            <w:ins w:id="2123" w:author="Huawei-Qi" w:date="2025-04-07T12:10:00Z">
              <w:r w:rsidRPr="74D6CD36">
                <w:rPr>
                  <w:rStyle w:val="Codechar0"/>
                  <w:lang w:val="en-GB" w:eastAsia="zh-CN"/>
                </w:rPr>
                <w:t>Enable</w:t>
              </w:r>
            </w:ins>
            <w:ins w:id="2124" w:author="Richard Bradbury [2]" w:date="2025-04-08T15:11:00Z">
              <w:r w:rsidRPr="74D6CD36">
                <w:rPr>
                  <w:rStyle w:val="Codechar0"/>
                  <w:lang w:val="en-GB" w:eastAsia="zh-CN"/>
                </w:rPr>
                <w:t>d</w:t>
              </w:r>
            </w:ins>
          </w:p>
        </w:tc>
        <w:tc>
          <w:tcPr>
            <w:tcW w:w="786" w:type="pct"/>
          </w:tcPr>
          <w:p w14:paraId="5B22EC9C" w14:textId="77777777" w:rsidR="00813420" w:rsidRPr="00F85FC6" w:rsidRDefault="00813420" w:rsidP="74D6CD36">
            <w:pPr>
              <w:pStyle w:val="TAL"/>
              <w:rPr>
                <w:rStyle w:val="Datatypechar"/>
                <w:lang w:val="en-GB"/>
              </w:rPr>
            </w:pPr>
            <w:ins w:id="2125" w:author="Richard Bradbury [2]" w:date="2025-04-08T15:28:00Z">
              <w:r w:rsidRPr="74D6CD36">
                <w:rPr>
                  <w:rStyle w:val="Datatypechar"/>
                  <w:lang w:val="en-GB"/>
                </w:rPr>
                <w:t>b</w:t>
              </w:r>
            </w:ins>
            <w:ins w:id="2126" w:author="Huawei-Qi" w:date="2025-04-07T12:10:00Z">
              <w:r w:rsidRPr="74D6CD36">
                <w:rPr>
                  <w:rStyle w:val="Datatypechar"/>
                  <w:lang w:val="en-GB"/>
                </w:rPr>
                <w:t>oolean</w:t>
              </w:r>
            </w:ins>
          </w:p>
        </w:tc>
        <w:tc>
          <w:tcPr>
            <w:tcW w:w="393" w:type="pct"/>
          </w:tcPr>
          <w:p w14:paraId="65DC05F2" w14:textId="77777777" w:rsidR="00813420" w:rsidRPr="00813420" w:rsidRDefault="00813420" w:rsidP="00F80969">
            <w:pPr>
              <w:pStyle w:val="TAC"/>
              <w:rPr>
                <w:rFonts w:eastAsiaTheme="minorEastAsia"/>
                <w:lang w:eastAsia="zh-CN"/>
              </w:rPr>
            </w:pPr>
            <w:ins w:id="2127" w:author="Richard Bradbury (2025-04-15)" w:date="2025-04-15T14:28:00Z">
              <w:r w:rsidRPr="00813420">
                <w:rPr>
                  <w:rFonts w:eastAsiaTheme="minorEastAsia"/>
                  <w:lang w:eastAsia="zh-CN"/>
                </w:rPr>
                <w:t>1</w:t>
              </w:r>
            </w:ins>
            <w:ins w:id="2128" w:author="Huawei-Qi" w:date="2025-04-07T12:10:00Z">
              <w:r w:rsidRPr="00813420">
                <w:rPr>
                  <w:rFonts w:eastAsiaTheme="minorEastAsia"/>
                  <w:lang w:eastAsia="zh-CN"/>
                </w:rPr>
                <w:t>..1</w:t>
              </w:r>
            </w:ins>
          </w:p>
        </w:tc>
        <w:tc>
          <w:tcPr>
            <w:tcW w:w="295" w:type="pct"/>
          </w:tcPr>
          <w:p w14:paraId="44DCF69F" w14:textId="77777777" w:rsidR="00813420" w:rsidRPr="00813420" w:rsidRDefault="00813420" w:rsidP="00F80969">
            <w:pPr>
              <w:pStyle w:val="TAC"/>
              <w:rPr>
                <w:rFonts w:eastAsiaTheme="minorEastAsia"/>
              </w:rPr>
            </w:pPr>
            <w:ins w:id="2129" w:author="Huawei-Qi" w:date="2025-04-07T13:23:00Z">
              <w:r w:rsidRPr="00813420">
                <w:rPr>
                  <w:rFonts w:eastAsiaTheme="minorEastAsia"/>
                </w:rPr>
                <w:t>C: RO</w:t>
              </w:r>
              <w:r w:rsidRPr="00813420">
                <w:rPr>
                  <w:rFonts w:eastAsiaTheme="minorEastAsia"/>
                </w:rPr>
                <w:br/>
                <w:t>R: RO</w:t>
              </w:r>
              <w:r w:rsidRPr="00813420">
                <w:rPr>
                  <w:rFonts w:eastAsiaTheme="minorEastAsia"/>
                </w:rPr>
                <w:br/>
                <w:t>U: RO</w:t>
              </w:r>
            </w:ins>
          </w:p>
        </w:tc>
        <w:tc>
          <w:tcPr>
            <w:tcW w:w="2618" w:type="pct"/>
          </w:tcPr>
          <w:p w14:paraId="6BEE0634" w14:textId="77777777" w:rsidR="00813420" w:rsidRPr="00813420" w:rsidRDefault="00813420" w:rsidP="00F80969">
            <w:pPr>
              <w:pStyle w:val="TAL"/>
              <w:rPr>
                <w:ins w:id="2130" w:author="Huawei-Qi" w:date="2025-04-07T12:13:00Z"/>
                <w:rFonts w:eastAsiaTheme="minorEastAsia"/>
                <w:lang w:eastAsia="zh-CN"/>
              </w:rPr>
            </w:pPr>
            <w:ins w:id="2131" w:author="Huawei-Qi" w:date="2025-04-07T12:13:00Z">
              <w:r w:rsidRPr="00813420">
                <w:rPr>
                  <w:rFonts w:eastAsiaTheme="minorEastAsia" w:hint="eastAsia"/>
                  <w:lang w:eastAsia="zh-CN"/>
                </w:rPr>
                <w:t>I</w:t>
              </w:r>
              <w:r w:rsidRPr="00813420">
                <w:rPr>
                  <w:rFonts w:eastAsiaTheme="minorEastAsia"/>
                  <w:lang w:eastAsia="zh-CN"/>
                </w:rPr>
                <w:t xml:space="preserve">ndication that </w:t>
              </w:r>
            </w:ins>
            <w:ins w:id="2132" w:author="Huawei-Qi" w:date="2025-04-07T12:14:00Z">
              <w:r w:rsidRPr="00813420">
                <w:rPr>
                  <w:rFonts w:eastAsiaTheme="minorEastAsia"/>
                  <w:lang w:eastAsia="zh-CN"/>
                </w:rPr>
                <w:t xml:space="preserve">QoS </w:t>
              </w:r>
            </w:ins>
            <w:ins w:id="2133" w:author="Richard Bradbury [2]" w:date="2025-04-08T16:43:00Z">
              <w:r w:rsidRPr="00813420">
                <w:rPr>
                  <w:rFonts w:eastAsiaTheme="minorEastAsia"/>
                  <w:lang w:eastAsia="zh-CN"/>
                </w:rPr>
                <w:t>m</w:t>
              </w:r>
            </w:ins>
            <w:ins w:id="2134" w:author="Huawei-Qi" w:date="2025-04-07T12:14:00Z">
              <w:r w:rsidRPr="00813420">
                <w:rPr>
                  <w:rFonts w:eastAsiaTheme="minorEastAsia"/>
                  <w:lang w:eastAsia="zh-CN"/>
                </w:rPr>
                <w:t>onitoring</w:t>
              </w:r>
            </w:ins>
            <w:ins w:id="2135" w:author="Huawei-Qi" w:date="2025-04-07T12:13:00Z">
              <w:r w:rsidRPr="00813420">
                <w:rPr>
                  <w:rFonts w:eastAsiaTheme="minorEastAsia"/>
                  <w:lang w:eastAsia="zh-CN"/>
                </w:rPr>
                <w:t xml:space="preserve"> is enabled </w:t>
              </w:r>
            </w:ins>
            <w:ins w:id="2136" w:author="Richard Bradbury [2]" w:date="2025-04-08T15:13:00Z">
              <w:r w:rsidRPr="00813420">
                <w:rPr>
                  <w:rFonts w:eastAsiaTheme="minorEastAsia"/>
                  <w:lang w:eastAsia="zh-CN"/>
                </w:rPr>
                <w:t>in</w:t>
              </w:r>
            </w:ins>
            <w:ins w:id="2137" w:author="Huawei-Qi" w:date="2025-04-07T12:13:00Z">
              <w:r w:rsidRPr="00813420">
                <w:rPr>
                  <w:rFonts w:eastAsiaTheme="minorEastAsia"/>
                  <w:lang w:eastAsia="zh-CN"/>
                </w:rPr>
                <w:t xml:space="preserve"> the 5G System.</w:t>
              </w:r>
            </w:ins>
          </w:p>
          <w:p w14:paraId="2570EDEE" w14:textId="77777777" w:rsidR="00813420" w:rsidRPr="00813420" w:rsidRDefault="00813420" w:rsidP="00D20391">
            <w:pPr>
              <w:pStyle w:val="TALcontinuation"/>
              <w:rPr>
                <w:rFonts w:eastAsiaTheme="minorEastAsia"/>
                <w:lang w:eastAsia="zh-CN"/>
              </w:rPr>
            </w:pPr>
            <w:ins w:id="2138" w:author="Huawei-Qi" w:date="2025-04-07T12:13:00Z">
              <w:r w:rsidRPr="00813420">
                <w:rPr>
                  <w:rFonts w:eastAsiaTheme="minorEastAsia" w:hint="eastAsia"/>
                  <w:lang w:eastAsia="zh-CN"/>
                </w:rPr>
                <w:t>P</w:t>
              </w:r>
              <w:r w:rsidRPr="00813420">
                <w:rPr>
                  <w:rFonts w:eastAsiaTheme="minorEastAsia"/>
                  <w:lang w:eastAsia="zh-CN"/>
                </w:rPr>
                <w:t>opulated by the Media</w:t>
              </w:r>
            </w:ins>
            <w:ins w:id="2139" w:author="Richard Bradbury [2]" w:date="2025-04-08T15:55:00Z">
              <w:r w:rsidRPr="00813420">
                <w:rPr>
                  <w:rFonts w:eastAsiaTheme="minorEastAsia"/>
                  <w:lang w:eastAsia="zh-CN"/>
                </w:rPr>
                <w:t> </w:t>
              </w:r>
            </w:ins>
            <w:ins w:id="2140" w:author="Huawei-Qi" w:date="2025-04-07T12:13:00Z">
              <w:r w:rsidRPr="00813420">
                <w:rPr>
                  <w:rFonts w:eastAsiaTheme="minorEastAsia"/>
                  <w:lang w:eastAsia="zh-CN"/>
                </w:rPr>
                <w:t>AF.</w:t>
              </w:r>
            </w:ins>
          </w:p>
        </w:tc>
      </w:tr>
      <w:tr w:rsidR="00813420" w:rsidRPr="00813420" w:rsidDel="00330512" w14:paraId="4675CC4D" w14:textId="77777777" w:rsidTr="74D6CD36">
        <w:trPr>
          <w:jc w:val="center"/>
        </w:trPr>
        <w:tc>
          <w:tcPr>
            <w:tcW w:w="908" w:type="pct"/>
            <w:gridSpan w:val="2"/>
          </w:tcPr>
          <w:p w14:paraId="4560F6C0" w14:textId="77777777" w:rsidR="00813420" w:rsidRPr="00813420" w:rsidRDefault="00813420" w:rsidP="74D6CD36">
            <w:pPr>
              <w:pStyle w:val="TAL"/>
              <w:rPr>
                <w:rStyle w:val="Codechar0"/>
                <w:lang w:val="en-GB" w:eastAsia="zh-CN"/>
              </w:rPr>
            </w:pPr>
            <w:ins w:id="2141" w:author="Richard Bradbury [2]" w:date="2025-04-08T15:17:00Z">
              <w:r w:rsidRPr="74D6CD36">
                <w:rPr>
                  <w:rStyle w:val="Codechar0"/>
                  <w:lang w:val="en-GB" w:eastAsia="zh-CN"/>
                </w:rPr>
                <w:t>q</w:t>
              </w:r>
            </w:ins>
            <w:ins w:id="2142" w:author="Huawei-Qi" w:date="2025-04-07T12:10:00Z">
              <w:r w:rsidRPr="74D6CD36">
                <w:rPr>
                  <w:rStyle w:val="Codechar0"/>
                  <w:lang w:val="en-GB" w:eastAsia="zh-CN"/>
                </w:rPr>
                <w:t>oSMon</w:t>
              </w:r>
            </w:ins>
            <w:ins w:id="2143" w:author="Richard Bradbury [2]" w:date="2025-04-08T15:11:00Z">
              <w:r w:rsidRPr="74D6CD36">
                <w:rPr>
                  <w:rStyle w:val="Codechar0"/>
                  <w:lang w:val="en-GB" w:eastAsia="zh-CN"/>
                </w:rPr>
                <w:t>itoring</w:t>
              </w:r>
            </w:ins>
            <w:ins w:id="2144" w:author="Huawei-Qi" w:date="2025-04-07T12:10:00Z">
              <w:r w:rsidRPr="74D6CD36">
                <w:rPr>
                  <w:rStyle w:val="Codechar0"/>
                  <w:lang w:val="en-GB" w:eastAsia="zh-CN"/>
                </w:rPr>
                <w:t>Results</w:t>
              </w:r>
            </w:ins>
          </w:p>
        </w:tc>
        <w:tc>
          <w:tcPr>
            <w:tcW w:w="786" w:type="pct"/>
          </w:tcPr>
          <w:p w14:paraId="33E6FECA" w14:textId="77777777" w:rsidR="00813420" w:rsidRPr="00F85FC6" w:rsidRDefault="00813420" w:rsidP="74D6CD36">
            <w:pPr>
              <w:pStyle w:val="TAL"/>
              <w:rPr>
                <w:rStyle w:val="Datatypechar"/>
                <w:lang w:val="en-GB"/>
              </w:rPr>
            </w:pPr>
            <w:ins w:id="2145" w:author="Huawei-Qi" w:date="2025-04-07T12:11:00Z">
              <w:r w:rsidRPr="74D6CD36">
                <w:rPr>
                  <w:rStyle w:val="Datatypechar"/>
                  <w:lang w:val="en-GB"/>
                </w:rPr>
                <w:t>QosMonitoringReport</w:t>
              </w:r>
            </w:ins>
          </w:p>
        </w:tc>
        <w:tc>
          <w:tcPr>
            <w:tcW w:w="393" w:type="pct"/>
          </w:tcPr>
          <w:p w14:paraId="3FC95975" w14:textId="77777777" w:rsidR="00813420" w:rsidRPr="00813420" w:rsidRDefault="00813420" w:rsidP="00F80969">
            <w:pPr>
              <w:pStyle w:val="TAC"/>
              <w:rPr>
                <w:rFonts w:eastAsiaTheme="minorEastAsia"/>
                <w:lang w:eastAsia="zh-CN"/>
              </w:rPr>
            </w:pPr>
            <w:ins w:id="2146" w:author="Huawei-Qi" w:date="2025-04-07T12:11:00Z">
              <w:r w:rsidRPr="00813420">
                <w:rPr>
                  <w:rFonts w:eastAsiaTheme="minorEastAsia" w:hint="eastAsia"/>
                  <w:lang w:eastAsia="zh-CN"/>
                </w:rPr>
                <w:t>0</w:t>
              </w:r>
              <w:r w:rsidRPr="00813420">
                <w:rPr>
                  <w:rFonts w:eastAsiaTheme="minorEastAsia"/>
                </w:rPr>
                <w:t>..1</w:t>
              </w:r>
            </w:ins>
          </w:p>
        </w:tc>
        <w:tc>
          <w:tcPr>
            <w:tcW w:w="295" w:type="pct"/>
          </w:tcPr>
          <w:p w14:paraId="2A79C1AF" w14:textId="77777777" w:rsidR="00813420" w:rsidRPr="00813420" w:rsidRDefault="00813420" w:rsidP="00F80969">
            <w:pPr>
              <w:pStyle w:val="TAC"/>
              <w:rPr>
                <w:rFonts w:eastAsiaTheme="minorEastAsia"/>
              </w:rPr>
            </w:pPr>
            <w:ins w:id="2147" w:author="Huawei-Qi" w:date="2025-04-07T13:23:00Z">
              <w:r w:rsidRPr="00813420">
                <w:rPr>
                  <w:rFonts w:eastAsiaTheme="minorEastAsia"/>
                </w:rPr>
                <w:t>C: RO</w:t>
              </w:r>
              <w:r w:rsidRPr="00813420">
                <w:rPr>
                  <w:rFonts w:eastAsiaTheme="minorEastAsia"/>
                </w:rPr>
                <w:br/>
                <w:t>R: RO</w:t>
              </w:r>
              <w:r w:rsidRPr="00813420">
                <w:rPr>
                  <w:rFonts w:eastAsiaTheme="minorEastAsia"/>
                </w:rPr>
                <w:br/>
                <w:t>U: RO</w:t>
              </w:r>
            </w:ins>
          </w:p>
        </w:tc>
        <w:tc>
          <w:tcPr>
            <w:tcW w:w="2618" w:type="pct"/>
          </w:tcPr>
          <w:p w14:paraId="1C082ACC" w14:textId="77777777" w:rsidR="00813420" w:rsidRPr="00813420" w:rsidRDefault="00813420" w:rsidP="00F80969">
            <w:pPr>
              <w:pStyle w:val="TAL"/>
              <w:rPr>
                <w:ins w:id="2148" w:author="Huawei-Qi" w:date="2025-04-07T12:20:00Z"/>
                <w:rFonts w:eastAsiaTheme="minorEastAsia"/>
                <w:lang w:eastAsia="zh-CN"/>
              </w:rPr>
            </w:pPr>
            <w:ins w:id="2149" w:author="Huawei-Qi" w:date="2025-04-07T12:14:00Z">
              <w:r w:rsidRPr="00813420">
                <w:rPr>
                  <w:rFonts w:eastAsiaTheme="minorEastAsia" w:hint="eastAsia"/>
                  <w:lang w:eastAsia="zh-CN"/>
                </w:rPr>
                <w:t>T</w:t>
              </w:r>
              <w:r w:rsidRPr="00813420">
                <w:rPr>
                  <w:rFonts w:eastAsiaTheme="minorEastAsia"/>
                  <w:lang w:eastAsia="zh-CN"/>
                </w:rPr>
                <w:t xml:space="preserve">he </w:t>
              </w:r>
            </w:ins>
            <w:ins w:id="2150" w:author="Richard Bradbury [2]" w:date="2025-04-08T15:53:00Z">
              <w:r w:rsidRPr="00813420">
                <w:rPr>
                  <w:rFonts w:eastAsiaTheme="minorEastAsia"/>
                  <w:lang w:eastAsia="zh-CN"/>
                </w:rPr>
                <w:t xml:space="preserve">most recent </w:t>
              </w:r>
            </w:ins>
            <w:ins w:id="2151" w:author="Huawei-Qi" w:date="2025-04-07T12:14:00Z">
              <w:r w:rsidRPr="00813420">
                <w:rPr>
                  <w:rFonts w:eastAsiaTheme="minorEastAsia"/>
                  <w:lang w:eastAsia="zh-CN"/>
                </w:rPr>
                <w:t xml:space="preserve">QoS monitoring </w:t>
              </w:r>
            </w:ins>
            <w:ins w:id="2152" w:author="Richard Bradbury (2025-04-15)" w:date="2025-04-15T09:28:00Z">
              <w:r w:rsidRPr="00813420">
                <w:rPr>
                  <w:rFonts w:eastAsiaTheme="minorEastAsia"/>
                  <w:lang w:eastAsia="zh-CN"/>
                </w:rPr>
                <w:t>results</w:t>
              </w:r>
            </w:ins>
            <w:ins w:id="2153" w:author="Huawei-Qi" w:date="2025-04-07T12:14:00Z">
              <w:r w:rsidRPr="00813420">
                <w:rPr>
                  <w:rFonts w:eastAsiaTheme="minorEastAsia"/>
                  <w:lang w:eastAsia="zh-CN"/>
                </w:rPr>
                <w:t xml:space="preserve"> </w:t>
              </w:r>
            </w:ins>
            <w:ins w:id="2154" w:author="Huawei-Qi" w:date="2025-04-07T12:19:00Z">
              <w:r w:rsidRPr="00813420">
                <w:rPr>
                  <w:rFonts w:eastAsiaTheme="minorEastAsia"/>
                  <w:lang w:eastAsia="zh-CN"/>
                </w:rPr>
                <w:t xml:space="preserve">provided by the </w:t>
              </w:r>
            </w:ins>
            <w:ins w:id="2155" w:author="Huawei-Qi" w:date="2025-04-07T12:20:00Z">
              <w:r w:rsidRPr="00813420">
                <w:rPr>
                  <w:rFonts w:eastAsiaTheme="minorEastAsia"/>
                  <w:lang w:eastAsia="zh-CN"/>
                </w:rPr>
                <w:t>5G System</w:t>
              </w:r>
            </w:ins>
            <w:ins w:id="2156" w:author="Richard Bradbury (2025-05-21)" w:date="2025-05-21T22:50:00Z">
              <w:r w:rsidRPr="00813420">
                <w:rPr>
                  <w:rFonts w:eastAsiaTheme="minorEastAsia"/>
                  <w:lang w:eastAsia="zh-CN"/>
                </w:rPr>
                <w:t>. Present only</w:t>
              </w:r>
            </w:ins>
            <w:ins w:id="2157" w:author="Richard Bradbury [2]" w:date="2025-04-08T15:55:00Z">
              <w:r w:rsidRPr="00813420">
                <w:rPr>
                  <w:rFonts w:eastAsiaTheme="minorEastAsia"/>
                  <w:lang w:eastAsia="zh-CN"/>
                </w:rPr>
                <w:t xml:space="preserve"> if this feature is </w:t>
              </w:r>
            </w:ins>
            <w:ins w:id="2158" w:author="Richard Bradbury (2025-04-15)" w:date="2025-04-15T09:29:00Z">
              <w:r w:rsidRPr="00813420">
                <w:rPr>
                  <w:rFonts w:eastAsiaTheme="minorEastAsia"/>
                  <w:lang w:eastAsia="zh-CN"/>
                </w:rPr>
                <w:t xml:space="preserve">currently </w:t>
              </w:r>
            </w:ins>
            <w:ins w:id="2159" w:author="Richard Bradbury [2]" w:date="2025-04-08T15:55:00Z">
              <w:r w:rsidRPr="00813420">
                <w:rPr>
                  <w:rFonts w:eastAsiaTheme="minorEastAsia"/>
                  <w:lang w:eastAsia="zh-CN"/>
                </w:rPr>
                <w:t>enabled</w:t>
              </w:r>
            </w:ins>
            <w:ins w:id="2160" w:author="Richard Bradbury (2025-04-15)" w:date="2025-04-15T09:29:00Z">
              <w:r w:rsidRPr="00813420">
                <w:rPr>
                  <w:rFonts w:eastAsiaTheme="minorEastAsia"/>
                  <w:lang w:eastAsia="zh-CN"/>
                </w:rPr>
                <w:t xml:space="preserve"> (as indicated by the </w:t>
              </w:r>
              <w:r w:rsidRPr="00813420">
                <w:rPr>
                  <w:rStyle w:val="Codechar0"/>
                  <w:lang w:eastAsia="zh-CN"/>
                </w:rPr>
                <w:t>qoSMonitoringEnabled</w:t>
              </w:r>
              <w:r w:rsidRPr="00813420">
                <w:rPr>
                  <w:rFonts w:eastAsiaTheme="minorEastAsia"/>
                </w:rPr>
                <w:t xml:space="preserve"> property</w:t>
              </w:r>
            </w:ins>
            <w:ins w:id="2161" w:author="Richard Bradbury (2025-05-21)" w:date="2025-05-21T22:50:00Z">
              <w:r w:rsidRPr="00813420">
                <w:rPr>
                  <w:rFonts w:eastAsiaTheme="minorEastAsia"/>
                </w:rPr>
                <w:t xml:space="preserve"> above</w:t>
              </w:r>
            </w:ins>
            <w:ins w:id="2162" w:author="Richard Bradbury (2025-04-15)" w:date="2025-04-15T09:29:00Z">
              <w:r w:rsidRPr="00813420">
                <w:rPr>
                  <w:rFonts w:eastAsiaTheme="minorEastAsia"/>
                </w:rPr>
                <w:t>)</w:t>
              </w:r>
            </w:ins>
            <w:ins w:id="2163" w:author="Huawei-Qi" w:date="2025-04-07T12:20:00Z">
              <w:r w:rsidRPr="00813420">
                <w:rPr>
                  <w:rFonts w:eastAsiaTheme="minorEastAsia"/>
                  <w:lang w:eastAsia="zh-CN"/>
                </w:rPr>
                <w:t>.</w:t>
              </w:r>
            </w:ins>
          </w:p>
          <w:p w14:paraId="005E8DE2" w14:textId="77777777" w:rsidR="00813420" w:rsidRPr="00813420" w:rsidRDefault="00813420" w:rsidP="00D20391">
            <w:pPr>
              <w:pStyle w:val="TALcontinuation"/>
              <w:rPr>
                <w:rFonts w:eastAsiaTheme="minorEastAsia"/>
                <w:lang w:eastAsia="zh-CN"/>
              </w:rPr>
            </w:pPr>
            <w:ins w:id="2164" w:author="Huawei-Qi" w:date="2025-04-07T12:20:00Z">
              <w:r w:rsidRPr="00813420">
                <w:rPr>
                  <w:rFonts w:eastAsiaTheme="minorEastAsia" w:hint="eastAsia"/>
                  <w:lang w:eastAsia="zh-CN"/>
                </w:rPr>
                <w:t>P</w:t>
              </w:r>
              <w:r w:rsidRPr="00813420">
                <w:rPr>
                  <w:rFonts w:eastAsiaTheme="minorEastAsia"/>
                  <w:lang w:eastAsia="zh-CN"/>
                </w:rPr>
                <w:t>opulated by the Media</w:t>
              </w:r>
            </w:ins>
            <w:ins w:id="2165" w:author="Richard Bradbury [2]" w:date="2025-04-08T15:55:00Z">
              <w:r w:rsidRPr="00813420">
                <w:rPr>
                  <w:rFonts w:eastAsiaTheme="minorEastAsia"/>
                  <w:lang w:eastAsia="zh-CN"/>
                </w:rPr>
                <w:t> </w:t>
              </w:r>
            </w:ins>
            <w:ins w:id="2166" w:author="Huawei-Qi" w:date="2025-04-07T12:20:00Z">
              <w:r w:rsidRPr="00813420">
                <w:rPr>
                  <w:rFonts w:eastAsiaTheme="minorEastAsia"/>
                  <w:lang w:eastAsia="zh-CN"/>
                </w:rPr>
                <w:t>AF</w:t>
              </w:r>
            </w:ins>
            <w:ins w:id="2167" w:author="Huawei-Qi" w:date="2025-04-07T12:23:00Z">
              <w:r w:rsidRPr="00813420">
                <w:rPr>
                  <w:rFonts w:eastAsiaTheme="minorEastAsia"/>
                  <w:lang w:eastAsia="zh-CN"/>
                </w:rPr>
                <w:t>.</w:t>
              </w:r>
            </w:ins>
          </w:p>
        </w:tc>
      </w:tr>
      <w:tr w:rsidR="00813420" w:rsidRPr="00813420" w14:paraId="0F9F70F4" w14:textId="77777777" w:rsidTr="74D6CD36">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02B7E77" w14:textId="77777777" w:rsidR="00813420" w:rsidRPr="00813420" w:rsidRDefault="00813420" w:rsidP="00F80969">
            <w:pPr>
              <w:pStyle w:val="TAN"/>
              <w:rPr>
                <w:rFonts w:eastAsiaTheme="minorEastAsia"/>
                <w:lang w:eastAsia="zh-CN"/>
              </w:rPr>
            </w:pPr>
            <w:ins w:id="2168" w:author="Huawei-Qi" w:date="2025-04-07T12:12:00Z">
              <w:r w:rsidRPr="00813420">
                <w:rPr>
                  <w:rFonts w:eastAsiaTheme="minorEastAsia" w:hint="eastAsia"/>
                  <w:lang w:eastAsia="zh-CN"/>
                </w:rPr>
                <w:t>N</w:t>
              </w:r>
              <w:r w:rsidRPr="00813420">
                <w:rPr>
                  <w:rFonts w:eastAsiaTheme="minorEastAsia"/>
                </w:rPr>
                <w:t>OTE:</w:t>
              </w:r>
            </w:ins>
            <w:ins w:id="2169" w:author="Richard Bradbury [2]" w:date="2025-04-08T15:11:00Z">
              <w:r w:rsidRPr="00813420">
                <w:rPr>
                  <w:rFonts w:eastAsiaTheme="minorEastAsia"/>
                </w:rPr>
                <w:tab/>
              </w:r>
            </w:ins>
            <w:ins w:id="2170" w:author="Huawei-Qi" w:date="2025-04-07T12:12:00Z">
              <w:r w:rsidRPr="00813420">
                <w:rPr>
                  <w:rFonts w:eastAsiaTheme="minorEastAsia"/>
                </w:rPr>
                <w:t xml:space="preserve">Data type </w:t>
              </w:r>
              <w:r w:rsidRPr="00813420">
                <w:rPr>
                  <w:rStyle w:val="Codechar0"/>
                </w:rPr>
                <w:t>QosMonitoringReport</w:t>
              </w:r>
              <w:r w:rsidRPr="00813420">
                <w:rPr>
                  <w:rFonts w:eastAsiaTheme="minorEastAsia"/>
                </w:rPr>
                <w:t xml:space="preserve"> is defined in TS</w:t>
              </w:r>
            </w:ins>
            <w:ins w:id="2171" w:author="Richard Bradbury [2]" w:date="2025-04-08T15:11:00Z">
              <w:r w:rsidRPr="00813420">
                <w:rPr>
                  <w:rFonts w:eastAsiaTheme="minorEastAsia"/>
                </w:rPr>
                <w:t> </w:t>
              </w:r>
            </w:ins>
            <w:ins w:id="2172" w:author="Huawei-Qi" w:date="2025-04-07T12:12:00Z">
              <w:r w:rsidRPr="00813420">
                <w:rPr>
                  <w:rFonts w:eastAsiaTheme="minorEastAsia"/>
                </w:rPr>
                <w:t>29.122</w:t>
              </w:r>
            </w:ins>
            <w:ins w:id="2173" w:author="Richard Bradbury [2]" w:date="2025-04-08T15:11:00Z">
              <w:r w:rsidRPr="00813420">
                <w:rPr>
                  <w:rFonts w:eastAsiaTheme="minorEastAsia"/>
                </w:rPr>
                <w:t> </w:t>
              </w:r>
            </w:ins>
            <w:ins w:id="2174" w:author="Huawei-Qi" w:date="2025-04-07T12:12:00Z">
              <w:r w:rsidRPr="00813420">
                <w:rPr>
                  <w:rFonts w:eastAsiaTheme="minorEastAsia"/>
                </w:rPr>
                <w:t>[20].</w:t>
              </w:r>
            </w:ins>
          </w:p>
        </w:tc>
      </w:tr>
    </w:tbl>
    <w:p w14:paraId="72BCEC52" w14:textId="77777777" w:rsidR="00813420" w:rsidRPr="00813420" w:rsidRDefault="00813420" w:rsidP="00813420">
      <w:pPr>
        <w:rPr>
          <w:rFonts w:eastAsiaTheme="minorEastAsia"/>
        </w:rPr>
      </w:pPr>
    </w:p>
    <w:p w14:paraId="2070A31C" w14:textId="77777777" w:rsidR="00CC49A9" w:rsidRPr="00F90395" w:rsidRDefault="00CC49A9" w:rsidP="00CC49A9">
      <w:pPr>
        <w:pStyle w:val="Changenext"/>
      </w:pPr>
      <w:r w:rsidRPr="003D04DB">
        <w:lastRenderedPageBreak/>
        <w:t>METRICS REPORTING FORMAT</w:t>
      </w:r>
    </w:p>
    <w:p w14:paraId="0DC4924B" w14:textId="77777777" w:rsidR="00EC6302" w:rsidRDefault="00EC6302" w:rsidP="00EC6302">
      <w:pPr>
        <w:pStyle w:val="Heading3"/>
        <w:rPr>
          <w:lang w:eastAsia="en-GB"/>
        </w:rPr>
      </w:pPr>
      <w:bookmarkStart w:id="2175" w:name="_Toc193794207"/>
      <w:r>
        <w:t>9.5.3</w:t>
      </w:r>
      <w:r>
        <w:tab/>
        <w:t>Report format</w:t>
      </w:r>
      <w:bookmarkEnd w:id="2175"/>
    </w:p>
    <w:p w14:paraId="3567D7BF" w14:textId="0BFC7551" w:rsidR="00EC6302" w:rsidRDefault="00EC6302" w:rsidP="00EC6302">
      <w:pPr>
        <w:pStyle w:val="Heading4"/>
        <w:rPr>
          <w:ins w:id="2176" w:author="Richard Bradbury" w:date="2025-04-28T19:49:00Z" w16du:dateUtc="2025-04-28T18:49:00Z"/>
        </w:rPr>
      </w:pPr>
      <w:ins w:id="2177" w:author="Richard Bradbury" w:date="2025-04-28T19:49:00Z" w16du:dateUtc="2025-04-28T18:49:00Z">
        <w:r>
          <w:t>9.5.3.1</w:t>
        </w:r>
        <w:r>
          <w:tab/>
          <w:t>General</w:t>
        </w:r>
      </w:ins>
    </w:p>
    <w:p w14:paraId="492D06A3" w14:textId="2F679FBD" w:rsidR="00EC6302" w:rsidRDefault="00EC6302" w:rsidP="00EC6302">
      <w:r>
        <w:t xml:space="preserve">Metrics reports shall be submitted by the metrics reporting entity in a format specified by the metrics scheme in question. The </w:t>
      </w:r>
      <w:r>
        <w:rPr>
          <w:rStyle w:val="HTTPHeader"/>
        </w:rPr>
        <w:t>Content-Type</w:t>
      </w:r>
      <w:r>
        <w:t xml:space="preserve"> HTTP request header shall be set in accordance with the specification of the relevant metrics scheme.</w:t>
      </w:r>
    </w:p>
    <w:p w14:paraId="5F646851" w14:textId="77777777" w:rsidR="00EC6302" w:rsidRDefault="00EC6302" w:rsidP="00EC6302">
      <w:r>
        <w:t>Metrics schemes specified by 3GPP shall make provision to convey the media delivery session identifier in their metrics reports. For metrics reporting formats specified elsewhere, the 3GPP specification referencing the metrics scheme should specify a means to convey the media delivery session identifier in metrics reports where practicable.</w:t>
      </w:r>
    </w:p>
    <w:p w14:paraId="227E657E" w14:textId="43FAF1AB" w:rsidR="00EC6302" w:rsidRDefault="00EC6302" w:rsidP="00EC6302">
      <w:pPr>
        <w:pStyle w:val="Heading4"/>
        <w:rPr>
          <w:ins w:id="2178" w:author="Richard Bradbury" w:date="2025-04-28T19:50:00Z" w16du:dateUtc="2025-04-28T18:50:00Z"/>
        </w:rPr>
      </w:pPr>
      <w:ins w:id="2179" w:author="Richard Bradbury" w:date="2025-04-28T19:50:00Z" w16du:dateUtc="2025-04-28T18:50:00Z">
        <w:r>
          <w:t>9.5.3.2</w:t>
        </w:r>
        <w:r>
          <w:tab/>
          <w:t>JSON-based metrics reporting envelope</w:t>
        </w:r>
      </w:ins>
    </w:p>
    <w:p w14:paraId="31B7DCEC" w14:textId="77777777" w:rsidR="00A937CF" w:rsidRDefault="00EC6302" w:rsidP="006F0D3C">
      <w:pPr>
        <w:keepNext/>
        <w:rPr>
          <w:ins w:id="2180" w:author="Richard Bradbury (2025-05-07)" w:date="2025-05-08T16:31:00Z" w16du:dateUtc="2025-05-08T15:31:00Z"/>
        </w:rPr>
      </w:pPr>
      <w:ins w:id="2181" w:author="Richard Bradbury" w:date="2025-04-28T19:50:00Z" w16du:dateUtc="2025-04-28T18:50:00Z">
        <w:r>
          <w:t xml:space="preserve">A JSON-based reporting envelope is specified in </w:t>
        </w:r>
      </w:ins>
      <w:ins w:id="2182" w:author="Richard Bradbury" w:date="2025-04-28T19:51:00Z" w16du:dateUtc="2025-04-28T18:51:00Z">
        <w:r>
          <w:t>t</w:t>
        </w:r>
      </w:ins>
      <w:ins w:id="2183" w:author="Richard Bradbury" w:date="2025-04-28T19:54:00Z" w16du:dateUtc="2025-04-28T18:54:00Z">
        <w:r>
          <w:t>able 9.5.3.2</w:t>
        </w:r>
        <w:r>
          <w:noBreakHyphen/>
          <w:t>1 below</w:t>
        </w:r>
      </w:ins>
      <w:ins w:id="2184" w:author="Richard Bradbury" w:date="2025-04-28T19:51:00Z" w16du:dateUtc="2025-04-28T18:51:00Z">
        <w:r>
          <w:t xml:space="preserve">. The OpenAPI YAML syntax of the </w:t>
        </w:r>
        <w:r w:rsidRPr="00645788">
          <w:rPr>
            <w:rStyle w:val="Codechar0"/>
          </w:rPr>
          <w:t>MetricsReport</w:t>
        </w:r>
        <w:r>
          <w:t xml:space="preserve"> data type </w:t>
        </w:r>
      </w:ins>
      <w:ins w:id="2185" w:author="Richard Bradbury" w:date="2025-04-28T20:00:00Z" w16du:dateUtc="2025-04-28T19:00:00Z">
        <w:r w:rsidR="002676BA">
          <w:t xml:space="preserve">and its subordinate data types </w:t>
        </w:r>
      </w:ins>
      <w:ins w:id="2186" w:author="Richard Bradbury" w:date="2025-04-28T19:51:00Z" w16du:dateUtc="2025-04-28T18:51:00Z">
        <w:r>
          <w:t xml:space="preserve">is </w:t>
        </w:r>
      </w:ins>
      <w:ins w:id="2187" w:author="Richard Bradbury" w:date="2025-04-28T19:52:00Z" w16du:dateUtc="2025-04-28T18:52:00Z">
        <w:r>
          <w:t>specified in clause A.4.4. QoE metrics reports following the syntax</w:t>
        </w:r>
        <w:r w:rsidRPr="00645788">
          <w:t xml:space="preserve"> </w:t>
        </w:r>
        <w:r>
          <w:t xml:space="preserve">of this reporting envelope </w:t>
        </w:r>
        <w:r w:rsidRPr="00645788">
          <w:t xml:space="preserve">shall be identified with the MIME media type </w:t>
        </w:r>
        <w:r w:rsidRPr="00645788">
          <w:rPr>
            <w:rStyle w:val="Codechar0"/>
          </w:rPr>
          <w:t>application/</w:t>
        </w:r>
        <w:r>
          <w:rPr>
            <w:rStyle w:val="Codechar0"/>
          </w:rPr>
          <w:t>3gpp-media-delivery-metrics-report</w:t>
        </w:r>
        <w:r w:rsidRPr="001B367A">
          <w:rPr>
            <w:rStyle w:val="Codechar0"/>
          </w:rPr>
          <w:t>+json</w:t>
        </w:r>
        <w:r w:rsidRPr="00645788">
          <w:t xml:space="preserve"> as registered in clause E.</w:t>
        </w:r>
        <w:r>
          <w:t>2</w:t>
        </w:r>
        <w:r w:rsidRPr="00645788">
          <w:t>.</w:t>
        </w:r>
      </w:ins>
    </w:p>
    <w:p w14:paraId="37794C09" w14:textId="000738BB" w:rsidR="00EC6302" w:rsidRPr="00EC6302" w:rsidRDefault="00A937CF" w:rsidP="00A937CF">
      <w:pPr>
        <w:pStyle w:val="B1"/>
        <w:rPr>
          <w:ins w:id="2188" w:author="Richard Bradbury" w:date="2025-04-28T19:50:00Z" w16du:dateUtc="2025-04-28T18:50:00Z"/>
        </w:rPr>
      </w:pPr>
      <w:ins w:id="2189" w:author="Richard Bradbury (2025-05-07)" w:date="2025-05-08T16:31:00Z" w16du:dateUtc="2025-05-08T15:31:00Z">
        <w:r>
          <w:t>-</w:t>
        </w:r>
        <w:r>
          <w:tab/>
        </w:r>
      </w:ins>
      <w:ins w:id="2190" w:author="Richard Bradbury" w:date="2025-04-28T19:52:00Z" w16du:dateUtc="2025-04-28T18:52:00Z">
        <w:r w:rsidR="00EC6302" w:rsidRPr="00645788">
          <w:t xml:space="preserve">The </w:t>
        </w:r>
        <w:r w:rsidR="00EC6302" w:rsidRPr="004747AE">
          <w:rPr>
            <w:rStyle w:val="Codechar0"/>
          </w:rPr>
          <w:t>version</w:t>
        </w:r>
        <w:r w:rsidR="00EC6302" w:rsidRPr="00645788">
          <w:t xml:space="preserve"> parameter of the MIME media type shall be set to the value "TSG10</w:t>
        </w:r>
        <w:r w:rsidR="00EC6302">
          <w:t>9</w:t>
        </w:r>
        <w:r w:rsidR="00EC6302" w:rsidRPr="00645788">
          <w:t>-Rel1</w:t>
        </w:r>
        <w:r w:rsidR="00EC6302">
          <w:t>9</w:t>
        </w:r>
        <w:r w:rsidR="00EC6302" w:rsidRPr="00645788">
          <w:t>"</w:t>
        </w:r>
        <w:r w:rsidR="00EC6302">
          <w:t xml:space="preserve"> to indicate compliance with this version of the present document</w:t>
        </w:r>
        <w:r w:rsidR="00EC6302" w:rsidRPr="00645788">
          <w:t>.</w:t>
        </w:r>
      </w:ins>
    </w:p>
    <w:p w14:paraId="62E5190C" w14:textId="6C51E220" w:rsidR="00EC6302" w:rsidRDefault="00EC6302" w:rsidP="00EC6302">
      <w:pPr>
        <w:pStyle w:val="TH"/>
        <w:keepLines w:val="0"/>
        <w:rPr>
          <w:ins w:id="2191" w:author="Richard Bradbury" w:date="2025-04-28T19:56:00Z" w16du:dateUtc="2025-04-28T18:56:00Z"/>
          <w:lang w:eastAsia="en-GB"/>
        </w:rPr>
      </w:pPr>
      <w:bookmarkStart w:id="2192" w:name="_CRTable9_4_3_11"/>
      <w:bookmarkStart w:id="2193" w:name="_Toc68899674"/>
      <w:bookmarkStart w:id="2194" w:name="_Toc71214425"/>
      <w:bookmarkStart w:id="2195" w:name="_Toc71722099"/>
      <w:bookmarkStart w:id="2196" w:name="_Toc74859151"/>
      <w:ins w:id="2197" w:author="Richard Bradbury" w:date="2025-04-28T19:56:00Z" w16du:dateUtc="2025-04-28T18:56:00Z">
        <w:r>
          <w:t>Table </w:t>
        </w:r>
        <w:bookmarkEnd w:id="2192"/>
        <w:r>
          <w:t>9.</w:t>
        </w:r>
      </w:ins>
      <w:ins w:id="2198" w:author="Richard Bradbury" w:date="2025-05-02T13:35:00Z" w16du:dateUtc="2025-05-02T12:35:00Z">
        <w:r w:rsidR="00AF20DD">
          <w:t>5</w:t>
        </w:r>
      </w:ins>
      <w:ins w:id="2199" w:author="Richard Bradbury" w:date="2025-04-28T19:56:00Z" w16du:dateUtc="2025-04-28T18:56:00Z">
        <w:r>
          <w:t>.3.</w:t>
        </w:r>
      </w:ins>
      <w:ins w:id="2200" w:author="Richard Bradbury" w:date="2025-05-02T13:35:00Z" w16du:dateUtc="2025-05-02T12:35:00Z">
        <w:r w:rsidR="00AF20DD">
          <w:t>2</w:t>
        </w:r>
      </w:ins>
      <w:ins w:id="2201" w:author="Richard Bradbury" w:date="2025-04-28T19:56:00Z" w16du:dateUtc="2025-04-28T18:56:00Z">
        <w:r>
          <w:t xml:space="preserve">-1: Definition of </w:t>
        </w:r>
        <w:proofErr w:type="spellStart"/>
        <w:r w:rsidRPr="00F85FC6">
          <w:t>MetricsReport</w:t>
        </w:r>
        <w:proofErr w:type="spellEnd"/>
        <w:r>
          <w:t xml:space="preserve"> data type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2593"/>
        <w:gridCol w:w="1147"/>
        <w:gridCol w:w="8371"/>
      </w:tblGrid>
      <w:tr w:rsidR="002676BA" w14:paraId="0BE39ECE" w14:textId="77777777" w:rsidTr="60172875">
        <w:trPr>
          <w:tblHeader/>
          <w:ins w:id="2202" w:author="Richard Bradbury" w:date="2025-04-28T19:56: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09FEDB92" w14:textId="77777777" w:rsidR="002676BA" w:rsidRDefault="002676BA">
            <w:pPr>
              <w:pStyle w:val="TAH"/>
              <w:rPr>
                <w:ins w:id="2203" w:author="Richard Bradbury" w:date="2025-04-28T19:56:00Z" w16du:dateUtc="2025-04-28T18:56:00Z"/>
              </w:rPr>
            </w:pPr>
            <w:ins w:id="2204" w:author="Richard Bradbury" w:date="2025-04-28T19:56:00Z" w16du:dateUtc="2025-04-28T18:56:00Z">
              <w:r>
                <w:t>Property name</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13A2D55" w14:textId="77777777" w:rsidR="002676BA" w:rsidRDefault="002676BA">
            <w:pPr>
              <w:pStyle w:val="TAH"/>
              <w:rPr>
                <w:ins w:id="2205" w:author="Richard Bradbury" w:date="2025-04-28T19:56:00Z" w16du:dateUtc="2025-04-28T18:56:00Z"/>
              </w:rPr>
            </w:pPr>
            <w:ins w:id="2206" w:author="Richard Bradbury" w:date="2025-04-28T19:56:00Z" w16du:dateUtc="2025-04-28T18:56:00Z">
              <w:r>
                <w:t>Type</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7FE9DFAE" w14:textId="77777777" w:rsidR="002676BA" w:rsidRDefault="002676BA">
            <w:pPr>
              <w:pStyle w:val="TAH"/>
              <w:rPr>
                <w:ins w:id="2207" w:author="Richard Bradbury" w:date="2025-04-28T19:56:00Z" w16du:dateUtc="2025-04-28T18:56:00Z"/>
              </w:rPr>
            </w:pPr>
            <w:ins w:id="2208" w:author="Richard Bradbury" w:date="2025-04-28T19:56:00Z" w16du:dateUtc="2025-04-28T18:56:00Z">
              <w:r>
                <w:t>Cardinality</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DE817BE" w14:textId="77777777" w:rsidR="002676BA" w:rsidRDefault="002676BA">
            <w:pPr>
              <w:pStyle w:val="TAH"/>
              <w:rPr>
                <w:ins w:id="2209" w:author="Richard Bradbury" w:date="2025-04-28T19:56:00Z" w16du:dateUtc="2025-04-28T18:56:00Z"/>
              </w:rPr>
            </w:pPr>
            <w:ins w:id="2210" w:author="Richard Bradbury" w:date="2025-04-28T19:56:00Z" w16du:dateUtc="2025-04-28T18:56:00Z">
              <w:r>
                <w:t>Description</w:t>
              </w:r>
            </w:ins>
          </w:p>
        </w:tc>
      </w:tr>
      <w:tr w:rsidR="002676BA" w14:paraId="15854CFC" w14:textId="77777777" w:rsidTr="60172875">
        <w:trPr>
          <w:ins w:id="2211" w:author="Richard Bradbury" w:date="2025-04-28T20:02: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74E6C" w14:textId="60287184" w:rsidR="002676BA" w:rsidRDefault="002676BA" w:rsidP="60172875">
            <w:pPr>
              <w:pStyle w:val="TAL"/>
              <w:rPr>
                <w:ins w:id="2212" w:author="Richard Bradbury" w:date="2025-04-28T20:02:00Z" w16du:dateUtc="2025-04-28T19:02:00Z"/>
                <w:rStyle w:val="Codechar0"/>
                <w:lang w:val="en-GB"/>
              </w:rPr>
            </w:pPr>
            <w:ins w:id="2213" w:author="Richard Bradbury" w:date="2025-04-28T20:02:00Z">
              <w:r w:rsidRPr="60172875">
                <w:rPr>
                  <w:rStyle w:val="Codechar0"/>
                  <w:lang w:val="en-GB"/>
                </w:rPr>
                <w:t>reportTimestamp</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86A2A" w14:textId="28E043D0" w:rsidR="002676BA" w:rsidRPr="0011703A" w:rsidRDefault="002676BA">
            <w:pPr>
              <w:pStyle w:val="PL"/>
              <w:rPr>
                <w:ins w:id="2214" w:author="Richard Bradbury" w:date="2025-04-28T20:02:00Z" w16du:dateUtc="2025-04-28T19:02:00Z"/>
                <w:rStyle w:val="Datatypechar"/>
              </w:rPr>
            </w:pPr>
            <w:ins w:id="2215" w:author="Richard Bradbury" w:date="2025-04-28T20:02:00Z" w16du:dateUtc="2025-04-28T19:02:00Z">
              <w:r w:rsidRPr="0011703A">
                <w:rPr>
                  <w:rStyle w:val="Datatypechar"/>
                </w:rPr>
                <w:t>Dat</w:t>
              </w:r>
            </w:ins>
            <w:ins w:id="2216" w:author="Richard Bradbury" w:date="2025-04-28T20:16:00Z" w16du:dateUtc="2025-04-28T19:16:00Z">
              <w:r w:rsidR="006F0D3C" w:rsidRPr="0011703A">
                <w:rPr>
                  <w:rStyle w:val="Datatypechar"/>
                </w:rPr>
                <w:t>e</w:t>
              </w:r>
            </w:ins>
            <w:ins w:id="2217" w:author="Richard Bradbury" w:date="2025-04-28T20:02:00Z" w16du:dateUtc="2025-04-28T19:02:00Z">
              <w:r w:rsidRPr="0011703A">
                <w:rPr>
                  <w:rStyle w:val="Datatypechar"/>
                </w:rPr>
                <w:t>Time</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9A70" w14:textId="00CDD8C1" w:rsidR="002676BA" w:rsidRDefault="002676BA">
            <w:pPr>
              <w:pStyle w:val="TAC"/>
              <w:rPr>
                <w:ins w:id="2218" w:author="Richard Bradbury" w:date="2025-04-28T20:02:00Z" w16du:dateUtc="2025-04-28T19:02:00Z"/>
              </w:rPr>
            </w:pPr>
            <w:ins w:id="2219" w:author="Richard Bradbury" w:date="2025-04-28T20:02:00Z" w16du:dateUtc="2025-04-28T19:02: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A719C" w14:textId="6D34C35D" w:rsidR="002676BA" w:rsidRDefault="002676BA">
            <w:pPr>
              <w:pStyle w:val="TAL"/>
              <w:rPr>
                <w:ins w:id="2220" w:author="Richard Bradbury" w:date="2025-04-28T20:02:00Z" w16du:dateUtc="2025-04-28T19:02:00Z"/>
              </w:rPr>
            </w:pPr>
            <w:ins w:id="2221" w:author="Richard Bradbury" w:date="2025-04-28T20:02:00Z" w16du:dateUtc="2025-04-28T19:02:00Z">
              <w:r>
                <w:t>Date</w:t>
              </w:r>
            </w:ins>
            <w:ins w:id="2222" w:author="Richard Bradbury" w:date="2025-04-28T20:03:00Z" w16du:dateUtc="2025-04-28T19:03:00Z">
              <w:r>
                <w:rPr>
                  <w:rFonts w:cs="Arial"/>
                </w:rPr>
                <w:t>–</w:t>
              </w:r>
              <w:r>
                <w:t xml:space="preserve">time </w:t>
              </w:r>
            </w:ins>
            <w:ins w:id="2223" w:author="Richard Bradbury" w:date="2025-04-28T20:11:00Z" w16du:dateUtc="2025-04-28T19:11:00Z">
              <w:r w:rsidR="006F0D3C">
                <w:t xml:space="preserve">(see NOTE) </w:t>
              </w:r>
            </w:ins>
            <w:ins w:id="2224" w:author="Richard Bradbury" w:date="2025-04-28T20:03:00Z" w16du:dateUtc="2025-04-28T19:03:00Z">
              <w:r>
                <w:t>at which this metrics report was compiled by the metrics reporting entity.</w:t>
              </w:r>
            </w:ins>
          </w:p>
        </w:tc>
      </w:tr>
      <w:tr w:rsidR="002676BA" w14:paraId="04322A59" w14:textId="77777777" w:rsidTr="60172875">
        <w:trPr>
          <w:ins w:id="2225" w:author="Richard Bradbury" w:date="2025-04-28T20:03: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93558" w14:textId="79DC4D36" w:rsidR="002676BA" w:rsidRDefault="002676BA">
            <w:pPr>
              <w:pStyle w:val="TAL"/>
              <w:rPr>
                <w:ins w:id="2226" w:author="Richard Bradbury" w:date="2025-04-28T20:03:00Z" w16du:dateUtc="2025-04-28T19:03:00Z"/>
                <w:rStyle w:val="Codechar0"/>
              </w:rPr>
            </w:pPr>
            <w:ins w:id="2227" w:author="Richard Bradbury" w:date="2025-04-28T20:03:00Z" w16du:dateUtc="2025-04-28T19:03:00Z">
              <w:r>
                <w:rPr>
                  <w:rStyle w:val="Codechar0"/>
                </w:rPr>
                <w:t>sessions</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02797" w14:textId="6C40A61E" w:rsidR="002676BA" w:rsidRPr="0011703A" w:rsidRDefault="002676BA">
            <w:pPr>
              <w:pStyle w:val="PL"/>
              <w:rPr>
                <w:ins w:id="2228" w:author="Richard Bradbury" w:date="2025-04-28T20:03:00Z" w16du:dateUtc="2025-04-28T19:03:00Z"/>
                <w:rStyle w:val="Datatypechar"/>
              </w:rPr>
            </w:pPr>
            <w:ins w:id="2229" w:author="Richard Bradbury" w:date="2025-04-28T20:03:00Z" w16du:dateUtc="2025-04-28T19:03:00Z">
              <w:r w:rsidRPr="0011703A">
                <w:rPr>
                  <w:rStyle w:val="Datatypechar"/>
                </w:rPr>
                <w:t>array(MetricsSession)</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BB5A7" w14:textId="4589997F" w:rsidR="002676BA" w:rsidRDefault="002676BA">
            <w:pPr>
              <w:pStyle w:val="TAC"/>
              <w:rPr>
                <w:ins w:id="2230" w:author="Richard Bradbury" w:date="2025-04-28T20:03:00Z" w16du:dateUtc="2025-04-28T19:03:00Z"/>
              </w:rPr>
            </w:pPr>
            <w:ins w:id="2231" w:author="Richard Bradbury" w:date="2025-04-28T20:03:00Z" w16du:dateUtc="2025-04-28T19:03: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5DA45" w14:textId="15F1FD2F" w:rsidR="002676BA" w:rsidRDefault="002676BA">
            <w:pPr>
              <w:pStyle w:val="TAL"/>
              <w:rPr>
                <w:ins w:id="2232" w:author="Richard Bradbury" w:date="2025-04-28T20:04:00Z" w16du:dateUtc="2025-04-28T19:04:00Z"/>
              </w:rPr>
            </w:pPr>
            <w:ins w:id="2233" w:author="Richard Bradbury" w:date="2025-04-28T20:03:00Z" w16du:dateUtc="2025-04-28T19:03:00Z">
              <w:r>
                <w:t>An a</w:t>
              </w:r>
            </w:ins>
            <w:ins w:id="2234" w:author="Richard Bradbury" w:date="2025-04-28T20:04:00Z" w16du:dateUtc="2025-04-28T19:04:00Z">
              <w:r>
                <w:t xml:space="preserve">rray </w:t>
              </w:r>
            </w:ins>
            <w:ins w:id="2235" w:author="Richard Bradbury" w:date="2025-04-28T20:05:00Z" w16du:dateUtc="2025-04-28T19:05:00Z">
              <w:r>
                <w:t xml:space="preserve">whose </w:t>
              </w:r>
            </w:ins>
            <w:ins w:id="2236" w:author="Richard Bradbury" w:date="2025-04-28T20:06:00Z" w16du:dateUtc="2025-04-28T19:06:00Z">
              <w:r>
                <w:t>members (see table 9.</w:t>
              </w:r>
            </w:ins>
            <w:ins w:id="2237" w:author="Richard Bradbury" w:date="2025-05-02T13:36:00Z" w16du:dateUtc="2025-05-02T12:36:00Z">
              <w:r w:rsidR="00AF20DD">
                <w:t>5</w:t>
              </w:r>
            </w:ins>
            <w:ins w:id="2238" w:author="Richard Bradbury" w:date="2025-04-28T20:06:00Z" w16du:dateUtc="2025-04-28T19:06:00Z">
              <w:r>
                <w:t>.3.</w:t>
              </w:r>
            </w:ins>
            <w:ins w:id="2239" w:author="Richard Bradbury" w:date="2025-05-02T13:36:00Z" w16du:dateUtc="2025-05-02T12:36:00Z">
              <w:r w:rsidR="00AF20DD">
                <w:t>2</w:t>
              </w:r>
            </w:ins>
            <w:ins w:id="2240" w:author="Richard Bradbury" w:date="2025-04-28T20:06:00Z" w16du:dateUtc="2025-04-28T19:06:00Z">
              <w:r>
                <w:noBreakHyphen/>
                <w:t>2) convey metrics for one media delivery session each</w:t>
              </w:r>
            </w:ins>
            <w:ins w:id="2241" w:author="Richard Bradbury" w:date="2025-04-28T20:04:00Z" w16du:dateUtc="2025-04-28T19:04:00Z">
              <w:r>
                <w:t>.</w:t>
              </w:r>
            </w:ins>
          </w:p>
          <w:p w14:paraId="3BC4B3CA" w14:textId="1502A78F" w:rsidR="002676BA" w:rsidRDefault="002676BA" w:rsidP="002676BA">
            <w:pPr>
              <w:pStyle w:val="TALcontinuation"/>
              <w:rPr>
                <w:ins w:id="2242" w:author="Richard Bradbury" w:date="2025-04-28T20:03:00Z" w16du:dateUtc="2025-04-28T19:03:00Z"/>
              </w:rPr>
            </w:pPr>
            <w:ins w:id="2243" w:author="Richard Bradbury" w:date="2025-04-28T20:04:00Z" w16du:dateUtc="2025-04-28T19:04:00Z">
              <w:r>
                <w:t xml:space="preserve">An empty array </w:t>
              </w:r>
            </w:ins>
            <w:ins w:id="2244" w:author="Richard Bradbury" w:date="2025-04-28T20:05:00Z" w16du:dateUtc="2025-04-28T19:05:00Z">
              <w:r>
                <w:t>indicate</w:t>
              </w:r>
            </w:ins>
            <w:ins w:id="2245" w:author="Richard Bradbury" w:date="2025-04-28T20:07:00Z" w16du:dateUtc="2025-04-28T19:07:00Z">
              <w:r>
                <w:t>s</w:t>
              </w:r>
            </w:ins>
            <w:ins w:id="2246" w:author="Richard Bradbury" w:date="2025-04-28T20:04:00Z" w16du:dateUtc="2025-04-28T19:04:00Z">
              <w:r>
                <w:t xml:space="preserve"> </w:t>
              </w:r>
            </w:ins>
            <w:ins w:id="2247" w:author="Richard Bradbury" w:date="2025-04-28T20:05:00Z" w16du:dateUtc="2025-04-28T19:05:00Z">
              <w:r>
                <w:t xml:space="preserve">that there are no </w:t>
              </w:r>
            </w:ins>
            <w:ins w:id="2248" w:author="Richard Bradbury" w:date="2025-04-28T20:06:00Z" w16du:dateUtc="2025-04-28T19:06:00Z">
              <w:r>
                <w:t>active media delivery sessions to report</w:t>
              </w:r>
            </w:ins>
            <w:ins w:id="2249" w:author="Richard Bradbury" w:date="2025-04-28T20:05:00Z" w16du:dateUtc="2025-04-28T19:05:00Z">
              <w:r>
                <w:t>.</w:t>
              </w:r>
            </w:ins>
          </w:p>
        </w:tc>
      </w:tr>
      <w:tr w:rsidR="006F0D3C" w14:paraId="238BDB49" w14:textId="77777777" w:rsidTr="60172875">
        <w:trPr>
          <w:ins w:id="2250" w:author="Richard Bradbury" w:date="2025-04-28T20:15:00Z"/>
        </w:trPr>
        <w:tc>
          <w:tcPr>
            <w:tcW w:w="14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70B5E" w14:textId="28086DCA" w:rsidR="006F0D3C" w:rsidRDefault="006F0D3C" w:rsidP="006F0D3C">
            <w:pPr>
              <w:pStyle w:val="TAN"/>
              <w:rPr>
                <w:ins w:id="2251" w:author="Richard Bradbury" w:date="2025-04-28T20:15:00Z" w16du:dateUtc="2025-04-28T19:15:00Z"/>
              </w:rPr>
            </w:pPr>
            <w:ins w:id="2252" w:author="Richard Bradbury" w:date="2025-04-28T20:15:00Z" w16du:dateUtc="2025-04-28T19:15:00Z">
              <w:r>
                <w:t>NOTE:</w:t>
              </w:r>
              <w:r>
                <w:tab/>
                <w:t xml:space="preserve">Data type </w:t>
              </w:r>
              <w:r w:rsidRPr="006F0D3C">
                <w:rPr>
                  <w:rStyle w:val="Codechar0"/>
                </w:rPr>
                <w:t>DateTime</w:t>
              </w:r>
              <w:r>
                <w:t xml:space="preserve"> is specified in </w:t>
              </w:r>
            </w:ins>
            <w:ins w:id="2253" w:author="Richard Bradbury" w:date="2025-04-28T20:16:00Z" w16du:dateUtc="2025-04-28T19:16:00Z">
              <w:r>
                <w:t>TS 29.571 [33].</w:t>
              </w:r>
            </w:ins>
          </w:p>
        </w:tc>
      </w:tr>
      <w:bookmarkEnd w:id="2193"/>
      <w:bookmarkEnd w:id="2194"/>
      <w:bookmarkEnd w:id="2195"/>
      <w:bookmarkEnd w:id="2196"/>
    </w:tbl>
    <w:p w14:paraId="3C48FDB9" w14:textId="77777777" w:rsidR="002676BA" w:rsidRDefault="002676BA" w:rsidP="002676BA">
      <w:pPr>
        <w:rPr>
          <w:ins w:id="2254" w:author="Richard Bradbury" w:date="2025-04-28T20:07:00Z" w16du:dateUtc="2025-04-28T19:07:00Z"/>
        </w:rPr>
      </w:pPr>
    </w:p>
    <w:p w14:paraId="761BE575" w14:textId="2CD5AFBD" w:rsidR="002676BA" w:rsidRDefault="002676BA" w:rsidP="006F0D3C">
      <w:pPr>
        <w:keepNext/>
        <w:rPr>
          <w:ins w:id="2255" w:author="Richard Bradbury" w:date="2025-04-28T20:07:00Z" w16du:dateUtc="2025-04-28T19:07:00Z"/>
        </w:rPr>
      </w:pPr>
      <w:ins w:id="2256" w:author="Richard Bradbury" w:date="2025-04-28T20:07:00Z" w16du:dateUtc="2025-04-28T19:07:00Z">
        <w:r>
          <w:lastRenderedPageBreak/>
          <w:t xml:space="preserve">The </w:t>
        </w:r>
        <w:r w:rsidRPr="006A67DF">
          <w:rPr>
            <w:rStyle w:val="Codechar0"/>
          </w:rPr>
          <w:t>MetricsSession</w:t>
        </w:r>
        <w:r>
          <w:t xml:space="preserve"> data type describes a set of metrics samples pertaining to a single </w:t>
        </w:r>
      </w:ins>
      <w:ins w:id="2257" w:author="Richard Bradbury" w:date="2025-04-28T20:08:00Z" w16du:dateUtc="2025-04-28T19:08:00Z">
        <w:r>
          <w:t>active media delivery session.</w:t>
        </w:r>
      </w:ins>
    </w:p>
    <w:p w14:paraId="05A49CBD" w14:textId="6986B3EC" w:rsidR="002676BA" w:rsidRDefault="002676BA" w:rsidP="002676BA">
      <w:pPr>
        <w:pStyle w:val="TH"/>
        <w:keepLines w:val="0"/>
        <w:rPr>
          <w:ins w:id="2258" w:author="Richard Bradbury" w:date="2025-04-28T19:59:00Z" w16du:dateUtc="2025-04-28T18:59:00Z"/>
          <w:lang w:eastAsia="en-GB"/>
        </w:rPr>
      </w:pPr>
      <w:ins w:id="2259" w:author="Richard Bradbury" w:date="2025-04-28T19:59:00Z" w16du:dateUtc="2025-04-28T18:59:00Z">
        <w:r>
          <w:t>Table 9.</w:t>
        </w:r>
      </w:ins>
      <w:ins w:id="2260" w:author="Richard Bradbury" w:date="2025-05-02T13:35:00Z" w16du:dateUtc="2025-05-02T12:35:00Z">
        <w:r w:rsidR="00AF20DD">
          <w:t>5</w:t>
        </w:r>
      </w:ins>
      <w:ins w:id="2261" w:author="Richard Bradbury" w:date="2025-04-28T19:59:00Z" w16du:dateUtc="2025-04-28T18:59:00Z">
        <w:r>
          <w:t>.3.</w:t>
        </w:r>
      </w:ins>
      <w:ins w:id="2262" w:author="Richard Bradbury" w:date="2025-05-02T13:35:00Z" w16du:dateUtc="2025-05-02T12:35:00Z">
        <w:r w:rsidR="00AF20DD">
          <w:t>2</w:t>
        </w:r>
      </w:ins>
      <w:ins w:id="2263" w:author="Richard Bradbury" w:date="2025-04-28T19:59:00Z" w16du:dateUtc="2025-04-28T18:59:00Z">
        <w:r>
          <w:t>-</w:t>
        </w:r>
      </w:ins>
      <w:ins w:id="2264" w:author="Richard Bradbury" w:date="2025-04-28T20:00:00Z" w16du:dateUtc="2025-04-28T19:00:00Z">
        <w:r>
          <w:t>2</w:t>
        </w:r>
      </w:ins>
      <w:ins w:id="2265" w:author="Richard Bradbury" w:date="2025-04-28T19:59:00Z" w16du:dateUtc="2025-04-28T18:59:00Z">
        <w:r>
          <w:t xml:space="preserve">: Definition of </w:t>
        </w:r>
        <w:proofErr w:type="spellStart"/>
        <w:r w:rsidRPr="00F85FC6">
          <w:t>MetricsSession</w:t>
        </w:r>
        <w:proofErr w:type="spellEnd"/>
        <w:r>
          <w:t xml:space="preserve"> data type</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2593"/>
        <w:gridCol w:w="1147"/>
        <w:gridCol w:w="8371"/>
      </w:tblGrid>
      <w:tr w:rsidR="002676BA" w14:paraId="021F81C1" w14:textId="77777777" w:rsidTr="60172875">
        <w:trPr>
          <w:tblHeader/>
          <w:ins w:id="2266" w:author="Richard Bradbury" w:date="2025-04-28T19:59: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171DC073" w14:textId="77777777" w:rsidR="002676BA" w:rsidRDefault="002676BA" w:rsidP="00E677FE">
            <w:pPr>
              <w:pStyle w:val="TAH"/>
              <w:rPr>
                <w:ins w:id="2267" w:author="Richard Bradbury" w:date="2025-04-28T19:59:00Z" w16du:dateUtc="2025-04-28T18:59:00Z"/>
              </w:rPr>
            </w:pPr>
            <w:ins w:id="2268" w:author="Richard Bradbury" w:date="2025-04-28T19:59:00Z" w16du:dateUtc="2025-04-28T18:59:00Z">
              <w:r>
                <w:t>Property name</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B6CC1AF" w14:textId="77777777" w:rsidR="002676BA" w:rsidRDefault="002676BA" w:rsidP="00E677FE">
            <w:pPr>
              <w:pStyle w:val="TAH"/>
              <w:rPr>
                <w:ins w:id="2269" w:author="Richard Bradbury" w:date="2025-04-28T19:59:00Z" w16du:dateUtc="2025-04-28T18:59:00Z"/>
              </w:rPr>
            </w:pPr>
            <w:ins w:id="2270" w:author="Richard Bradbury" w:date="2025-04-28T19:59:00Z" w16du:dateUtc="2025-04-28T18:59:00Z">
              <w:r>
                <w:t>Type</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464F4279" w14:textId="77777777" w:rsidR="002676BA" w:rsidRDefault="002676BA" w:rsidP="00E677FE">
            <w:pPr>
              <w:pStyle w:val="TAH"/>
              <w:rPr>
                <w:ins w:id="2271" w:author="Richard Bradbury" w:date="2025-04-28T19:59:00Z" w16du:dateUtc="2025-04-28T18:59:00Z"/>
              </w:rPr>
            </w:pPr>
            <w:ins w:id="2272" w:author="Richard Bradbury" w:date="2025-04-28T19:59:00Z" w16du:dateUtc="2025-04-28T18:59:00Z">
              <w:r>
                <w:t>Cardinality</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69B5E503" w14:textId="77777777" w:rsidR="002676BA" w:rsidRDefault="002676BA" w:rsidP="00E677FE">
            <w:pPr>
              <w:pStyle w:val="TAH"/>
              <w:rPr>
                <w:ins w:id="2273" w:author="Richard Bradbury" w:date="2025-04-28T19:59:00Z" w16du:dateUtc="2025-04-28T18:59:00Z"/>
              </w:rPr>
            </w:pPr>
            <w:ins w:id="2274" w:author="Richard Bradbury" w:date="2025-04-28T19:59:00Z" w16du:dateUtc="2025-04-28T18:59:00Z">
              <w:r>
                <w:t>Description</w:t>
              </w:r>
            </w:ins>
          </w:p>
        </w:tc>
      </w:tr>
      <w:tr w:rsidR="002676BA" w14:paraId="416FCEF7" w14:textId="77777777" w:rsidTr="60172875">
        <w:trPr>
          <w:ins w:id="2275" w:author="Richard Bradbury" w:date="2025-04-28T20:02: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DECE18" w14:textId="77777777" w:rsidR="002676BA" w:rsidRDefault="002676BA" w:rsidP="60172875">
            <w:pPr>
              <w:pStyle w:val="TAL"/>
              <w:rPr>
                <w:ins w:id="2276" w:author="Richard Bradbury" w:date="2025-04-28T20:02:00Z" w16du:dateUtc="2025-04-28T19:02:00Z"/>
                <w:rStyle w:val="Codechar0"/>
                <w:lang w:val="en-GB"/>
              </w:rPr>
            </w:pPr>
            <w:ins w:id="2277" w:author="Richard Bradbury" w:date="2025-04-28T20:02:00Z">
              <w:r w:rsidRPr="60172875">
                <w:rPr>
                  <w:rStyle w:val="Codechar0"/>
                  <w:lang w:val="en-GB"/>
                </w:rPr>
                <w:t>clientId</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53CF2" w14:textId="77777777" w:rsidR="002676BA" w:rsidRPr="0011703A" w:rsidRDefault="002676BA" w:rsidP="007853E2">
            <w:pPr>
              <w:pStyle w:val="PL"/>
              <w:rPr>
                <w:ins w:id="2278" w:author="Richard Bradbury" w:date="2025-04-28T20:02:00Z" w16du:dateUtc="2025-04-28T19:02:00Z"/>
                <w:rStyle w:val="Datatypechar"/>
              </w:rPr>
            </w:pPr>
            <w:ins w:id="2279" w:author="Richard Bradbury" w:date="2025-04-28T20:02:00Z" w16du:dateUtc="2025-04-28T19:02:00Z">
              <w:r w:rsidRPr="0011703A">
                <w:rPr>
                  <w:rStyle w:val="Datatypechar"/>
                </w:rPr>
                <w:t>string</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FDBAB" w14:textId="77777777" w:rsidR="002676BA" w:rsidRDefault="002676BA" w:rsidP="007853E2">
            <w:pPr>
              <w:pStyle w:val="TAC"/>
              <w:rPr>
                <w:ins w:id="2280" w:author="Richard Bradbury" w:date="2025-04-28T20:02:00Z" w16du:dateUtc="2025-04-28T19:02:00Z"/>
              </w:rPr>
            </w:pPr>
            <w:ins w:id="2281" w:author="Richard Bradbury" w:date="2025-04-28T20:02:00Z" w16du:dateUtc="2025-04-28T19:02: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AFB19" w14:textId="5A074634" w:rsidR="002676BA" w:rsidRDefault="002676BA" w:rsidP="007853E2">
            <w:pPr>
              <w:pStyle w:val="TAL"/>
              <w:rPr>
                <w:ins w:id="2282" w:author="Richard Bradbury" w:date="2025-04-28T20:02:00Z" w16du:dateUtc="2025-04-28T19:02:00Z"/>
              </w:rPr>
            </w:pPr>
            <w:ins w:id="2283" w:author="Richard Bradbury" w:date="2025-04-28T20:02:00Z" w16du:dateUtc="2025-04-28T19:02:00Z">
              <w:r>
                <w:t>Reporting client identifier</w:t>
              </w:r>
            </w:ins>
            <w:ins w:id="2284" w:author="Richard Bradbury (2025-07-21)" w:date="2025-07-21T10:45:00Z" w16du:dateUtc="2025-07-21T09:45:00Z">
              <w:r w:rsidR="009F15CC">
                <w:t xml:space="preserve">, as </w:t>
              </w:r>
            </w:ins>
            <w:ins w:id="2285" w:author="Richard Bradbury (2025-07-21)" w:date="2025-07-21T10:47:00Z" w16du:dateUtc="2025-07-21T09:47:00Z">
              <w:r w:rsidR="009F15CC">
                <w:t>specified in clause 5.3.5.2</w:t>
              </w:r>
            </w:ins>
            <w:ins w:id="2286" w:author="Richard Bradbury" w:date="2025-04-28T20:02:00Z" w16du:dateUtc="2025-04-28T19:02:00Z">
              <w:r>
                <w:t>.</w:t>
              </w:r>
            </w:ins>
          </w:p>
        </w:tc>
      </w:tr>
      <w:tr w:rsidR="002676BA" w14:paraId="5AE463F8" w14:textId="77777777" w:rsidTr="60172875">
        <w:trPr>
          <w:ins w:id="2287" w:author="Richard Bradbury" w:date="2025-04-28T20:02: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3AE3F" w14:textId="77777777" w:rsidR="002676BA" w:rsidRDefault="002676BA" w:rsidP="60172875">
            <w:pPr>
              <w:pStyle w:val="TAL"/>
              <w:rPr>
                <w:ins w:id="2288" w:author="Richard Bradbury" w:date="2025-04-28T20:02:00Z" w16du:dateUtc="2025-04-28T19:02:00Z"/>
                <w:rStyle w:val="Codechar0"/>
                <w:lang w:val="en-GB"/>
              </w:rPr>
            </w:pPr>
            <w:ins w:id="2289" w:author="Richard Bradbury" w:date="2025-04-28T20:02:00Z">
              <w:r w:rsidRPr="60172875">
                <w:rPr>
                  <w:rStyle w:val="Codechar0"/>
                  <w:lang w:val="en-GB"/>
                </w:rPr>
                <w:t>provisioningSessionId</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0A2E6" w14:textId="77777777" w:rsidR="002676BA" w:rsidRPr="0011703A" w:rsidRDefault="002676BA" w:rsidP="007853E2">
            <w:pPr>
              <w:pStyle w:val="PL"/>
              <w:rPr>
                <w:ins w:id="2290" w:author="Richard Bradbury" w:date="2025-04-28T20:02:00Z" w16du:dateUtc="2025-04-28T19:02:00Z"/>
                <w:rStyle w:val="Datatypechar"/>
              </w:rPr>
            </w:pPr>
            <w:ins w:id="2291" w:author="Richard Bradbury" w:date="2025-04-28T20:02:00Z" w16du:dateUtc="2025-04-28T19:02:00Z">
              <w:r w:rsidRPr="0011703A">
                <w:rPr>
                  <w:rStyle w:val="Datatypechar"/>
                </w:rPr>
                <w:t>ResourceId</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5F657" w14:textId="77777777" w:rsidR="002676BA" w:rsidRDefault="002676BA" w:rsidP="007853E2">
            <w:pPr>
              <w:pStyle w:val="TAC"/>
              <w:rPr>
                <w:ins w:id="2292" w:author="Richard Bradbury" w:date="2025-04-28T20:02:00Z" w16du:dateUtc="2025-04-28T19:02:00Z"/>
              </w:rPr>
            </w:pPr>
            <w:ins w:id="2293" w:author="Richard Bradbury" w:date="2025-04-28T20:02:00Z" w16du:dateUtc="2025-04-28T19:02: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86EEE" w14:textId="77777777" w:rsidR="002676BA" w:rsidRDefault="002676BA" w:rsidP="007853E2">
            <w:pPr>
              <w:pStyle w:val="TAL"/>
              <w:rPr>
                <w:ins w:id="2294" w:author="Richard Bradbury" w:date="2025-04-28T20:02:00Z" w16du:dateUtc="2025-04-28T19:02:00Z"/>
              </w:rPr>
            </w:pPr>
            <w:ins w:id="2295" w:author="Richard Bradbury" w:date="2025-04-28T20:02:00Z" w16du:dateUtc="2025-04-28T19:02:00Z">
              <w:r>
                <w:t>Uniquely identifies the parent Provisioning Session, which is linked to the Application Service Provider.</w:t>
              </w:r>
            </w:ins>
          </w:p>
        </w:tc>
      </w:tr>
      <w:tr w:rsidR="00682595" w14:paraId="05DB9F38" w14:textId="77777777" w:rsidTr="00AE0E1E">
        <w:trPr>
          <w:ins w:id="2296" w:author="Richard Bradbury" w:date="2025-04-28T20:02: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A61C4" w14:textId="77777777" w:rsidR="00682595" w:rsidRDefault="00682595" w:rsidP="00AE0E1E">
            <w:pPr>
              <w:pStyle w:val="TAL"/>
              <w:rPr>
                <w:ins w:id="2297" w:author="Richard Bradbury" w:date="2025-04-28T20:02:00Z" w16du:dateUtc="2025-04-28T19:02:00Z"/>
                <w:rStyle w:val="Codechar0"/>
                <w:lang w:val="en-GB"/>
              </w:rPr>
            </w:pPr>
            <w:ins w:id="2298" w:author="Richard Bradbury" w:date="2025-04-28T20:02:00Z">
              <w:r w:rsidRPr="60172875">
                <w:rPr>
                  <w:rStyle w:val="Codechar0"/>
                  <w:lang w:val="en-GB"/>
                </w:rPr>
                <w:t>session‌Id</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53FDE" w14:textId="77777777" w:rsidR="00682595" w:rsidRPr="0011703A" w:rsidRDefault="00682595" w:rsidP="00AE0E1E">
            <w:pPr>
              <w:pStyle w:val="PL"/>
              <w:rPr>
                <w:ins w:id="2299" w:author="Richard Bradbury" w:date="2025-04-28T20:02:00Z" w16du:dateUtc="2025-04-28T19:02:00Z"/>
                <w:rStyle w:val="Datatypechar"/>
              </w:rPr>
            </w:pPr>
            <w:ins w:id="2300" w:author="Richard Bradbury" w:date="2025-04-28T20:02:00Z" w16du:dateUtc="2025-04-28T19:02:00Z">
              <w:r w:rsidRPr="0011703A">
                <w:rPr>
                  <w:rStyle w:val="Datatypechar"/>
                </w:rPr>
                <w:t>MediaDelivery‌SessionId</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0132C" w14:textId="77777777" w:rsidR="00682595" w:rsidRDefault="00682595" w:rsidP="00AE0E1E">
            <w:pPr>
              <w:pStyle w:val="TAC"/>
              <w:rPr>
                <w:ins w:id="2301" w:author="Richard Bradbury" w:date="2025-04-28T20:02:00Z" w16du:dateUtc="2025-04-28T19:02:00Z"/>
              </w:rPr>
            </w:pPr>
            <w:ins w:id="2302" w:author="Richard Bradbury" w:date="2025-04-28T20:02:00Z" w16du:dateUtc="2025-04-28T19:02: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C4B8F" w14:textId="77777777" w:rsidR="00682595" w:rsidRDefault="00682595" w:rsidP="00AE0E1E">
            <w:pPr>
              <w:pStyle w:val="TAL"/>
              <w:rPr>
                <w:ins w:id="2303" w:author="Richard Bradbury" w:date="2025-04-28T20:02:00Z" w16du:dateUtc="2025-04-28T19:02:00Z"/>
              </w:rPr>
            </w:pPr>
            <w:ins w:id="2304" w:author="Richard Bradbury" w:date="2025-04-28T20:02:00Z" w16du:dateUtc="2025-04-28T19:02:00Z">
              <w:r>
                <w:t>Unique identifier of the current media delivery session.</w:t>
              </w:r>
            </w:ins>
          </w:p>
        </w:tc>
      </w:tr>
      <w:tr w:rsidR="00682595" w14:paraId="20BD00C1" w14:textId="77777777" w:rsidTr="00AE0E1E">
        <w:trPr>
          <w:ins w:id="2305" w:author="Richard Bradbury (2025-07-14)" w:date="2025-07-14T12:13: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7DAF8" w14:textId="77777777" w:rsidR="00682595" w:rsidRPr="60172875" w:rsidRDefault="00682595" w:rsidP="00AE0E1E">
            <w:pPr>
              <w:pStyle w:val="TAL"/>
              <w:rPr>
                <w:ins w:id="2306" w:author="Richard Bradbury (2025-07-14)" w:date="2025-07-14T12:13:00Z" w16du:dateUtc="2025-07-14T11:13:00Z"/>
                <w:rStyle w:val="Codechar0"/>
                <w:lang w:val="en-GB"/>
              </w:rPr>
            </w:pPr>
            <w:ins w:id="2307" w:author="Richard Bradbury (2025-07-14)" w:date="2025-07-14T12:14:00Z" w16du:dateUtc="2025-07-14T11:14:00Z">
              <w:r>
                <w:rPr>
                  <w:rStyle w:val="Codechar0"/>
                  <w:lang w:val="en-GB"/>
                </w:rPr>
                <w:t>content‌Id</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83BB3" w14:textId="77777777" w:rsidR="00682595" w:rsidRPr="0011703A" w:rsidRDefault="00682595" w:rsidP="00AE0E1E">
            <w:pPr>
              <w:pStyle w:val="PL"/>
              <w:rPr>
                <w:ins w:id="2308" w:author="Richard Bradbury (2025-07-14)" w:date="2025-07-14T12:13:00Z" w16du:dateUtc="2025-07-14T11:13:00Z"/>
                <w:rStyle w:val="Datatypechar"/>
              </w:rPr>
            </w:pPr>
            <w:ins w:id="2309" w:author="Richard Bradbury (2025-07-14)" w:date="2025-07-14T12:14:00Z" w16du:dateUtc="2025-07-14T11:14:00Z">
              <w:r w:rsidRPr="0011703A">
                <w:rPr>
                  <w:rStyle w:val="Datatypechar"/>
                </w:rPr>
                <w:t>string</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7398A" w14:textId="77777777" w:rsidR="00682595" w:rsidRDefault="00682595" w:rsidP="00AE0E1E">
            <w:pPr>
              <w:pStyle w:val="TAC"/>
              <w:rPr>
                <w:ins w:id="2310" w:author="Richard Bradbury (2025-07-14)" w:date="2025-07-14T12:13:00Z" w16du:dateUtc="2025-07-14T11:13:00Z"/>
              </w:rPr>
            </w:pPr>
            <w:ins w:id="2311" w:author="Richard Bradbury (2025-07-14)" w:date="2025-07-14T12:14:00Z" w16du:dateUtc="2025-07-14T11:14:00Z">
              <w:r>
                <w:t>0..1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E2169" w14:textId="77777777" w:rsidR="00682595" w:rsidRDefault="00682595" w:rsidP="00AE0E1E">
            <w:pPr>
              <w:pStyle w:val="TAL"/>
              <w:rPr>
                <w:ins w:id="2312" w:author="Richard Bradbury (2025-07-14)" w:date="2025-07-14T12:26:00Z" w16du:dateUtc="2025-07-14T11:26:00Z"/>
              </w:rPr>
            </w:pPr>
            <w:ins w:id="2313" w:author="Richard Bradbury (2025-07-14)" w:date="2025-07-14T12:15:00Z" w16du:dateUtc="2025-07-14T11:15:00Z">
              <w:r>
                <w:t>Identifying the content currently being consumed in the media delivery session</w:t>
              </w:r>
            </w:ins>
            <w:ins w:id="2314" w:author="Richard Bradbury (2025-07-14)" w:date="2025-07-14T12:16:00Z" w16du:dateUtc="2025-07-14T11:16:00Z">
              <w:r>
                <w:t>, if known</w:t>
              </w:r>
            </w:ins>
            <w:ins w:id="2315" w:author="Richard Bradbury (2025-07-14)" w:date="2025-07-14T12:15:00Z" w16du:dateUtc="2025-07-14T11:15:00Z">
              <w:r>
                <w:t>.</w:t>
              </w:r>
            </w:ins>
          </w:p>
          <w:p w14:paraId="5E27322E" w14:textId="57AF82DC" w:rsidR="00D12794" w:rsidRDefault="00D12794" w:rsidP="00206684">
            <w:pPr>
              <w:pStyle w:val="TALcontinuation"/>
              <w:rPr>
                <w:ins w:id="2316" w:author="Richard Bradbury (2025-07-14)" w:date="2025-07-14T12:13:00Z" w16du:dateUtc="2025-07-14T11:13:00Z"/>
              </w:rPr>
            </w:pPr>
            <w:ins w:id="2317" w:author="Richard Bradbury (2025-07-14)" w:date="2025-07-14T12:26:00Z" w16du:dateUtc="2025-07-14T11:26:00Z">
              <w:r>
                <w:t xml:space="preserve">Populated from the </w:t>
              </w:r>
              <w:r w:rsidRPr="00D12794">
                <w:rPr>
                  <w:rStyle w:val="Codechar0"/>
                </w:rPr>
                <w:t>createMediaDeliverySession()</w:t>
              </w:r>
              <w:r>
                <w:t xml:space="preserve"> method (see clause 11.2.2.1</w:t>
              </w:r>
              <w:r>
                <w:noBreakHyphen/>
                <w:t xml:space="preserve">1) or </w:t>
              </w:r>
            </w:ins>
            <w:ins w:id="2318" w:author="Richard Bradbury (2025-07-14)" w:date="2025-07-14T12:27:00Z" w16du:dateUtc="2025-07-14T11:27:00Z">
              <w:r>
                <w:t xml:space="preserve">from </w:t>
              </w:r>
            </w:ins>
            <w:ins w:id="2319" w:author="Richard Bradbury (2025-07-14)" w:date="2025-07-14T12:28:00Z" w16du:dateUtc="2025-07-14T11:28:00Z">
              <w:r>
                <w:t xml:space="preserve">a query parameter of </w:t>
              </w:r>
            </w:ins>
            <w:ins w:id="2320" w:author="Richard Bradbury (2025-07-14)" w:date="2025-07-14T12:27:00Z" w16du:dateUtc="2025-07-14T11:27:00Z">
              <w:r>
                <w:t>the 3GPP Service URL (see clause </w:t>
              </w:r>
            </w:ins>
            <w:ins w:id="2321" w:author="Richard Bradbury (2025-07-14)" w:date="2025-07-14T12:28:00Z" w16du:dateUtc="2025-07-14T11:28:00Z">
              <w:r>
                <w:t>6).</w:t>
              </w:r>
            </w:ins>
          </w:p>
        </w:tc>
      </w:tr>
      <w:tr w:rsidR="002676BA" w14:paraId="2801A5A9" w14:textId="77777777" w:rsidTr="60172875">
        <w:trPr>
          <w:ins w:id="2322" w:author="Richard Bradbury" w:date="2025-04-28T19:59:00Z"/>
        </w:trPr>
        <w:tc>
          <w:tcPr>
            <w:tcW w:w="19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A924E" w14:textId="072B7B39" w:rsidR="002676BA" w:rsidRDefault="006F0D3C" w:rsidP="00E677FE">
            <w:pPr>
              <w:pStyle w:val="TAL"/>
              <w:rPr>
                <w:ins w:id="2323" w:author="Richard Bradbury" w:date="2025-04-28T19:59:00Z" w16du:dateUtc="2025-04-28T18:59:00Z"/>
                <w:rStyle w:val="Codechar0"/>
              </w:rPr>
            </w:pPr>
            <w:ins w:id="2324" w:author="Richard Bradbury" w:date="2025-04-28T20:08:00Z" w16du:dateUtc="2025-04-28T19:08:00Z">
              <w:r>
                <w:rPr>
                  <w:rStyle w:val="Codechar0"/>
                </w:rPr>
                <w:t>samples</w:t>
              </w:r>
            </w:ins>
          </w:p>
        </w:tc>
        <w:tc>
          <w:tcPr>
            <w:tcW w:w="2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EB990B" w14:textId="3498C013" w:rsidR="002676BA" w:rsidRPr="0011703A" w:rsidRDefault="006F0D3C" w:rsidP="00E677FE">
            <w:pPr>
              <w:pStyle w:val="PL"/>
              <w:rPr>
                <w:ins w:id="2325" w:author="Richard Bradbury" w:date="2025-04-28T19:59:00Z" w16du:dateUtc="2025-04-28T18:59:00Z"/>
                <w:rStyle w:val="Datatypechar"/>
              </w:rPr>
            </w:pPr>
            <w:ins w:id="2326" w:author="Richard Bradbury" w:date="2025-04-28T20:08:00Z" w16du:dateUtc="2025-04-28T19:08:00Z">
              <w:r w:rsidRPr="0011703A">
                <w:rPr>
                  <w:rStyle w:val="Datatypechar"/>
                </w:rPr>
                <w:t>array(MetricsSample)</w:t>
              </w:r>
            </w:ins>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B2B9D" w14:textId="75DA5872" w:rsidR="002676BA" w:rsidRDefault="006F0D3C" w:rsidP="00E677FE">
            <w:pPr>
              <w:pStyle w:val="TAC"/>
              <w:rPr>
                <w:ins w:id="2327" w:author="Richard Bradbury" w:date="2025-04-28T19:59:00Z" w16du:dateUtc="2025-04-28T18:59:00Z"/>
              </w:rPr>
            </w:pPr>
            <w:ins w:id="2328" w:author="Richard Bradbury" w:date="2025-04-28T20:08:00Z" w16du:dateUtc="2025-04-28T19:08:00Z">
              <w:r>
                <w:t>1..1</w:t>
              </w:r>
            </w:ins>
          </w:p>
        </w:tc>
        <w:tc>
          <w:tcPr>
            <w:tcW w:w="83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63F06" w14:textId="781318F2" w:rsidR="006F0D3C" w:rsidRDefault="006F0D3C" w:rsidP="006F0D3C">
            <w:pPr>
              <w:pStyle w:val="TAL"/>
              <w:rPr>
                <w:ins w:id="2329" w:author="Richard Bradbury" w:date="2025-04-28T20:09:00Z" w16du:dateUtc="2025-04-28T19:09:00Z"/>
              </w:rPr>
            </w:pPr>
            <w:ins w:id="2330" w:author="Richard Bradbury" w:date="2025-04-28T20:09:00Z" w16du:dateUtc="2025-04-28T19:09:00Z">
              <w:r>
                <w:t>An array whose members (see table 9.</w:t>
              </w:r>
            </w:ins>
            <w:ins w:id="2331" w:author="Richard Bradbury" w:date="2025-05-02T13:36:00Z" w16du:dateUtc="2025-05-02T12:36:00Z">
              <w:r w:rsidR="00AF20DD">
                <w:t>5</w:t>
              </w:r>
            </w:ins>
            <w:ins w:id="2332" w:author="Richard Bradbury" w:date="2025-04-28T20:09:00Z" w16du:dateUtc="2025-04-28T19:09:00Z">
              <w:r>
                <w:t>.3.</w:t>
              </w:r>
            </w:ins>
            <w:ins w:id="2333" w:author="Richard Bradbury" w:date="2025-05-02T13:36:00Z" w16du:dateUtc="2025-05-02T12:36:00Z">
              <w:r w:rsidR="00AF20DD">
                <w:t>2</w:t>
              </w:r>
            </w:ins>
            <w:ins w:id="2334" w:author="Richard Bradbury" w:date="2025-04-28T20:09:00Z" w16du:dateUtc="2025-04-28T19:09:00Z">
              <w:r>
                <w:noBreakHyphen/>
                <w:t>3) convey metrics for this media delivery sessio</w:t>
              </w:r>
            </w:ins>
            <w:ins w:id="2335" w:author="Richard Bradbury" w:date="2025-04-28T20:10:00Z" w16du:dateUtc="2025-04-28T19:10:00Z">
              <w:r>
                <w:t>n</w:t>
              </w:r>
            </w:ins>
            <w:ins w:id="2336" w:author="Richard Bradbury" w:date="2025-04-28T20:09:00Z" w16du:dateUtc="2025-04-28T19:09:00Z">
              <w:r>
                <w:t>.</w:t>
              </w:r>
            </w:ins>
          </w:p>
          <w:p w14:paraId="6FA50019" w14:textId="5163CE20" w:rsidR="002676BA" w:rsidRDefault="006F0D3C" w:rsidP="006F0D3C">
            <w:pPr>
              <w:pStyle w:val="TALcontinuation"/>
              <w:rPr>
                <w:ins w:id="2337" w:author="Richard Bradbury" w:date="2025-04-28T19:59:00Z" w16du:dateUtc="2025-04-28T18:59:00Z"/>
              </w:rPr>
            </w:pPr>
            <w:ins w:id="2338" w:author="Richard Bradbury" w:date="2025-04-28T20:09:00Z" w16du:dateUtc="2025-04-28T19:09:00Z">
              <w:r>
                <w:t xml:space="preserve">An empty array indicates that there are </w:t>
              </w:r>
            </w:ins>
            <w:ins w:id="2339" w:author="Richard Bradbury" w:date="2025-04-28T20:10:00Z" w16du:dateUtc="2025-04-28T19:10:00Z">
              <w:r>
                <w:t xml:space="preserve">currently </w:t>
              </w:r>
            </w:ins>
            <w:ins w:id="2340" w:author="Richard Bradbury" w:date="2025-04-28T20:09:00Z" w16du:dateUtc="2025-04-28T19:09:00Z">
              <w:r>
                <w:t xml:space="preserve">no </w:t>
              </w:r>
            </w:ins>
            <w:ins w:id="2341" w:author="Richard Bradbury" w:date="2025-04-28T20:10:00Z" w16du:dateUtc="2025-04-28T19:10:00Z">
              <w:r>
                <w:t>samples to report for this</w:t>
              </w:r>
            </w:ins>
            <w:ins w:id="2342" w:author="Richard Bradbury" w:date="2025-04-28T20:09:00Z" w16du:dateUtc="2025-04-28T19:09:00Z">
              <w:r>
                <w:t xml:space="preserve"> media delivery session.</w:t>
              </w:r>
            </w:ins>
          </w:p>
        </w:tc>
      </w:tr>
    </w:tbl>
    <w:p w14:paraId="27D03742" w14:textId="77777777" w:rsidR="006F0D3C" w:rsidRDefault="006F0D3C" w:rsidP="006F0D3C">
      <w:pPr>
        <w:rPr>
          <w:ins w:id="2343" w:author="Richard Bradbury" w:date="2025-04-28T20:10:00Z" w16du:dateUtc="2025-04-28T19:10:00Z"/>
        </w:rPr>
      </w:pPr>
    </w:p>
    <w:p w14:paraId="20E11310" w14:textId="7BE75D24" w:rsidR="006F0D3C" w:rsidRDefault="006F0D3C" w:rsidP="006F0D3C">
      <w:pPr>
        <w:keepNext/>
        <w:rPr>
          <w:ins w:id="2344" w:author="Richard Bradbury" w:date="2025-04-28T20:07:00Z" w16du:dateUtc="2025-04-28T19:07:00Z"/>
        </w:rPr>
      </w:pPr>
      <w:ins w:id="2345" w:author="Richard Bradbury" w:date="2025-04-28T20:07:00Z" w16du:dateUtc="2025-04-28T19:07:00Z">
        <w:r>
          <w:t xml:space="preserve">The </w:t>
        </w:r>
        <w:r w:rsidRPr="006A67DF">
          <w:rPr>
            <w:rStyle w:val="Codechar0"/>
          </w:rPr>
          <w:t>MetricsS</w:t>
        </w:r>
      </w:ins>
      <w:ins w:id="2346" w:author="Richard Bradbury" w:date="2025-04-28T20:15:00Z" w16du:dateUtc="2025-04-28T19:15:00Z">
        <w:r>
          <w:rPr>
            <w:rStyle w:val="Codechar0"/>
          </w:rPr>
          <w:t>ample</w:t>
        </w:r>
      </w:ins>
      <w:ins w:id="2347" w:author="Richard Bradbury" w:date="2025-04-28T20:07:00Z" w16du:dateUtc="2025-04-28T19:07:00Z">
        <w:r>
          <w:t xml:space="preserve"> data type describes a set of metrics sample</w:t>
        </w:r>
      </w:ins>
      <w:ins w:id="2348" w:author="Richard Bradbury" w:date="2025-04-28T20:15:00Z" w16du:dateUtc="2025-04-28T19:15:00Z">
        <w:r>
          <w:t>d at a particular point in time</w:t>
        </w:r>
      </w:ins>
      <w:ins w:id="2349" w:author="Richard Bradbury" w:date="2025-04-28T20:08:00Z" w16du:dateUtc="2025-04-28T19:08:00Z">
        <w:r>
          <w:t>.</w:t>
        </w:r>
      </w:ins>
      <w:ins w:id="2350" w:author="Richard Bradbury" w:date="2025-04-28T20:15:00Z" w16du:dateUtc="2025-04-28T19:15:00Z">
        <w:r>
          <w:t xml:space="preserve"> This data type is </w:t>
        </w:r>
      </w:ins>
      <w:ins w:id="2351" w:author="Richard Bradbury" w:date="2025-04-28T20:17:00Z" w16du:dateUtc="2025-04-28T19:17:00Z">
        <w:r>
          <w:t xml:space="preserve">intended to be extended by other </w:t>
        </w:r>
      </w:ins>
      <w:ins w:id="2352" w:author="Richard Bradbury" w:date="2025-04-28T20:18:00Z" w16du:dateUtc="2025-04-28T19:18:00Z">
        <w:r>
          <w:t>specifications.</w:t>
        </w:r>
      </w:ins>
    </w:p>
    <w:p w14:paraId="3ED6D545" w14:textId="202A0F9C" w:rsidR="002676BA" w:rsidRDefault="002676BA" w:rsidP="002676BA">
      <w:pPr>
        <w:pStyle w:val="TH"/>
        <w:keepLines w:val="0"/>
        <w:rPr>
          <w:ins w:id="2353" w:author="Richard Bradbury" w:date="2025-04-28T20:00:00Z" w16du:dateUtc="2025-04-28T19:00:00Z"/>
          <w:lang w:eastAsia="en-GB"/>
        </w:rPr>
      </w:pPr>
      <w:ins w:id="2354" w:author="Richard Bradbury" w:date="2025-04-28T20:00:00Z" w16du:dateUtc="2025-04-28T19:00:00Z">
        <w:r>
          <w:t>Table 9.</w:t>
        </w:r>
      </w:ins>
      <w:ins w:id="2355" w:author="Richard Bradbury" w:date="2025-05-02T13:35:00Z" w16du:dateUtc="2025-05-02T12:35:00Z">
        <w:r w:rsidR="00AF20DD">
          <w:t>5</w:t>
        </w:r>
      </w:ins>
      <w:ins w:id="2356" w:author="Richard Bradbury" w:date="2025-04-28T20:00:00Z" w16du:dateUtc="2025-04-28T19:00:00Z">
        <w:r>
          <w:t>.3.</w:t>
        </w:r>
      </w:ins>
      <w:ins w:id="2357" w:author="Richard Bradbury" w:date="2025-05-02T13:35:00Z" w16du:dateUtc="2025-05-02T12:35:00Z">
        <w:r w:rsidR="00AF20DD">
          <w:t>2</w:t>
        </w:r>
      </w:ins>
      <w:ins w:id="2358" w:author="Richard Bradbury" w:date="2025-04-28T20:00:00Z" w16du:dateUtc="2025-04-28T19:00:00Z">
        <w:r>
          <w:t xml:space="preserve">-3: Definition of </w:t>
        </w:r>
        <w:r w:rsidRPr="00F85FC6">
          <w:t>MetricsSample</w:t>
        </w:r>
        <w:r>
          <w:t xml:space="preserve"> data type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9"/>
        <w:gridCol w:w="2533"/>
        <w:gridCol w:w="1154"/>
        <w:gridCol w:w="8612"/>
      </w:tblGrid>
      <w:tr w:rsidR="006F0D3C" w14:paraId="77724DB0" w14:textId="77777777" w:rsidTr="60172875">
        <w:trPr>
          <w:tblHeader/>
          <w:ins w:id="2359" w:author="Richard Bradbury" w:date="2025-04-28T20:00:00Z"/>
        </w:trPr>
        <w:tc>
          <w:tcPr>
            <w:tcW w:w="69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52C08CA9" w14:textId="77777777" w:rsidR="002676BA" w:rsidRDefault="002676BA" w:rsidP="00E677FE">
            <w:pPr>
              <w:pStyle w:val="TAH"/>
              <w:rPr>
                <w:ins w:id="2360" w:author="Richard Bradbury" w:date="2025-04-28T20:00:00Z" w16du:dateUtc="2025-04-28T19:00:00Z"/>
              </w:rPr>
            </w:pPr>
            <w:ins w:id="2361" w:author="Richard Bradbury" w:date="2025-04-28T20:00:00Z" w16du:dateUtc="2025-04-28T19:00:00Z">
              <w:r>
                <w:t>Property name</w:t>
              </w:r>
            </w:ins>
          </w:p>
        </w:tc>
        <w:tc>
          <w:tcPr>
            <w:tcW w:w="8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FE10C02" w14:textId="77777777" w:rsidR="002676BA" w:rsidRDefault="002676BA" w:rsidP="00E677FE">
            <w:pPr>
              <w:pStyle w:val="TAH"/>
              <w:rPr>
                <w:ins w:id="2362" w:author="Richard Bradbury" w:date="2025-04-28T20:00:00Z" w16du:dateUtc="2025-04-28T19:00:00Z"/>
              </w:rPr>
            </w:pPr>
            <w:ins w:id="2363" w:author="Richard Bradbury" w:date="2025-04-28T20:00:00Z" w16du:dateUtc="2025-04-28T19:00:00Z">
              <w:r>
                <w:t>Type</w:t>
              </w:r>
            </w:ins>
          </w:p>
        </w:tc>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37966FAF" w14:textId="77777777" w:rsidR="002676BA" w:rsidRDefault="002676BA" w:rsidP="00E677FE">
            <w:pPr>
              <w:pStyle w:val="TAH"/>
              <w:rPr>
                <w:ins w:id="2364" w:author="Richard Bradbury" w:date="2025-04-28T20:00:00Z" w16du:dateUtc="2025-04-28T19:00:00Z"/>
              </w:rPr>
            </w:pPr>
            <w:ins w:id="2365" w:author="Richard Bradbury" w:date="2025-04-28T20:00:00Z" w16du:dateUtc="2025-04-28T19:00:00Z">
              <w:r>
                <w:t>Cardinality</w:t>
              </w:r>
            </w:ins>
          </w:p>
        </w:tc>
        <w:tc>
          <w:tcPr>
            <w:tcW w:w="30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14:paraId="214766F1" w14:textId="77777777" w:rsidR="002676BA" w:rsidRDefault="002676BA" w:rsidP="00E677FE">
            <w:pPr>
              <w:pStyle w:val="TAH"/>
              <w:rPr>
                <w:ins w:id="2366" w:author="Richard Bradbury" w:date="2025-04-28T20:00:00Z" w16du:dateUtc="2025-04-28T19:00:00Z"/>
              </w:rPr>
            </w:pPr>
            <w:ins w:id="2367" w:author="Richard Bradbury" w:date="2025-04-28T20:00:00Z" w16du:dateUtc="2025-04-28T19:00:00Z">
              <w:r>
                <w:t>Description</w:t>
              </w:r>
            </w:ins>
          </w:p>
        </w:tc>
      </w:tr>
      <w:tr w:rsidR="006F0D3C" w14:paraId="61B22D81" w14:textId="77777777" w:rsidTr="60172875">
        <w:trPr>
          <w:ins w:id="2368" w:author="Richard Bradbury" w:date="2025-04-28T20:11:00Z"/>
        </w:trPr>
        <w:tc>
          <w:tcPr>
            <w:tcW w:w="6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DE1B2" w14:textId="4452261E" w:rsidR="006F0D3C" w:rsidRDefault="006F0D3C" w:rsidP="60172875">
            <w:pPr>
              <w:pStyle w:val="TAL"/>
              <w:rPr>
                <w:ins w:id="2369" w:author="Richard Bradbury" w:date="2025-04-28T20:11:00Z" w16du:dateUtc="2025-04-28T19:11:00Z"/>
                <w:rStyle w:val="Codechar0"/>
                <w:lang w:val="en-GB"/>
              </w:rPr>
            </w:pPr>
            <w:ins w:id="2370" w:author="Richard Bradbury" w:date="2025-04-28T20:11:00Z">
              <w:r w:rsidRPr="60172875">
                <w:rPr>
                  <w:rStyle w:val="Codechar0"/>
                  <w:lang w:val="en-GB"/>
                </w:rPr>
                <w:t>sampleTimestamp</w:t>
              </w:r>
            </w:ins>
          </w:p>
        </w:tc>
        <w:tc>
          <w:tcPr>
            <w:tcW w:w="8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85E40" w14:textId="7AE52650" w:rsidR="006F0D3C" w:rsidRPr="0011703A" w:rsidRDefault="006F0D3C" w:rsidP="00E677FE">
            <w:pPr>
              <w:pStyle w:val="PL"/>
              <w:rPr>
                <w:ins w:id="2371" w:author="Richard Bradbury" w:date="2025-04-28T20:11:00Z" w16du:dateUtc="2025-04-28T19:11:00Z"/>
                <w:rStyle w:val="Datatypechar"/>
              </w:rPr>
            </w:pPr>
            <w:ins w:id="2372" w:author="Richard Bradbury" w:date="2025-04-28T20:11:00Z" w16du:dateUtc="2025-04-28T19:11:00Z">
              <w:r w:rsidRPr="0011703A">
                <w:rPr>
                  <w:rStyle w:val="Datatypechar"/>
                </w:rPr>
                <w:t>Dat</w:t>
              </w:r>
            </w:ins>
            <w:ins w:id="2373" w:author="Richard Bradbury" w:date="2025-04-28T20:16:00Z" w16du:dateUtc="2025-04-28T19:16:00Z">
              <w:r w:rsidRPr="0011703A">
                <w:rPr>
                  <w:rStyle w:val="Datatypechar"/>
                </w:rPr>
                <w:t>e</w:t>
              </w:r>
            </w:ins>
            <w:ins w:id="2374" w:author="Richard Bradbury" w:date="2025-04-28T20:11:00Z" w16du:dateUtc="2025-04-28T19:11:00Z">
              <w:r w:rsidRPr="0011703A">
                <w:rPr>
                  <w:rStyle w:val="Datatypechar"/>
                </w:rPr>
                <w:t>Time</w:t>
              </w:r>
            </w:ins>
          </w:p>
        </w:tc>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4AF5E" w14:textId="0F13E5BD" w:rsidR="006F0D3C" w:rsidRDefault="006F0D3C" w:rsidP="00E677FE">
            <w:pPr>
              <w:pStyle w:val="TAC"/>
              <w:rPr>
                <w:ins w:id="2375" w:author="Richard Bradbury" w:date="2025-04-28T20:11:00Z" w16du:dateUtc="2025-04-28T19:11:00Z"/>
              </w:rPr>
            </w:pPr>
            <w:ins w:id="2376" w:author="Richard Bradbury" w:date="2025-04-28T20:12:00Z" w16du:dateUtc="2025-04-28T19:12:00Z">
              <w:r>
                <w:t>1..1</w:t>
              </w:r>
            </w:ins>
          </w:p>
        </w:tc>
        <w:tc>
          <w:tcPr>
            <w:tcW w:w="3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87521" w14:textId="073E7C0A" w:rsidR="006F0D3C" w:rsidRDefault="006F0D3C" w:rsidP="00E677FE">
            <w:pPr>
              <w:pStyle w:val="TAL"/>
              <w:rPr>
                <w:ins w:id="2377" w:author="Richard Bradbury" w:date="2025-04-28T20:11:00Z" w16du:dateUtc="2025-04-28T19:11:00Z"/>
              </w:rPr>
            </w:pPr>
            <w:ins w:id="2378" w:author="Richard Bradbury" w:date="2025-04-28T20:12:00Z" w16du:dateUtc="2025-04-28T19:12:00Z">
              <w:r>
                <w:t>Date</w:t>
              </w:r>
              <w:r>
                <w:rPr>
                  <w:rFonts w:cs="Arial"/>
                </w:rPr>
                <w:t>–</w:t>
              </w:r>
              <w:r>
                <w:t>time (see NOTE</w:t>
              </w:r>
            </w:ins>
            <w:ins w:id="2379" w:author="Richard Bradbury (2025-05-07)" w:date="2025-05-08T12:12:00Z" w16du:dateUtc="2025-05-08T11:12:00Z">
              <w:r w:rsidR="005D1303">
                <w:t> 1</w:t>
              </w:r>
            </w:ins>
            <w:ins w:id="2380" w:author="Richard Bradbury" w:date="2025-04-28T20:12:00Z" w16du:dateUtc="2025-04-28T19:12:00Z">
              <w:r>
                <w:t>) at which th</w:t>
              </w:r>
            </w:ins>
            <w:ins w:id="2381" w:author="Richard Bradbury" w:date="2025-04-28T20:17:00Z" w16du:dateUtc="2025-04-28T19:17:00Z">
              <w:r>
                <w:t>e</w:t>
              </w:r>
            </w:ins>
            <w:ins w:id="2382" w:author="Richard Bradbury" w:date="2025-04-28T20:12:00Z" w16du:dateUtc="2025-04-28T19:12:00Z">
              <w:r>
                <w:t xml:space="preserve"> set of metrics was sampled.</w:t>
              </w:r>
            </w:ins>
          </w:p>
        </w:tc>
      </w:tr>
      <w:tr w:rsidR="006F0D3C" w14:paraId="7F9CB46F" w14:textId="77777777" w:rsidTr="60172875">
        <w:trPr>
          <w:ins w:id="2383" w:author="Richard Bradbury" w:date="2025-04-28T20:00:00Z"/>
        </w:trPr>
        <w:tc>
          <w:tcPr>
            <w:tcW w:w="6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31D56" w14:textId="77777777" w:rsidR="002676BA" w:rsidRDefault="002676BA" w:rsidP="60172875">
            <w:pPr>
              <w:pStyle w:val="TAL"/>
              <w:rPr>
                <w:ins w:id="2384" w:author="Richard Bradbury" w:date="2025-04-28T20:00:00Z" w16du:dateUtc="2025-04-28T19:00:00Z"/>
                <w:rStyle w:val="Codechar0"/>
                <w:lang w:val="en-GB"/>
              </w:rPr>
            </w:pPr>
            <w:ins w:id="2385" w:author="Richard Bradbury" w:date="2025-04-28T20:00:00Z">
              <w:r w:rsidRPr="60172875">
                <w:rPr>
                  <w:rStyle w:val="Codechar0"/>
                  <w:lang w:val="en-GB"/>
                </w:rPr>
                <w:t>sliceInfo</w:t>
              </w:r>
            </w:ins>
          </w:p>
        </w:tc>
        <w:tc>
          <w:tcPr>
            <w:tcW w:w="8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93D17" w14:textId="77777777" w:rsidR="002676BA" w:rsidRPr="0011703A" w:rsidRDefault="002676BA" w:rsidP="00E677FE">
            <w:pPr>
              <w:pStyle w:val="PL"/>
              <w:rPr>
                <w:ins w:id="2386" w:author="Richard Bradbury" w:date="2025-04-28T20:00:00Z" w16du:dateUtc="2025-04-28T19:00:00Z"/>
                <w:rStyle w:val="Datatypechar"/>
              </w:rPr>
            </w:pPr>
            <w:ins w:id="2387" w:author="Richard Bradbury" w:date="2025-04-28T20:00:00Z" w16du:dateUtc="2025-04-28T19:00:00Z">
              <w:r w:rsidRPr="0011703A">
                <w:rPr>
                  <w:rStyle w:val="Datatypechar"/>
                </w:rPr>
                <w:t>Snssai</w:t>
              </w:r>
            </w:ins>
          </w:p>
        </w:tc>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974D2" w14:textId="77777777" w:rsidR="002676BA" w:rsidRDefault="002676BA" w:rsidP="00E677FE">
            <w:pPr>
              <w:pStyle w:val="TAC"/>
              <w:rPr>
                <w:ins w:id="2388" w:author="Richard Bradbury" w:date="2025-04-28T20:00:00Z" w16du:dateUtc="2025-04-28T19:00:00Z"/>
              </w:rPr>
            </w:pPr>
            <w:ins w:id="2389" w:author="Richard Bradbury" w:date="2025-04-28T20:00:00Z" w16du:dateUtc="2025-04-28T19:00:00Z">
              <w:r>
                <w:t>0..1</w:t>
              </w:r>
            </w:ins>
          </w:p>
        </w:tc>
        <w:tc>
          <w:tcPr>
            <w:tcW w:w="30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3717C" w14:textId="6D39ABF3" w:rsidR="002676BA" w:rsidRDefault="002676BA" w:rsidP="00E677FE">
            <w:pPr>
              <w:pStyle w:val="TAL"/>
              <w:rPr>
                <w:ins w:id="2390" w:author="Richard Bradbury" w:date="2025-04-28T20:00:00Z" w16du:dateUtc="2025-04-28T19:00:00Z"/>
              </w:rPr>
            </w:pPr>
            <w:ins w:id="2391" w:author="Richard Bradbury" w:date="2025-04-28T20:00:00Z" w16du:dateUtc="2025-04-28T19:00:00Z">
              <w:r>
                <w:t xml:space="preserve">Identifying the network slice in which </w:t>
              </w:r>
            </w:ins>
            <w:ins w:id="2392" w:author="Richard Bradbury" w:date="2025-04-28T20:13:00Z" w16du:dateUtc="2025-04-28T19:13:00Z">
              <w:r w:rsidR="006F0D3C">
                <w:t xml:space="preserve">the </w:t>
              </w:r>
            </w:ins>
            <w:ins w:id="2393" w:author="Richard Bradbury" w:date="2025-04-28T20:17:00Z" w16du:dateUtc="2025-04-28T19:17:00Z">
              <w:r w:rsidR="006F0D3C">
                <w:t xml:space="preserve">set of </w:t>
              </w:r>
            </w:ins>
            <w:ins w:id="2394" w:author="Richard Bradbury" w:date="2025-04-28T20:13:00Z" w16du:dateUtc="2025-04-28T19:13:00Z">
              <w:r w:rsidR="006F0D3C">
                <w:t>metrics were sampled</w:t>
              </w:r>
            </w:ins>
            <w:ins w:id="2395" w:author="Thomas Stockhammer (25/07/14)" w:date="2025-07-18T16:11:00Z" w16du:dateUtc="2025-07-18T14:11:00Z">
              <w:r w:rsidR="00487D4A">
                <w:t>, if applicable</w:t>
              </w:r>
            </w:ins>
            <w:ins w:id="2396" w:author="Richard Bradbury" w:date="2025-04-28T20:00:00Z" w16du:dateUtc="2025-04-28T19:00:00Z">
              <w:del w:id="2397" w:author="Thomas Stockhammer (25/07/14)" w:date="2025-07-18T16:11:00Z" w16du:dateUtc="2025-07-18T14:11:00Z">
                <w:r w:rsidDel="00487D4A">
                  <w:delText>.</w:delText>
                </w:r>
              </w:del>
            </w:ins>
          </w:p>
        </w:tc>
      </w:tr>
      <w:tr w:rsidR="006F0D3C" w14:paraId="0E3B8104" w14:textId="77777777" w:rsidTr="60172875">
        <w:trPr>
          <w:ins w:id="2398" w:author="Richard Bradbury" w:date="2025-04-28T20:00:00Z"/>
        </w:trPr>
        <w:tc>
          <w:tcPr>
            <w:tcW w:w="69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40490" w14:textId="77777777" w:rsidR="002676BA" w:rsidRDefault="002676BA" w:rsidP="60172875">
            <w:pPr>
              <w:pStyle w:val="TAL"/>
              <w:rPr>
                <w:ins w:id="2399" w:author="Richard Bradbury" w:date="2025-04-28T20:00:00Z" w16du:dateUtc="2025-04-28T19:00:00Z"/>
                <w:rStyle w:val="Codechar0"/>
                <w:lang w:val="en-GB"/>
              </w:rPr>
            </w:pPr>
            <w:ins w:id="2400" w:author="Richard Bradbury" w:date="2025-04-28T20:00:00Z">
              <w:r w:rsidRPr="60172875">
                <w:rPr>
                  <w:rStyle w:val="Codechar0"/>
                  <w:lang w:val="en-GB"/>
                </w:rPr>
                <w:t>dataNetworkName</w:t>
              </w:r>
            </w:ins>
          </w:p>
        </w:tc>
        <w:tc>
          <w:tcPr>
            <w:tcW w:w="8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FE5C0" w14:textId="77777777" w:rsidR="002676BA" w:rsidRPr="0011703A" w:rsidRDefault="002676BA" w:rsidP="00E677FE">
            <w:pPr>
              <w:pStyle w:val="PL"/>
              <w:rPr>
                <w:ins w:id="2401" w:author="Richard Bradbury" w:date="2025-04-28T20:00:00Z" w16du:dateUtc="2025-04-28T19:00:00Z"/>
                <w:rStyle w:val="Datatypechar"/>
              </w:rPr>
            </w:pPr>
            <w:ins w:id="2402" w:author="Richard Bradbury" w:date="2025-04-28T20:00:00Z" w16du:dateUtc="2025-04-28T19:00:00Z">
              <w:r w:rsidRPr="0011703A">
                <w:rPr>
                  <w:rStyle w:val="Datatypechar"/>
                </w:rPr>
                <w:t>Dnn</w:t>
              </w:r>
            </w:ins>
          </w:p>
        </w:tc>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DBDA2" w14:textId="77777777" w:rsidR="002676BA" w:rsidRDefault="002676BA" w:rsidP="00E677FE">
            <w:pPr>
              <w:pStyle w:val="TAC"/>
              <w:rPr>
                <w:ins w:id="2403" w:author="Richard Bradbury" w:date="2025-04-28T20:00:00Z" w16du:dateUtc="2025-04-28T19:00:00Z"/>
              </w:rPr>
            </w:pPr>
            <w:ins w:id="2404" w:author="Richard Bradbury" w:date="2025-04-28T20:00:00Z" w16du:dateUtc="2025-04-28T19:00:00Z">
              <w:r>
                <w:t>0..1</w:t>
              </w:r>
            </w:ins>
          </w:p>
        </w:tc>
        <w:tc>
          <w:tcPr>
            <w:tcW w:w="301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0C33F" w14:textId="3B51F043" w:rsidR="002676BA" w:rsidRDefault="002676BA" w:rsidP="00E677FE">
            <w:pPr>
              <w:pStyle w:val="TAL"/>
              <w:rPr>
                <w:ins w:id="2405" w:author="Richard Bradbury" w:date="2025-04-28T20:00:00Z" w16du:dateUtc="2025-04-28T19:00:00Z"/>
              </w:rPr>
            </w:pPr>
            <w:ins w:id="2406" w:author="Richard Bradbury" w:date="2025-04-28T20:00:00Z" w16du:dateUtc="2025-04-28T19:00:00Z">
              <w:r>
                <w:t xml:space="preserve">The name of the Data Network in which </w:t>
              </w:r>
            </w:ins>
            <w:ins w:id="2407" w:author="Richard Bradbury" w:date="2025-04-28T20:13:00Z" w16du:dateUtc="2025-04-28T19:13:00Z">
              <w:r w:rsidR="006F0D3C">
                <w:t>the</w:t>
              </w:r>
            </w:ins>
            <w:ins w:id="2408" w:author="Richard Bradbury" w:date="2025-04-28T20:17:00Z" w16du:dateUtc="2025-04-28T19:17:00Z">
              <w:r w:rsidR="006F0D3C">
                <w:t xml:space="preserve"> set of</w:t>
              </w:r>
            </w:ins>
            <w:ins w:id="2409" w:author="Richard Bradbury" w:date="2025-04-28T20:13:00Z" w16du:dateUtc="2025-04-28T19:13:00Z">
              <w:r w:rsidR="006F0D3C">
                <w:t xml:space="preserve"> metrics were sampled</w:t>
              </w:r>
            </w:ins>
            <w:ins w:id="2410" w:author="Thomas Stockhammer (25/07/14)" w:date="2025-07-18T16:12:00Z" w16du:dateUtc="2025-07-18T14:12:00Z">
              <w:r w:rsidR="00487D4A">
                <w:t>, if applicable</w:t>
              </w:r>
            </w:ins>
            <w:ins w:id="2411" w:author="Richard Bradbury" w:date="2025-04-28T20:00:00Z" w16du:dateUtc="2025-04-28T19:00:00Z">
              <w:r>
                <w:t>.</w:t>
              </w:r>
            </w:ins>
          </w:p>
        </w:tc>
      </w:tr>
      <w:tr w:rsidR="00CD6368" w14:paraId="70B55CE7" w14:textId="77777777" w:rsidTr="60172875">
        <w:trPr>
          <w:ins w:id="2412" w:author="Richard Bradbury (2025-05-07)" w:date="2025-05-08T12:10:00Z"/>
        </w:trPr>
        <w:tc>
          <w:tcPr>
            <w:tcW w:w="6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29E07" w14:textId="455B0901" w:rsidR="00CD6368" w:rsidRDefault="00CD6368" w:rsidP="60172875">
            <w:pPr>
              <w:pStyle w:val="TAL"/>
              <w:rPr>
                <w:ins w:id="2413" w:author="Richard Bradbury (2025-05-07)" w:date="2025-05-08T12:10:00Z" w16du:dateUtc="2025-05-08T11:10:00Z"/>
                <w:rStyle w:val="Codechar0"/>
                <w:lang w:val="en-GB"/>
              </w:rPr>
            </w:pPr>
            <w:ins w:id="2414" w:author="Richard Bradbury (2025-05-07)" w:date="2025-05-08T12:10:00Z">
              <w:r w:rsidRPr="60172875">
                <w:rPr>
                  <w:rStyle w:val="Codechar0"/>
                  <w:lang w:val="en-GB"/>
                </w:rPr>
                <w:t>med</w:t>
              </w:r>
            </w:ins>
            <w:ins w:id="2415" w:author="Richard Bradbury (2025-05-07)" w:date="2025-05-08T12:11:00Z">
              <w:r w:rsidR="005D1303" w:rsidRPr="60172875">
                <w:rPr>
                  <w:rStyle w:val="Codechar0"/>
                  <w:lang w:val="en-GB"/>
                </w:rPr>
                <w:t>iaStreaming‌ClientData</w:t>
              </w:r>
            </w:ins>
          </w:p>
        </w:tc>
        <w:tc>
          <w:tcPr>
            <w:tcW w:w="88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53BE6" w14:textId="51F85F93" w:rsidR="00CD6368" w:rsidRPr="0011703A" w:rsidRDefault="00D910B8" w:rsidP="00E677FE">
            <w:pPr>
              <w:pStyle w:val="PL"/>
              <w:rPr>
                <w:ins w:id="2416" w:author="Richard Bradbury (2025-05-07)" w:date="2025-05-08T12:10:00Z" w16du:dateUtc="2025-05-08T11:10:00Z"/>
                <w:rStyle w:val="Datatypechar"/>
              </w:rPr>
            </w:pPr>
            <w:ins w:id="2417" w:author="Richard Bradbury (2025-07-14)" w:date="2025-07-14T10:53:00Z" w16du:dateUtc="2025-07-14T09:53:00Z">
              <w:r w:rsidRPr="0011703A">
                <w:rPr>
                  <w:rStyle w:val="Datatypechar"/>
                </w:rPr>
                <w:t>MediaStreaming‌</w:t>
              </w:r>
            </w:ins>
            <w:ins w:id="2418" w:author="Richard Bradbury (2025-05-07)" w:date="2025-05-08T12:11:00Z" w16du:dateUtc="2025-05-08T11:11:00Z">
              <w:r w:rsidR="005D1303" w:rsidRPr="0011703A">
                <w:rPr>
                  <w:rStyle w:val="Datatypechar"/>
                </w:rPr>
                <w:t>ClientData</w:t>
              </w:r>
            </w:ins>
          </w:p>
        </w:tc>
        <w:tc>
          <w:tcPr>
            <w:tcW w:w="4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7B9BA" w14:textId="43598A52" w:rsidR="00CD6368" w:rsidRDefault="005D1303" w:rsidP="00E677FE">
            <w:pPr>
              <w:pStyle w:val="TAC"/>
              <w:rPr>
                <w:ins w:id="2419" w:author="Richard Bradbury (2025-05-07)" w:date="2025-05-08T12:10:00Z" w16du:dateUtc="2025-05-08T11:10:00Z"/>
              </w:rPr>
            </w:pPr>
            <w:ins w:id="2420" w:author="Richard Bradbury (2025-05-07)" w:date="2025-05-08T12:11:00Z" w16du:dateUtc="2025-05-08T11:11:00Z">
              <w:r>
                <w:t>0..1</w:t>
              </w:r>
            </w:ins>
          </w:p>
        </w:tc>
        <w:tc>
          <w:tcPr>
            <w:tcW w:w="301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CDFE0" w14:textId="39D85894" w:rsidR="00CD6368" w:rsidRDefault="005D1303" w:rsidP="00E677FE">
            <w:pPr>
              <w:pStyle w:val="TAL"/>
              <w:rPr>
                <w:ins w:id="2421" w:author="Richard Bradbury (2025-05-07)" w:date="2025-05-08T12:10:00Z" w16du:dateUtc="2025-05-08T11:10:00Z"/>
              </w:rPr>
            </w:pPr>
            <w:ins w:id="2422" w:author="Richard Bradbury (2025-05-07)" w:date="2025-05-08T12:11:00Z" w16du:dateUtc="2025-05-08T11:11:00Z">
              <w:r>
                <w:t>Client data for 5G Media S</w:t>
              </w:r>
            </w:ins>
            <w:ins w:id="2423" w:author="Richard Bradbury (2025-05-07)" w:date="2025-05-08T12:12:00Z" w16du:dateUtc="2025-05-08T11:12:00Z">
              <w:r>
                <w:t>treaming (see NOTE 2</w:t>
              </w:r>
            </w:ins>
            <w:ins w:id="2424" w:author="Richard Bradbury (2025-07-21)" w:date="2025-07-21T10:51:00Z" w16du:dateUtc="2025-07-21T09:51:00Z">
              <w:r w:rsidR="009F15CC">
                <w:t xml:space="preserve"> and below</w:t>
              </w:r>
            </w:ins>
            <w:ins w:id="2425" w:author="Richard Bradbury (2025-05-07)" w:date="2025-05-08T12:12:00Z" w16du:dateUtc="2025-05-08T11:12:00Z">
              <w:r>
                <w:t>)</w:t>
              </w:r>
            </w:ins>
            <w:ins w:id="2426" w:author="Richard Bradbury (2025-05-07)" w:date="2025-05-08T12:13:00Z" w16du:dateUtc="2025-05-08T11:13:00Z">
              <w:r>
                <w:t>.</w:t>
              </w:r>
            </w:ins>
          </w:p>
        </w:tc>
      </w:tr>
      <w:tr w:rsidR="006F0D3C" w14:paraId="65FF4664" w14:textId="77777777" w:rsidTr="60172875">
        <w:trPr>
          <w:ins w:id="2427" w:author="Richard Bradbury" w:date="2025-04-28T20:16:00Z"/>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3CDC6" w14:textId="77777777" w:rsidR="006F0D3C" w:rsidRDefault="006F0D3C" w:rsidP="006F0D3C">
            <w:pPr>
              <w:pStyle w:val="TAN"/>
              <w:rPr>
                <w:ins w:id="2428" w:author="Richard Bradbury (2025-05-07)" w:date="2025-05-08T12:10:00Z" w16du:dateUtc="2025-05-08T11:10:00Z"/>
              </w:rPr>
            </w:pPr>
            <w:ins w:id="2429" w:author="Richard Bradbury" w:date="2025-04-28T20:17:00Z" w16du:dateUtc="2025-04-28T19:17:00Z">
              <w:r>
                <w:t>NOTE</w:t>
              </w:r>
            </w:ins>
            <w:ins w:id="2430" w:author="Richard Bradbury (2025-05-07)" w:date="2025-05-08T12:10:00Z" w16du:dateUtc="2025-05-08T11:10:00Z">
              <w:r w:rsidR="00CD6368">
                <w:t> 1</w:t>
              </w:r>
            </w:ins>
            <w:ins w:id="2431" w:author="Richard Bradbury" w:date="2025-04-28T20:17:00Z" w16du:dateUtc="2025-04-28T19:17:00Z">
              <w:r>
                <w:t>:</w:t>
              </w:r>
              <w:r>
                <w:tab/>
                <w:t xml:space="preserve">Data type </w:t>
              </w:r>
              <w:r w:rsidRPr="006F0D3C">
                <w:rPr>
                  <w:rStyle w:val="Codechar0"/>
                </w:rPr>
                <w:t>DateTime</w:t>
              </w:r>
              <w:r>
                <w:t xml:space="preserve"> is specified in TS 29.571 [33].</w:t>
              </w:r>
            </w:ins>
          </w:p>
          <w:p w14:paraId="218AD44D" w14:textId="3360CFF0" w:rsidR="00CD6368" w:rsidRDefault="00CD6368" w:rsidP="006F0D3C">
            <w:pPr>
              <w:pStyle w:val="TAN"/>
              <w:rPr>
                <w:ins w:id="2432" w:author="Richard Bradbury" w:date="2025-04-28T20:16:00Z" w16du:dateUtc="2025-04-28T19:16:00Z"/>
              </w:rPr>
            </w:pPr>
            <w:ins w:id="2433" w:author="Richard Bradbury (2025-05-07)" w:date="2025-05-08T12:10:00Z" w16du:dateUtc="2025-05-08T11:10:00Z">
              <w:r>
                <w:t>NOTE 2</w:t>
              </w:r>
              <w:r>
                <w:tab/>
                <w:t xml:space="preserve">Data type </w:t>
              </w:r>
            </w:ins>
            <w:ins w:id="2434" w:author="Richard Bradbury (2025-07-14)" w:date="2025-07-14T10:54:00Z" w16du:dateUtc="2025-07-14T09:54:00Z">
              <w:r w:rsidR="00D910B8" w:rsidRPr="00231145">
                <w:rPr>
                  <w:rStyle w:val="Codechar0"/>
                </w:rPr>
                <w:t>MediaStreaming</w:t>
              </w:r>
            </w:ins>
            <w:ins w:id="2435" w:author="Richard Bradbury (2025-05-07)" w:date="2025-05-08T12:10:00Z" w16du:dateUtc="2025-05-08T11:10:00Z">
              <w:r w:rsidRPr="00231145">
                <w:rPr>
                  <w:rStyle w:val="Codechar0"/>
                </w:rPr>
                <w:t>ClientData</w:t>
              </w:r>
              <w:r>
                <w:t xml:space="preserve"> is specified in </w:t>
              </w:r>
            </w:ins>
            <w:ins w:id="2436" w:author="Richard Bradbury (2025-05-07)" w:date="2025-05-08T12:12:00Z" w16du:dateUtc="2025-05-08T11:12:00Z">
              <w:r w:rsidR="005D1303">
                <w:t xml:space="preserve">clause 11.4.3.3 of </w:t>
              </w:r>
            </w:ins>
            <w:ins w:id="2437" w:author="Richard Bradbury (2025-05-07)" w:date="2025-05-08T12:10:00Z" w16du:dateUtc="2025-05-08T11:10:00Z">
              <w:r>
                <w:t>TS 26.512 [6].</w:t>
              </w:r>
            </w:ins>
          </w:p>
        </w:tc>
      </w:tr>
    </w:tbl>
    <w:p w14:paraId="7482033F" w14:textId="77777777" w:rsidR="002676BA" w:rsidRDefault="002676BA" w:rsidP="002676BA">
      <w:pPr>
        <w:rPr>
          <w:ins w:id="2438" w:author="Richard Bradbury" w:date="2025-04-28T20:00:00Z" w16du:dateUtc="2025-04-28T19:00:00Z"/>
        </w:rPr>
      </w:pPr>
    </w:p>
    <w:p w14:paraId="62357384" w14:textId="1AFBD440" w:rsidR="00EC6302" w:rsidRDefault="00945CA9" w:rsidP="00945CA9">
      <w:pPr>
        <w:rPr>
          <w:ins w:id="2439" w:author="Richard Bradbury" w:date="2025-05-02T12:29:00Z" w16du:dateUtc="2025-05-02T11:29:00Z"/>
        </w:rPr>
      </w:pPr>
      <w:ins w:id="2440" w:author="Richard Bradbury" w:date="2025-05-02T12:29:00Z" w16du:dateUtc="2025-05-02T11:29:00Z">
        <w:r>
          <w:t>At least one of the following properties shall be present</w:t>
        </w:r>
      </w:ins>
      <w:ins w:id="2441" w:author="Richard Bradbury" w:date="2025-05-02T12:30:00Z" w16du:dateUtc="2025-05-02T11:30:00Z">
        <w:r>
          <w:t xml:space="preserve"> in a </w:t>
        </w:r>
        <w:r w:rsidRPr="00945CA9">
          <w:rPr>
            <w:rStyle w:val="Codechar0"/>
          </w:rPr>
          <w:t>MetricsSample</w:t>
        </w:r>
        <w:r>
          <w:t xml:space="preserve"> object</w:t>
        </w:r>
      </w:ins>
      <w:ins w:id="2442" w:author="Richard Bradbury" w:date="2025-05-02T12:29:00Z" w16du:dateUtc="2025-05-02T11:29:00Z">
        <w:r>
          <w:t xml:space="preserve">: </w:t>
        </w:r>
      </w:ins>
      <w:ins w:id="2443" w:author="Richard Bradbury (2025-05-07)" w:date="2025-05-08T12:13:00Z" w16du:dateUtc="2025-05-08T11:13:00Z">
        <w:r w:rsidR="005D1303" w:rsidRPr="005D1303">
          <w:rPr>
            <w:rStyle w:val="Codechar0"/>
          </w:rPr>
          <w:t>mediaStreaming‌Client</w:t>
        </w:r>
      </w:ins>
      <w:ins w:id="2444" w:author="Richard Bradbury" w:date="2025-05-02T12:29:00Z" w16du:dateUtc="2025-05-02T11:29:00Z">
        <w:r w:rsidRPr="005D1303">
          <w:rPr>
            <w:rStyle w:val="Codechar0"/>
          </w:rPr>
          <w:t>Data</w:t>
        </w:r>
        <w:r>
          <w:t>.</w:t>
        </w:r>
      </w:ins>
    </w:p>
    <w:p w14:paraId="4F9C60A7" w14:textId="0E8246FF" w:rsidR="00DB6ADF" w:rsidRDefault="00DB6ADF" w:rsidP="00DB6ADF">
      <w:pPr>
        <w:pStyle w:val="Changenext"/>
      </w:pPr>
      <w:bookmarkStart w:id="2445" w:name="_Toc68899658"/>
      <w:bookmarkStart w:id="2446" w:name="_Toc71214409"/>
      <w:bookmarkStart w:id="2447" w:name="_Toc71722083"/>
      <w:bookmarkStart w:id="2448" w:name="_Toc74859135"/>
      <w:bookmarkStart w:id="2449" w:name="_Toc151076667"/>
      <w:bookmarkStart w:id="2450" w:name="_Toc201910256"/>
      <w:r>
        <w:lastRenderedPageBreak/>
        <w:t>Consumption Reportng</w:t>
      </w:r>
      <w:r w:rsidRPr="00A65867">
        <w:t xml:space="preserve"> API</w:t>
      </w:r>
      <w:r>
        <w:t xml:space="preserve"> (M5)</w:t>
      </w:r>
    </w:p>
    <w:p w14:paraId="0CFE7E48" w14:textId="77777777" w:rsidR="006850F5" w:rsidRPr="00485A1C" w:rsidRDefault="006850F5" w:rsidP="006850F5">
      <w:pPr>
        <w:pStyle w:val="Heading4"/>
      </w:pPr>
      <w:r w:rsidRPr="00485A1C">
        <w:t>9.6.3.2</w:t>
      </w:r>
      <w:r w:rsidRPr="00485A1C">
        <w:tab/>
      </w:r>
      <w:proofErr w:type="spellStart"/>
      <w:r w:rsidRPr="00485A1C">
        <w:t>ConsumptionReportingUnit</w:t>
      </w:r>
      <w:proofErr w:type="spellEnd"/>
      <w:r w:rsidRPr="00485A1C">
        <w:t xml:space="preserve"> type</w:t>
      </w:r>
      <w:bookmarkEnd w:id="2445"/>
      <w:bookmarkEnd w:id="2446"/>
      <w:bookmarkEnd w:id="2447"/>
      <w:bookmarkEnd w:id="2448"/>
      <w:bookmarkEnd w:id="2449"/>
      <w:bookmarkEnd w:id="2450"/>
    </w:p>
    <w:p w14:paraId="1A3F47AE" w14:textId="77777777" w:rsidR="006850F5" w:rsidRPr="00485A1C" w:rsidRDefault="006850F5" w:rsidP="006850F5">
      <w:pPr>
        <w:keepNext/>
      </w:pPr>
      <w:r w:rsidRPr="00485A1C">
        <w:t>This data type represents a single consumption reporting unit.</w:t>
      </w:r>
    </w:p>
    <w:p w14:paraId="08ADA88B" w14:textId="77777777" w:rsidR="006850F5" w:rsidRPr="00485A1C" w:rsidRDefault="006850F5" w:rsidP="006850F5">
      <w:pPr>
        <w:pStyle w:val="TH"/>
      </w:pPr>
      <w:bookmarkStart w:id="2451" w:name="_CRTable9_6_3_21"/>
      <w:r w:rsidRPr="00485A1C">
        <w:t>Table </w:t>
      </w:r>
      <w:bookmarkEnd w:id="2451"/>
      <w:r w:rsidRPr="00485A1C">
        <w:t xml:space="preserve">9.6.3.2-1: Definition of type </w:t>
      </w:r>
      <w:proofErr w:type="spellStart"/>
      <w:r w:rsidRPr="00485A1C">
        <w:t>ConsumptionReportingUnit</w:t>
      </w:r>
      <w:proofErr w:type="spellEnd"/>
    </w:p>
    <w:tbl>
      <w:tblPr>
        <w:tblW w:w="0" w:type="auto"/>
        <w:jc w:val="center"/>
        <w:tblCellMar>
          <w:top w:w="15" w:type="dxa"/>
          <w:left w:w="15" w:type="dxa"/>
          <w:bottom w:w="15" w:type="dxa"/>
          <w:right w:w="15" w:type="dxa"/>
        </w:tblCellMar>
        <w:tblLook w:val="04A0" w:firstRow="1" w:lastRow="0" w:firstColumn="1" w:lastColumn="0" w:noHBand="0" w:noVBand="1"/>
      </w:tblPr>
      <w:tblGrid>
        <w:gridCol w:w="2015"/>
        <w:gridCol w:w="2088"/>
        <w:gridCol w:w="1074"/>
        <w:gridCol w:w="9101"/>
      </w:tblGrid>
      <w:tr w:rsidR="006850F5" w:rsidRPr="00485A1C" w14:paraId="547ECB68"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0927972B" w14:textId="77777777" w:rsidR="006850F5" w:rsidRPr="00485A1C" w:rsidRDefault="006850F5" w:rsidP="00C56868">
            <w:pPr>
              <w:pStyle w:val="TAH"/>
            </w:pPr>
            <w:r w:rsidRPr="00485A1C">
              <w:t>Property 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4EDF08B7" w14:textId="77777777" w:rsidR="006850F5" w:rsidRPr="00485A1C" w:rsidRDefault="006850F5" w:rsidP="00C56868">
            <w:pPr>
              <w:pStyle w:val="TAH"/>
            </w:pPr>
            <w:r w:rsidRPr="00485A1C">
              <w:t>Data type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5D5E21E1" w14:textId="77777777" w:rsidR="006850F5" w:rsidRPr="00485A1C" w:rsidRDefault="006850F5" w:rsidP="00C56868">
            <w:pPr>
              <w:pStyle w:val="TAH"/>
            </w:pPr>
            <w:r w:rsidRPr="00485A1C">
              <w:t>Cardinality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C0C0"/>
            <w:tcMar>
              <w:top w:w="0" w:type="dxa"/>
              <w:left w:w="28" w:type="dxa"/>
              <w:bottom w:w="0" w:type="dxa"/>
              <w:right w:w="115" w:type="dxa"/>
            </w:tcMar>
            <w:hideMark/>
          </w:tcPr>
          <w:p w14:paraId="7F46A6ED" w14:textId="77777777" w:rsidR="006850F5" w:rsidRPr="00485A1C" w:rsidRDefault="006850F5" w:rsidP="00C56868">
            <w:pPr>
              <w:pStyle w:val="TAH"/>
            </w:pPr>
            <w:r w:rsidRPr="00485A1C">
              <w:t>Description</w:t>
            </w:r>
          </w:p>
        </w:tc>
      </w:tr>
      <w:tr w:rsidR="006850F5" w:rsidRPr="00485A1C" w14:paraId="2206568A"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F4E319F" w14:textId="77777777" w:rsidR="006850F5" w:rsidRPr="00485A1C" w:rsidRDefault="006850F5" w:rsidP="74D6CD36">
            <w:pPr>
              <w:pStyle w:val="TAL"/>
              <w:rPr>
                <w:rStyle w:val="Codechar0"/>
                <w:lang w:val="en-GB"/>
              </w:rPr>
            </w:pPr>
            <w:r w:rsidRPr="74D6CD36">
              <w:rPr>
                <w:rStyle w:val="Codechar0"/>
                <w:lang w:val="en-GB"/>
              </w:rPr>
              <w:t>mediaConsumed</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5D25643" w14:textId="77777777" w:rsidR="006850F5" w:rsidRPr="0011703A" w:rsidRDefault="006850F5" w:rsidP="00C56868">
            <w:pPr>
              <w:pStyle w:val="PL"/>
              <w:rPr>
                <w:rStyle w:val="Datatypechar"/>
              </w:rPr>
            </w:pPr>
            <w:r w:rsidRPr="0011703A">
              <w:rPr>
                <w:rStyle w:val="Datatypechar"/>
              </w:rPr>
              <w:t>string</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1441657" w14:textId="77777777" w:rsidR="006850F5" w:rsidRPr="00485A1C" w:rsidRDefault="006850F5" w:rsidP="00C56868">
            <w:pPr>
              <w:pStyle w:val="TAC"/>
            </w:pPr>
            <w:r w:rsidRPr="00485A1C">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C19E4D0" w14:textId="77777777" w:rsidR="006850F5" w:rsidRPr="00485A1C" w:rsidRDefault="006850F5" w:rsidP="00C56868">
            <w:pPr>
              <w:pStyle w:val="TAL"/>
            </w:pPr>
            <w:r w:rsidRPr="00485A1C">
              <w:t>Identifies the media consumed.</w:t>
            </w:r>
          </w:p>
          <w:p w14:paraId="386BFE44" w14:textId="35CB665F" w:rsidR="006850F5" w:rsidRPr="00485A1C" w:rsidRDefault="006850F5" w:rsidP="00CB4CCC">
            <w:pPr>
              <w:pStyle w:val="TALcontinuation"/>
            </w:pPr>
            <w:del w:id="2452" w:author="Richard Bradbury (2025-07-21)" w:date="2025-07-21T10:59:00Z" w16du:dateUtc="2025-07-21T09:59:00Z">
              <w:r w:rsidRPr="00485A1C" w:rsidDel="006850F5">
                <w:delText>The content of this property is not</w:delText>
              </w:r>
            </w:del>
            <w:ins w:id="2453" w:author="Richard Bradbury (2025-07-21)" w:date="2025-07-21T11:00:00Z" w16du:dateUtc="2025-07-21T10:00:00Z">
              <w:r>
                <w:t>Populated from the</w:t>
              </w:r>
            </w:ins>
            <w:ins w:id="2454" w:author="Richard Bradbury (2025-07-21)" w:date="2025-07-21T11:25:00Z" w16du:dateUtc="2025-07-21T10:25:00Z">
              <w:r w:rsidR="00FC71E2">
                <w:t xml:space="preserve"> </w:t>
              </w:r>
            </w:ins>
            <w:ins w:id="2455" w:author="Richard Bradbury (2025-07-21)" w:date="2025-07-21T11:27:00Z" w16du:dateUtc="2025-07-21T10:27:00Z">
              <w:r w:rsidR="00C515AB">
                <w:t xml:space="preserve">current </w:t>
              </w:r>
            </w:ins>
            <w:ins w:id="2456" w:author="Richard Bradbury (2025-07-21)" w:date="2025-07-21T11:25:00Z" w16du:dateUtc="2025-07-21T10:25:00Z">
              <w:r w:rsidR="00FC71E2">
                <w:t>content identifier</w:t>
              </w:r>
            </w:ins>
            <w:ins w:id="2457" w:author="Richard Bradbury (2025-07-21)" w:date="2025-07-21T11:27:00Z" w16du:dateUtc="2025-07-21T10:27:00Z">
              <w:r w:rsidR="00C515AB">
                <w:t>, if</w:t>
              </w:r>
            </w:ins>
            <w:ins w:id="2458" w:author="Richard Bradbury (2025-07-21)" w:date="2025-07-21T11:26:00Z" w16du:dateUtc="2025-07-21T10:26:00Z">
              <w:r w:rsidR="00FC71E2">
                <w:t xml:space="preserve"> set in the Media Session Handler </w:t>
              </w:r>
            </w:ins>
            <w:ins w:id="2459" w:author="Richard Bradbury (2025-07-21)" w:date="2025-07-21T11:25:00Z" w16du:dateUtc="2025-07-21T10:25:00Z">
              <w:r w:rsidR="00FC71E2">
                <w:t>(</w:t>
              </w:r>
            </w:ins>
            <w:ins w:id="2460" w:author="Richard Bradbury (2025-07-21)" w:date="2025-07-21T11:26:00Z" w16du:dateUtc="2025-07-21T10:26:00Z">
              <w:r w:rsidR="00C515AB">
                <w:t>see</w:t>
              </w:r>
            </w:ins>
            <w:ins w:id="2461" w:author="Richard Bradbury (2025-07-21)" w:date="2025-07-21T11:01:00Z" w16du:dateUtc="2025-07-21T10:01:00Z">
              <w:r>
                <w:t xml:space="preserve"> t</w:t>
              </w:r>
              <w:r w:rsidRPr="006850F5">
                <w:t>able</w:t>
              </w:r>
              <w:r>
                <w:t> </w:t>
              </w:r>
              <w:r w:rsidRPr="006850F5">
                <w:t>11.2.3-1</w:t>
              </w:r>
            </w:ins>
            <w:ins w:id="2462" w:author="Richard Bradbury (2025-07-21)" w:date="2025-07-21T11:26:00Z" w16du:dateUtc="2025-07-21T10:26:00Z">
              <w:r w:rsidR="00C515AB">
                <w:t xml:space="preserve"> and clause 11.2.2.1</w:t>
              </w:r>
              <w:r w:rsidR="00FC71E2">
                <w:t>)</w:t>
              </w:r>
            </w:ins>
            <w:ins w:id="2463" w:author="Richard Bradbury (2025-07-21)" w:date="2025-07-21T11:01:00Z" w16du:dateUtc="2025-07-21T10:01:00Z">
              <w:r>
                <w:t xml:space="preserve"> and</w:t>
              </w:r>
            </w:ins>
            <w:ins w:id="2464" w:author="Richard Bradbury (2025-07-21)" w:date="2025-07-21T11:27:00Z" w16du:dateUtc="2025-07-21T10:27:00Z">
              <w:r w:rsidR="00C515AB">
                <w:t>/or</w:t>
              </w:r>
            </w:ins>
            <w:ins w:id="2465" w:author="Richard Bradbury (2025-07-21)" w:date="2025-07-21T11:01:00Z" w16du:dateUtc="2025-07-21T10:01:00Z">
              <w:r>
                <w:t xml:space="preserve"> additional identifiers</w:t>
              </w:r>
            </w:ins>
            <w:r w:rsidRPr="00485A1C">
              <w:t xml:space="preserve"> specified </w:t>
            </w:r>
            <w:del w:id="2466" w:author="Richard Bradbury (2025-07-21)" w:date="2025-07-21T11:01:00Z" w16du:dateUtc="2025-07-21T10:01:00Z">
              <w:r w:rsidRPr="00485A1C" w:rsidDel="006850F5">
                <w:delText>in</w:delText>
              </w:r>
            </w:del>
            <w:ins w:id="2467" w:author="Richard Bradbury (2025-07-21)" w:date="2025-07-21T11:01:00Z" w16du:dateUtc="2025-07-21T10:01:00Z">
              <w:r>
                <w:t>outside</w:t>
              </w:r>
            </w:ins>
            <w:r w:rsidRPr="00485A1C">
              <w:t xml:space="preserve"> the present document.</w:t>
            </w:r>
          </w:p>
        </w:tc>
      </w:tr>
      <w:tr w:rsidR="006850F5" w:rsidRPr="00485A1C" w14:paraId="3294E22D"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832ABD2" w14:textId="77777777" w:rsidR="006850F5" w:rsidRPr="00485A1C" w:rsidRDefault="006850F5" w:rsidP="74D6CD36">
            <w:pPr>
              <w:pStyle w:val="TAL"/>
              <w:rPr>
                <w:rStyle w:val="Codechar0"/>
                <w:lang w:val="en-GB"/>
              </w:rPr>
            </w:pPr>
            <w:r w:rsidRPr="74D6CD36">
              <w:rPr>
                <w:rStyle w:val="Codechar0"/>
                <w:lang w:val="en-GB"/>
              </w:rPr>
              <w:t>clientEndpointAddress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7AF68043" w14:textId="77777777" w:rsidR="006850F5" w:rsidRPr="0011703A" w:rsidRDefault="006850F5" w:rsidP="00C56868">
            <w:pPr>
              <w:pStyle w:val="PL"/>
              <w:rPr>
                <w:rStyle w:val="Datatypechar"/>
              </w:rPr>
            </w:pPr>
            <w:r w:rsidRPr="0011703A">
              <w:rPr>
                <w:rStyle w:val="Datatypechar"/>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5DA37689" w14:textId="77777777" w:rsidR="006850F5" w:rsidRPr="00485A1C" w:rsidRDefault="006850F5" w:rsidP="00C56868">
            <w:pPr>
              <w:pStyle w:val="TAC"/>
            </w:pPr>
            <w:r w:rsidRPr="00485A1C">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63074AB2" w14:textId="77777777" w:rsidR="006850F5" w:rsidRPr="00485A1C" w:rsidRDefault="006850F5" w:rsidP="00C56868">
            <w:pPr>
              <w:pStyle w:val="TAL"/>
            </w:pPr>
            <w:r w:rsidRPr="00485A1C">
              <w:t>The IP address and port number of the Media Access Function endpoint used to access the media consumed (see clause 7.3.3.11).</w:t>
            </w:r>
          </w:p>
          <w:p w14:paraId="29C98235" w14:textId="77777777" w:rsidR="006850F5" w:rsidRPr="00485A1C" w:rsidRDefault="006850F5" w:rsidP="00CB4CCC">
            <w:pPr>
              <w:pStyle w:val="TALcontinuation"/>
            </w:pPr>
            <w:r w:rsidRPr="00485A1C">
              <w:t>Present only if access reporting is enabled in the Consumption Reporting Configuration.</w:t>
            </w:r>
          </w:p>
        </w:tc>
      </w:tr>
      <w:tr w:rsidR="006850F5" w:rsidRPr="00485A1C" w14:paraId="6A363F9C"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4B5B7A9" w14:textId="77777777" w:rsidR="006850F5" w:rsidRPr="00485A1C" w:rsidDel="00FA0839" w:rsidRDefault="006850F5" w:rsidP="74D6CD36">
            <w:pPr>
              <w:pStyle w:val="TAL"/>
              <w:rPr>
                <w:rStyle w:val="Codechar0"/>
                <w:lang w:val="en-GB"/>
              </w:rPr>
            </w:pPr>
            <w:r w:rsidRPr="74D6CD36">
              <w:rPr>
                <w:rStyle w:val="Codechar0"/>
                <w:lang w:val="en-GB"/>
              </w:rPr>
              <w:t>serverEndpointAddress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A5383AC" w14:textId="77777777" w:rsidR="006850F5" w:rsidRPr="0011703A" w:rsidRDefault="006850F5" w:rsidP="00C56868">
            <w:pPr>
              <w:pStyle w:val="PL"/>
              <w:rPr>
                <w:rStyle w:val="Datatypechar"/>
              </w:rPr>
            </w:pPr>
            <w:r w:rsidRPr="0011703A">
              <w:rPr>
                <w:rStyle w:val="Datatypechar"/>
              </w:rPr>
              <w:t>EndpointAddress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0EF1695" w14:textId="77777777" w:rsidR="006850F5" w:rsidRPr="00485A1C" w:rsidRDefault="006850F5" w:rsidP="00C56868">
            <w:pPr>
              <w:pStyle w:val="TAC"/>
            </w:pPr>
            <w:r w:rsidRPr="00485A1C">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F421557" w14:textId="77777777" w:rsidR="006850F5" w:rsidRPr="00485A1C" w:rsidRDefault="006850F5" w:rsidP="00C56868">
            <w:pPr>
              <w:pStyle w:val="TAL"/>
            </w:pPr>
            <w:r w:rsidRPr="00485A1C">
              <w:t>The IP address, port number and host name of the Media AS endpoint used to access the media consumed (see clause 7.3.3.11).</w:t>
            </w:r>
          </w:p>
          <w:p w14:paraId="653981D2" w14:textId="77777777" w:rsidR="006850F5" w:rsidRPr="00485A1C" w:rsidRDefault="006850F5" w:rsidP="00CB4CCC">
            <w:pPr>
              <w:pStyle w:val="TALcontinuation"/>
            </w:pPr>
            <w:r w:rsidRPr="00485A1C">
              <w:t>Present only if access reporting is enabled in the Consumption Reporting Configuration.</w:t>
            </w:r>
          </w:p>
        </w:tc>
      </w:tr>
      <w:tr w:rsidR="006850F5" w:rsidRPr="00485A1C" w14:paraId="1D71520D"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3E333A35" w14:textId="77777777" w:rsidR="006850F5" w:rsidRPr="00485A1C" w:rsidRDefault="006850F5" w:rsidP="74D6CD36">
            <w:pPr>
              <w:pStyle w:val="TAL"/>
              <w:rPr>
                <w:rStyle w:val="Codechar0"/>
                <w:lang w:val="en-GB"/>
              </w:rPr>
            </w:pPr>
            <w:r w:rsidRPr="74D6CD36">
              <w:rPr>
                <w:rStyle w:val="Codechar0"/>
                <w:lang w:val="en-GB"/>
              </w:rPr>
              <w:t>startTime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E4CEABB" w14:textId="77777777" w:rsidR="006850F5" w:rsidRPr="0011703A" w:rsidRDefault="006850F5" w:rsidP="00C56868">
            <w:pPr>
              <w:pStyle w:val="PL"/>
              <w:rPr>
                <w:rStyle w:val="Datatypechar"/>
              </w:rPr>
            </w:pPr>
            <w:r w:rsidRPr="0011703A">
              <w:rPr>
                <w:rStyle w:val="Datatypechar"/>
              </w:rPr>
              <w:t>DateTime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7D5DBDA" w14:textId="77777777" w:rsidR="006850F5" w:rsidRPr="00485A1C" w:rsidRDefault="006850F5" w:rsidP="00C56868">
            <w:pPr>
              <w:pStyle w:val="TAC"/>
            </w:pPr>
            <w:r w:rsidRPr="00485A1C">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26024D1" w14:textId="77777777" w:rsidR="006850F5" w:rsidRPr="00485A1C" w:rsidRDefault="006850F5" w:rsidP="00C56868">
            <w:pPr>
              <w:pStyle w:val="TAL"/>
            </w:pPr>
            <w:r w:rsidRPr="00485A1C">
              <w:t>The time when this consumption reporting unit started.</w:t>
            </w:r>
          </w:p>
        </w:tc>
      </w:tr>
      <w:tr w:rsidR="006850F5" w:rsidRPr="00485A1C" w14:paraId="304CA813"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F657452" w14:textId="77777777" w:rsidR="006850F5" w:rsidRPr="00485A1C" w:rsidRDefault="006850F5" w:rsidP="00C56868">
            <w:pPr>
              <w:pStyle w:val="TAL"/>
              <w:rPr>
                <w:rStyle w:val="Codechar0"/>
              </w:rPr>
            </w:pPr>
            <w:r w:rsidRPr="00485A1C">
              <w:rPr>
                <w:rStyle w:val="Codechar0"/>
              </w:rPr>
              <w:t>duration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22C3F17" w14:textId="77777777" w:rsidR="006850F5" w:rsidRPr="0011703A" w:rsidRDefault="006850F5" w:rsidP="00C56868">
            <w:pPr>
              <w:pStyle w:val="PL"/>
              <w:rPr>
                <w:rStyle w:val="Datatypechar"/>
              </w:rPr>
            </w:pPr>
            <w:r w:rsidRPr="0011703A">
              <w:rPr>
                <w:rStyle w:val="Datatypechar"/>
              </w:rPr>
              <w:t>DurationSec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7D0BE7" w14:textId="77777777" w:rsidR="006850F5" w:rsidRPr="00485A1C" w:rsidRDefault="006850F5" w:rsidP="00C56868">
            <w:pPr>
              <w:pStyle w:val="TAC"/>
            </w:pPr>
            <w:r w:rsidRPr="00485A1C">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463E7FC0" w14:textId="77777777" w:rsidR="006850F5" w:rsidRPr="00485A1C" w:rsidRDefault="006850F5" w:rsidP="00C56868">
            <w:pPr>
              <w:pStyle w:val="TAL"/>
              <w:rPr>
                <w:i/>
                <w:iCs/>
              </w:rPr>
            </w:pPr>
            <w:r w:rsidRPr="00485A1C">
              <w:t xml:space="preserve">The duration of this consumption reporting unit relative to </w:t>
            </w:r>
            <w:r w:rsidRPr="00485A1C">
              <w:rPr>
                <w:rStyle w:val="Codechar0"/>
              </w:rPr>
              <w:t>startTime</w:t>
            </w:r>
            <w:r w:rsidRPr="00485A1C">
              <w:t xml:space="preserve">. The value shall not be negative. Media consumed for less than 1 second should be reported with </w:t>
            </w:r>
            <w:r w:rsidRPr="00485A1C">
              <w:rPr>
                <w:rStyle w:val="Codechar0"/>
              </w:rPr>
              <w:t>duration</w:t>
            </w:r>
            <w:r w:rsidRPr="00485A1C">
              <w:t xml:space="preserve"> = 0.</w:t>
            </w:r>
          </w:p>
          <w:p w14:paraId="66B7B2A1" w14:textId="77777777" w:rsidR="006850F5" w:rsidRPr="00485A1C" w:rsidRDefault="006850F5" w:rsidP="00CB4CCC">
            <w:pPr>
              <w:pStyle w:val="TALcontinuation"/>
            </w:pPr>
            <w:r w:rsidRPr="00485A1C">
              <w:t>For consumption reporting units describing the currently consumed media, this shall indicate the duration so far.</w:t>
            </w:r>
          </w:p>
        </w:tc>
      </w:tr>
      <w:tr w:rsidR="006850F5" w:rsidRPr="00485A1C" w14:paraId="060ED819"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7D8B5BA" w14:textId="77777777" w:rsidR="006850F5" w:rsidRPr="00485A1C" w:rsidRDefault="006850F5" w:rsidP="74D6CD36">
            <w:pPr>
              <w:pStyle w:val="TAL"/>
              <w:rPr>
                <w:rStyle w:val="Codechar0"/>
                <w:lang w:val="en-GB"/>
              </w:rPr>
            </w:pPr>
            <w:r w:rsidRPr="74D6CD36">
              <w:rPr>
                <w:rStyle w:val="Codechar0"/>
                <w:lang w:val="en-GB"/>
              </w:rPr>
              <w:t>sliceInfo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1FC0455D" w14:textId="77777777" w:rsidR="006850F5" w:rsidRPr="0011703A" w:rsidRDefault="006850F5" w:rsidP="00C56868">
            <w:pPr>
              <w:pStyle w:val="PL"/>
              <w:rPr>
                <w:rStyle w:val="Datatypechar"/>
              </w:rPr>
            </w:pPr>
            <w:r w:rsidRPr="0011703A">
              <w:rPr>
                <w:rStyle w:val="Datatypechar"/>
              </w:rPr>
              <w:t>Snssai</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2E31BB61" w14:textId="77777777" w:rsidR="006850F5" w:rsidRPr="00485A1C" w:rsidRDefault="006850F5" w:rsidP="00C56868">
            <w:pPr>
              <w:pStyle w:val="TAC"/>
            </w:pPr>
            <w:r w:rsidRPr="00485A1C">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4EE53BA" w14:textId="77777777" w:rsidR="006850F5" w:rsidRPr="00485A1C" w:rsidRDefault="006850F5" w:rsidP="00C56868">
            <w:pPr>
              <w:pStyle w:val="TAL"/>
            </w:pPr>
            <w:r w:rsidRPr="00485A1C">
              <w:t>Identifying the network slice in which the media was consumed.</w:t>
            </w:r>
          </w:p>
        </w:tc>
      </w:tr>
      <w:tr w:rsidR="006850F5" w:rsidRPr="00485A1C" w14:paraId="356847E5"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284DC2D" w14:textId="77777777" w:rsidR="006850F5" w:rsidRPr="00485A1C" w:rsidRDefault="006850F5" w:rsidP="74D6CD36">
            <w:pPr>
              <w:pStyle w:val="TAL"/>
              <w:rPr>
                <w:rStyle w:val="Codechar0"/>
                <w:lang w:val="en-GB"/>
              </w:rPr>
            </w:pPr>
            <w:r w:rsidRPr="74D6CD36">
              <w:rPr>
                <w:rStyle w:val="Codechar0"/>
                <w:lang w:val="en-GB"/>
              </w:rPr>
              <w:t>dataNetworkName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3DFF5A74" w14:textId="77777777" w:rsidR="006850F5" w:rsidRPr="0011703A" w:rsidRDefault="006850F5" w:rsidP="00C56868">
            <w:pPr>
              <w:pStyle w:val="PL"/>
              <w:rPr>
                <w:rStyle w:val="Datatypechar"/>
              </w:rPr>
            </w:pPr>
            <w:r w:rsidRPr="0011703A">
              <w:rPr>
                <w:rStyle w:val="Datatypechar"/>
              </w:rPr>
              <w:t>Dnn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083DDF26" w14:textId="77777777" w:rsidR="006850F5" w:rsidRPr="00485A1C" w:rsidRDefault="006850F5" w:rsidP="00C56868">
            <w:pPr>
              <w:pStyle w:val="TAC"/>
            </w:pPr>
            <w:r w:rsidRPr="00485A1C">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tcPr>
          <w:p w14:paraId="48A67877" w14:textId="77777777" w:rsidR="006850F5" w:rsidRPr="00485A1C" w:rsidRDefault="006850F5" w:rsidP="00C56868">
            <w:pPr>
              <w:pStyle w:val="TAL"/>
            </w:pPr>
            <w:r w:rsidRPr="00485A1C">
              <w:t>The name of the Data Network in which the media was consumed.</w:t>
            </w:r>
          </w:p>
        </w:tc>
      </w:tr>
      <w:tr w:rsidR="006850F5" w:rsidRPr="00485A1C" w14:paraId="2AFEDAB4" w14:textId="77777777" w:rsidTr="74D6CD36">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7C9AEDC9" w14:textId="77777777" w:rsidR="006850F5" w:rsidRPr="00485A1C" w:rsidRDefault="006850F5" w:rsidP="00C56868">
            <w:pPr>
              <w:pStyle w:val="TAL"/>
              <w:rPr>
                <w:rStyle w:val="Codechar0"/>
              </w:rPr>
            </w:pPr>
            <w:r w:rsidRPr="00485A1C">
              <w:rPr>
                <w:rStyle w:val="Codechar0"/>
              </w:rPr>
              <w:t>locations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5EA130CD" w14:textId="77777777" w:rsidR="006850F5" w:rsidRPr="0011703A" w:rsidRDefault="006850F5" w:rsidP="00C56868">
            <w:pPr>
              <w:pStyle w:val="PL"/>
              <w:rPr>
                <w:rStyle w:val="Datatypechar"/>
              </w:rPr>
            </w:pPr>
            <w:r w:rsidRPr="0011703A">
              <w:rPr>
                <w:rStyle w:val="Datatypechar"/>
              </w:rPr>
              <w:t>array(TypedLocation)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68DA212E" w14:textId="77777777" w:rsidR="006850F5" w:rsidRPr="00485A1C" w:rsidRDefault="006850F5" w:rsidP="00C56868">
            <w:pPr>
              <w:pStyle w:val="TAC"/>
            </w:pPr>
            <w:r w:rsidRPr="00485A1C">
              <w:t>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28" w:type="dxa"/>
              <w:bottom w:w="0" w:type="dxa"/>
              <w:right w:w="115" w:type="dxa"/>
            </w:tcMar>
            <w:hideMark/>
          </w:tcPr>
          <w:p w14:paraId="1337D375" w14:textId="77777777" w:rsidR="006850F5" w:rsidRPr="00485A1C" w:rsidRDefault="006850F5" w:rsidP="00C56868">
            <w:pPr>
              <w:pStyle w:val="TAL"/>
            </w:pPr>
            <w:r w:rsidRPr="00485A1C">
              <w:t>A time-ordered list of one or more UE location(s) where the media was consumed during the period of this consumption reporting unit (see clause 7.3.3.8).</w:t>
            </w:r>
          </w:p>
          <w:p w14:paraId="5FB7D8A3" w14:textId="77777777" w:rsidR="006850F5" w:rsidRPr="00485A1C" w:rsidRDefault="006850F5" w:rsidP="00CB4CCC">
            <w:pPr>
              <w:pStyle w:val="TALcontinuation"/>
            </w:pPr>
            <w:r w:rsidRPr="00485A1C">
              <w:t>Present only if location reporting is enabled in the Consumption Reporting Configuration (only for trusted Media AF).</w:t>
            </w:r>
          </w:p>
        </w:tc>
      </w:tr>
    </w:tbl>
    <w:p w14:paraId="10138540" w14:textId="77777777" w:rsidR="00813420" w:rsidRPr="00813420" w:rsidRDefault="00813420" w:rsidP="00813420">
      <w:pPr>
        <w:rPr>
          <w:rFonts w:eastAsiaTheme="minorEastAsia"/>
        </w:rPr>
      </w:pPr>
    </w:p>
    <w:p w14:paraId="57EBA8E9" w14:textId="77777777" w:rsidR="00813420" w:rsidRPr="00813420" w:rsidRDefault="00813420" w:rsidP="00813420">
      <w:pPr>
        <w:keepNext/>
        <w:pBdr>
          <w:top w:val="single" w:sz="4" w:space="1" w:color="auto"/>
          <w:left w:val="single" w:sz="4" w:space="4" w:color="auto"/>
          <w:bottom w:val="single" w:sz="4" w:space="1" w:color="auto"/>
          <w:right w:val="single" w:sz="4" w:space="4" w:color="auto"/>
        </w:pBdr>
        <w:shd w:val="clear" w:color="auto" w:fill="FFFF00"/>
        <w:spacing w:before="480"/>
        <w:jc w:val="center"/>
        <w:outlineLvl w:val="0"/>
        <w:rPr>
          <w:rFonts w:ascii="Arial" w:eastAsiaTheme="minorEastAsia" w:hAnsi="Arial" w:cs="Arial"/>
          <w:color w:val="FF0000"/>
          <w:sz w:val="28"/>
          <w:szCs w:val="28"/>
          <w:lang w:val="en-US"/>
        </w:rPr>
        <w:sectPr w:rsidR="00813420" w:rsidRPr="00813420" w:rsidSect="00813420">
          <w:footnotePr>
            <w:numRestart w:val="eachSect"/>
          </w:footnotePr>
          <w:pgSz w:w="16840" w:h="11907" w:orient="landscape" w:code="9"/>
          <w:pgMar w:top="1134" w:right="1418" w:bottom="1134" w:left="1134" w:header="851" w:footer="340" w:gutter="0"/>
          <w:cols w:space="720"/>
          <w:formProt w:val="0"/>
          <w:docGrid w:linePitch="272"/>
        </w:sectPr>
      </w:pPr>
    </w:p>
    <w:p w14:paraId="5DDE80C3" w14:textId="676C75D4" w:rsidR="00813420" w:rsidRDefault="00813420" w:rsidP="00813420">
      <w:pPr>
        <w:pStyle w:val="Changenext"/>
        <w:rPr>
          <w:rFonts w:eastAsiaTheme="minorEastAsia"/>
        </w:rPr>
      </w:pPr>
      <w:bookmarkStart w:id="2468" w:name="_Toc201910262"/>
      <w:r w:rsidRPr="00813420">
        <w:rPr>
          <w:rFonts w:eastAsiaTheme="minorEastAsia"/>
        </w:rPr>
        <w:lastRenderedPageBreak/>
        <w:t>Resource update notification channel</w:t>
      </w:r>
    </w:p>
    <w:p w14:paraId="71F8F0AB" w14:textId="534A20F0" w:rsidR="00813420" w:rsidRPr="00813420" w:rsidRDefault="00813420" w:rsidP="00F85FC6">
      <w:pPr>
        <w:pStyle w:val="Heading3"/>
        <w:rPr>
          <w:rFonts w:eastAsiaTheme="minorEastAsia"/>
        </w:rPr>
      </w:pPr>
      <w:r w:rsidRPr="00813420">
        <w:rPr>
          <w:rFonts w:eastAsiaTheme="minorEastAsia"/>
        </w:rPr>
        <w:t>10.2.3</w:t>
      </w:r>
      <w:r w:rsidRPr="00813420">
        <w:rPr>
          <w:rFonts w:eastAsiaTheme="minorEastAsia"/>
        </w:rPr>
        <w:tab/>
        <w:t>Notification message format</w:t>
      </w:r>
      <w:bookmarkEnd w:id="2468"/>
    </w:p>
    <w:p w14:paraId="7635B9EB" w14:textId="77777777" w:rsidR="00813420" w:rsidRPr="00813420" w:rsidRDefault="00813420" w:rsidP="00813420">
      <w:pPr>
        <w:keepNext/>
        <w:rPr>
          <w:rFonts w:eastAsiaTheme="minorEastAsia"/>
        </w:rPr>
      </w:pPr>
      <w:r w:rsidRPr="00813420">
        <w:rPr>
          <w:rFonts w:eastAsiaTheme="minorEastAsia"/>
        </w:rPr>
        <w:t xml:space="preserve">The Media AF shall format each notification it publishes to the notification channel as an MQTT Application Message conveyed as the payload of an MQTT </w:t>
      </w:r>
      <w:r w:rsidRPr="00813420">
        <w:rPr>
          <w:rFonts w:ascii="Arial" w:eastAsiaTheme="minorEastAsia" w:hAnsi="Arial" w:cs="Arial"/>
          <w:i/>
          <w:noProof/>
          <w:sz w:val="18"/>
          <w:bdr w:val="none" w:sz="0" w:space="0" w:color="auto" w:frame="1"/>
          <w:lang w:val="en-US"/>
        </w:rPr>
        <w:t>PUBLISH</w:t>
      </w:r>
      <w:r w:rsidRPr="00813420">
        <w:rPr>
          <w:rFonts w:eastAsiaTheme="minorEastAsia"/>
        </w:rPr>
        <w:t xml:space="preserve"> message.</w:t>
      </w:r>
    </w:p>
    <w:p w14:paraId="062A587F" w14:textId="77777777" w:rsidR="00813420" w:rsidRPr="00813420" w:rsidRDefault="00813420" w:rsidP="00597360">
      <w:pPr>
        <w:pStyle w:val="B1"/>
        <w:keepNext/>
        <w:rPr>
          <w:rFonts w:eastAsiaTheme="minorEastAsia"/>
        </w:rPr>
      </w:pPr>
      <w:r w:rsidRPr="00813420">
        <w:rPr>
          <w:rFonts w:eastAsiaTheme="minorEastAsia"/>
        </w:rPr>
        <w:t>-</w:t>
      </w:r>
      <w:r w:rsidRPr="00813420">
        <w:rPr>
          <w:rFonts w:eastAsiaTheme="minorEastAsia"/>
        </w:rPr>
        <w:tab/>
        <w:t xml:space="preserve">The </w:t>
      </w:r>
      <w:r w:rsidRPr="00813420">
        <w:rPr>
          <w:rFonts w:eastAsiaTheme="minorEastAsia"/>
          <w:i/>
          <w:iCs/>
        </w:rPr>
        <w:t>Topic</w:t>
      </w:r>
      <w:r w:rsidRPr="00813420">
        <w:rPr>
          <w:rFonts w:eastAsiaTheme="minorEastAsia"/>
        </w:rPr>
        <w:t xml:space="preserve"> property of the Variable Header shall be as specified in clause 10.2.2.</w:t>
      </w:r>
    </w:p>
    <w:p w14:paraId="2191B7D0" w14:textId="77777777" w:rsidR="00813420" w:rsidRPr="00813420" w:rsidRDefault="00813420" w:rsidP="00597360">
      <w:pPr>
        <w:pStyle w:val="B1"/>
        <w:rPr>
          <w:rFonts w:eastAsiaTheme="minorEastAsia"/>
        </w:rPr>
      </w:pPr>
      <w:r w:rsidRPr="00813420">
        <w:rPr>
          <w:rFonts w:eastAsiaTheme="minorEastAsia"/>
        </w:rPr>
        <w:t>-</w:t>
      </w:r>
      <w:r w:rsidRPr="00813420">
        <w:rPr>
          <w:rFonts w:eastAsiaTheme="minorEastAsia"/>
        </w:rPr>
        <w:tab/>
        <w:t xml:space="preserve">The </w:t>
      </w:r>
      <w:r w:rsidRPr="00813420">
        <w:rPr>
          <w:rFonts w:eastAsiaTheme="minorEastAsia"/>
          <w:i/>
          <w:iCs/>
        </w:rPr>
        <w:t>Payload Format Indicator</w:t>
      </w:r>
      <w:r w:rsidRPr="00813420">
        <w:rPr>
          <w:rFonts w:eastAsiaTheme="minorEastAsia"/>
        </w:rPr>
        <w:t xml:space="preserve"> property of the Variable Header shall indicate UTF-8 encoding of the </w:t>
      </w:r>
      <w:r w:rsidRPr="00813420">
        <w:rPr>
          <w:rFonts w:eastAsiaTheme="minorEastAsia"/>
          <w:i/>
          <w:iCs/>
        </w:rPr>
        <w:t>Payload</w:t>
      </w:r>
      <w:r w:rsidRPr="00813420">
        <w:rPr>
          <w:rFonts w:eastAsiaTheme="minorEastAsia"/>
        </w:rPr>
        <w:t xml:space="preserve"> field.</w:t>
      </w:r>
    </w:p>
    <w:p w14:paraId="6E455876" w14:textId="77777777" w:rsidR="00813420" w:rsidRPr="00813420" w:rsidRDefault="00813420" w:rsidP="00813420">
      <w:pPr>
        <w:keepNext/>
        <w:rPr>
          <w:rFonts w:eastAsiaTheme="minorEastAsia"/>
          <w:lang w:eastAsia="ja-JP"/>
        </w:rPr>
      </w:pPr>
      <w:r w:rsidRPr="00813420">
        <w:rPr>
          <w:rFonts w:eastAsiaTheme="minorEastAsia"/>
        </w:rPr>
        <w:t xml:space="preserve">The notification message shall be conveyed in the </w:t>
      </w:r>
      <w:r w:rsidRPr="00813420">
        <w:rPr>
          <w:rFonts w:eastAsiaTheme="minorEastAsia"/>
          <w:i/>
        </w:rPr>
        <w:t>Payload</w:t>
      </w:r>
      <w:r w:rsidRPr="00813420">
        <w:rPr>
          <w:rFonts w:eastAsiaTheme="minorEastAsia"/>
        </w:rPr>
        <w:t xml:space="preserve"> field which shall be a formatted as a </w:t>
      </w:r>
      <w:r w:rsidRPr="00813420">
        <w:rPr>
          <w:rFonts w:ascii="Arial" w:eastAsiaTheme="minorEastAsia" w:hAnsi="Arial" w:cs="Arial"/>
          <w:i/>
          <w:noProof/>
          <w:sz w:val="18"/>
          <w:bdr w:val="none" w:sz="0" w:space="0" w:color="auto" w:frame="1"/>
          <w:lang w:val="en-US"/>
        </w:rPr>
        <w:t>NotificationMessage</w:t>
      </w:r>
      <w:r w:rsidRPr="00813420">
        <w:rPr>
          <w:rFonts w:eastAsiaTheme="minorEastAsia"/>
        </w:rPr>
        <w:t xml:space="preserve"> JSON [37] object as specified in table 10.2.3-1 using the UTF</w:t>
      </w:r>
      <w:r w:rsidRPr="00813420">
        <w:rPr>
          <w:rFonts w:eastAsiaTheme="minorEastAsia"/>
        </w:rPr>
        <w:noBreakHyphen/>
      </w:r>
      <w:proofErr w:type="gramStart"/>
      <w:r w:rsidRPr="00813420">
        <w:rPr>
          <w:rFonts w:eastAsiaTheme="minorEastAsia"/>
        </w:rPr>
        <w:t>8 character</w:t>
      </w:r>
      <w:proofErr w:type="gramEnd"/>
      <w:r w:rsidRPr="00813420">
        <w:rPr>
          <w:rFonts w:eastAsiaTheme="minorEastAsia"/>
        </w:rPr>
        <w:t xml:space="preserve"> encoding. The corresponding OpenAPI [32] definition of this data type is specified in clause A.5.1.</w:t>
      </w:r>
    </w:p>
    <w:p w14:paraId="755FA604" w14:textId="77777777" w:rsidR="00813420" w:rsidRPr="00813420" w:rsidRDefault="00813420" w:rsidP="00F85FC6">
      <w:pPr>
        <w:pStyle w:val="TH"/>
        <w:rPr>
          <w:rFonts w:eastAsiaTheme="minorEastAsia"/>
        </w:rPr>
      </w:pPr>
      <w:r w:rsidRPr="00813420">
        <w:rPr>
          <w:rFonts w:eastAsiaTheme="minorEastAsia"/>
        </w:rPr>
        <w:t>Table 10.2.3</w:t>
      </w:r>
      <w:r w:rsidRPr="00813420">
        <w:rPr>
          <w:rFonts w:eastAsiaTheme="minorEastAsia"/>
        </w:rPr>
        <w:noBreakHyphen/>
        <w:t xml:space="preserve">1: </w:t>
      </w:r>
      <w:proofErr w:type="spellStart"/>
      <w:r w:rsidRPr="00813420">
        <w:rPr>
          <w:rFonts w:eastAsiaTheme="minorEastAsia"/>
        </w:rPr>
        <w:t>NotificationMessage</w:t>
      </w:r>
      <w:proofErr w:type="spellEnd"/>
      <w:r w:rsidRPr="00813420">
        <w:rPr>
          <w:rFonts w:eastAsiaTheme="minorEastAsia"/>
        </w:rPr>
        <w:t xml:space="preserve"> data type</w:t>
      </w: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549"/>
        <w:gridCol w:w="1227"/>
        <w:gridCol w:w="3341"/>
      </w:tblGrid>
      <w:tr w:rsidR="00813420" w:rsidRPr="00813420" w14:paraId="6872C170" w14:textId="77777777" w:rsidTr="74D6CD36">
        <w:tc>
          <w:tcPr>
            <w:tcW w:w="1306" w:type="pct"/>
            <w:shd w:val="clear" w:color="auto" w:fill="BFBFBF" w:themeFill="background1" w:themeFillShade="BF"/>
          </w:tcPr>
          <w:p w14:paraId="7170F118" w14:textId="77777777" w:rsidR="00813420" w:rsidRPr="00813420" w:rsidRDefault="00813420" w:rsidP="00F85FC6">
            <w:pPr>
              <w:pStyle w:val="TAH"/>
              <w:rPr>
                <w:rFonts w:eastAsiaTheme="minorEastAsia"/>
              </w:rPr>
            </w:pPr>
            <w:r w:rsidRPr="00813420">
              <w:rPr>
                <w:rFonts w:eastAsiaTheme="minorEastAsia"/>
              </w:rPr>
              <w:t>Property name</w:t>
            </w:r>
          </w:p>
        </w:tc>
        <w:tc>
          <w:tcPr>
            <w:tcW w:w="1321" w:type="pct"/>
            <w:shd w:val="clear" w:color="auto" w:fill="BFBFBF" w:themeFill="background1" w:themeFillShade="BF"/>
          </w:tcPr>
          <w:p w14:paraId="14DE197C" w14:textId="77777777" w:rsidR="00813420" w:rsidRPr="00813420" w:rsidRDefault="00813420" w:rsidP="00F85FC6">
            <w:pPr>
              <w:pStyle w:val="TAH"/>
              <w:rPr>
                <w:rFonts w:eastAsiaTheme="minorEastAsia"/>
              </w:rPr>
            </w:pPr>
            <w:r w:rsidRPr="00813420">
              <w:rPr>
                <w:rFonts w:eastAsiaTheme="minorEastAsia"/>
              </w:rPr>
              <w:t>Type</w:t>
            </w:r>
          </w:p>
        </w:tc>
        <w:tc>
          <w:tcPr>
            <w:tcW w:w="638" w:type="pct"/>
            <w:shd w:val="clear" w:color="auto" w:fill="BFBFBF" w:themeFill="background1" w:themeFillShade="BF"/>
          </w:tcPr>
          <w:p w14:paraId="278475F3" w14:textId="77777777" w:rsidR="00813420" w:rsidRPr="00813420" w:rsidRDefault="00813420" w:rsidP="00F85FC6">
            <w:pPr>
              <w:pStyle w:val="TAH"/>
              <w:rPr>
                <w:rFonts w:eastAsiaTheme="minorEastAsia"/>
              </w:rPr>
            </w:pPr>
            <w:r w:rsidRPr="00813420">
              <w:rPr>
                <w:rFonts w:eastAsiaTheme="minorEastAsia"/>
              </w:rPr>
              <w:t>Cardinality</w:t>
            </w:r>
          </w:p>
        </w:tc>
        <w:tc>
          <w:tcPr>
            <w:tcW w:w="1735" w:type="pct"/>
            <w:shd w:val="clear" w:color="auto" w:fill="BFBFBF" w:themeFill="background1" w:themeFillShade="BF"/>
          </w:tcPr>
          <w:p w14:paraId="1FADC532" w14:textId="77777777" w:rsidR="00813420" w:rsidRPr="00813420" w:rsidRDefault="00813420" w:rsidP="00F85FC6">
            <w:pPr>
              <w:pStyle w:val="TAH"/>
              <w:rPr>
                <w:rFonts w:eastAsiaTheme="minorEastAsia"/>
              </w:rPr>
            </w:pPr>
            <w:r w:rsidRPr="00813420">
              <w:rPr>
                <w:rFonts w:eastAsiaTheme="minorEastAsia"/>
              </w:rPr>
              <w:t>Description</w:t>
            </w:r>
          </w:p>
        </w:tc>
      </w:tr>
      <w:tr w:rsidR="00813420" w:rsidRPr="00813420" w14:paraId="3F9E6868" w14:textId="77777777" w:rsidTr="74D6CD36">
        <w:tc>
          <w:tcPr>
            <w:tcW w:w="1306" w:type="pct"/>
          </w:tcPr>
          <w:p w14:paraId="1573E152" w14:textId="77777777" w:rsidR="00813420" w:rsidRPr="00813420" w:rsidRDefault="00813420" w:rsidP="00597360">
            <w:pPr>
              <w:pStyle w:val="TAL"/>
              <w:rPr>
                <w:rStyle w:val="Codechar0"/>
              </w:rPr>
            </w:pPr>
            <w:r w:rsidRPr="00813420">
              <w:rPr>
                <w:rStyle w:val="Codechar0"/>
              </w:rPr>
              <w:t>type</w:t>
            </w:r>
          </w:p>
        </w:tc>
        <w:tc>
          <w:tcPr>
            <w:tcW w:w="1321" w:type="pct"/>
          </w:tcPr>
          <w:p w14:paraId="1997D564" w14:textId="77777777" w:rsidR="00813420" w:rsidRPr="00F85FC6" w:rsidRDefault="00813420" w:rsidP="74D6CD36">
            <w:pPr>
              <w:pStyle w:val="TAL"/>
              <w:rPr>
                <w:rStyle w:val="Datatypechar"/>
                <w:lang w:val="en-GB"/>
              </w:rPr>
            </w:pPr>
            <w:r w:rsidRPr="74D6CD36">
              <w:rPr>
                <w:rStyle w:val="Datatypechar"/>
                <w:lang w:val="en-GB"/>
              </w:rPr>
              <w:t>NotificationMessageType</w:t>
            </w:r>
          </w:p>
        </w:tc>
        <w:tc>
          <w:tcPr>
            <w:tcW w:w="638" w:type="pct"/>
          </w:tcPr>
          <w:p w14:paraId="70E2258E" w14:textId="77777777" w:rsidR="00813420" w:rsidRPr="00813420" w:rsidRDefault="00813420" w:rsidP="00597360">
            <w:pPr>
              <w:pStyle w:val="TAC"/>
              <w:rPr>
                <w:rFonts w:eastAsiaTheme="minorEastAsia"/>
              </w:rPr>
            </w:pPr>
            <w:r w:rsidRPr="00813420">
              <w:rPr>
                <w:rFonts w:eastAsiaTheme="minorEastAsia"/>
              </w:rPr>
              <w:t>1..1</w:t>
            </w:r>
          </w:p>
        </w:tc>
        <w:tc>
          <w:tcPr>
            <w:tcW w:w="1735" w:type="pct"/>
          </w:tcPr>
          <w:p w14:paraId="2EC7BCB0" w14:textId="77777777" w:rsidR="00813420" w:rsidRPr="00813420" w:rsidRDefault="00813420" w:rsidP="00597360">
            <w:pPr>
              <w:pStyle w:val="TAL"/>
              <w:rPr>
                <w:rFonts w:eastAsiaTheme="minorEastAsia"/>
              </w:rPr>
            </w:pPr>
            <w:r w:rsidRPr="00813420">
              <w:rPr>
                <w:rFonts w:eastAsiaTheme="minorEastAsia"/>
              </w:rPr>
              <w:t>The type of resource carried by this notification message (see table 10.2.3</w:t>
            </w:r>
            <w:r w:rsidRPr="00813420">
              <w:rPr>
                <w:rFonts w:eastAsiaTheme="minorEastAsia"/>
              </w:rPr>
              <w:noBreakHyphen/>
              <w:t>2).</w:t>
            </w:r>
          </w:p>
        </w:tc>
      </w:tr>
      <w:tr w:rsidR="00813420" w:rsidRPr="00813420" w14:paraId="45077EFC" w14:textId="77777777" w:rsidTr="74D6CD36">
        <w:tc>
          <w:tcPr>
            <w:tcW w:w="1306" w:type="pct"/>
            <w:tcBorders>
              <w:top w:val="single" w:sz="4" w:space="0" w:color="auto"/>
              <w:left w:val="single" w:sz="4" w:space="0" w:color="auto"/>
              <w:bottom w:val="single" w:sz="4" w:space="0" w:color="auto"/>
              <w:right w:val="single" w:sz="4" w:space="0" w:color="auto"/>
            </w:tcBorders>
          </w:tcPr>
          <w:p w14:paraId="3B1827A9" w14:textId="77777777" w:rsidR="00813420" w:rsidRPr="00813420" w:rsidRDefault="00813420" w:rsidP="00597360">
            <w:pPr>
              <w:pStyle w:val="TAL"/>
              <w:rPr>
                <w:rStyle w:val="Codechar0"/>
              </w:rPr>
            </w:pPr>
            <w:r w:rsidRPr="00813420">
              <w:rPr>
                <w:rStyle w:val="Codechar0"/>
              </w:rPr>
              <w:t>reason</w:t>
            </w:r>
          </w:p>
        </w:tc>
        <w:tc>
          <w:tcPr>
            <w:tcW w:w="1321" w:type="pct"/>
            <w:tcBorders>
              <w:top w:val="single" w:sz="4" w:space="0" w:color="auto"/>
              <w:left w:val="single" w:sz="4" w:space="0" w:color="auto"/>
              <w:bottom w:val="single" w:sz="4" w:space="0" w:color="auto"/>
              <w:right w:val="single" w:sz="4" w:space="0" w:color="auto"/>
            </w:tcBorders>
          </w:tcPr>
          <w:p w14:paraId="28B65BFB" w14:textId="77777777" w:rsidR="00813420" w:rsidRPr="00F85FC6" w:rsidRDefault="00813420" w:rsidP="74D6CD36">
            <w:pPr>
              <w:pStyle w:val="TAL"/>
              <w:rPr>
                <w:rStyle w:val="Datatypechar"/>
                <w:lang w:val="en-GB"/>
              </w:rPr>
            </w:pPr>
            <w:r w:rsidRPr="74D6CD36">
              <w:rPr>
                <w:rStyle w:val="Datatypechar"/>
                <w:lang w:val="en-GB"/>
              </w:rPr>
              <w:t>NotificationReason</w:t>
            </w:r>
          </w:p>
        </w:tc>
        <w:tc>
          <w:tcPr>
            <w:tcW w:w="638" w:type="pct"/>
            <w:tcBorders>
              <w:top w:val="single" w:sz="4" w:space="0" w:color="auto"/>
              <w:left w:val="single" w:sz="4" w:space="0" w:color="auto"/>
              <w:bottom w:val="single" w:sz="4" w:space="0" w:color="auto"/>
              <w:right w:val="single" w:sz="4" w:space="0" w:color="auto"/>
            </w:tcBorders>
          </w:tcPr>
          <w:p w14:paraId="76F38100" w14:textId="77777777" w:rsidR="00813420" w:rsidRPr="00813420" w:rsidRDefault="00813420" w:rsidP="00597360">
            <w:pPr>
              <w:pStyle w:val="TAC"/>
              <w:rPr>
                <w:rFonts w:eastAsiaTheme="minorEastAsia"/>
              </w:rPr>
            </w:pPr>
            <w:r w:rsidRPr="00813420">
              <w:rPr>
                <w:rFonts w:eastAsiaTheme="minorEastAsia"/>
              </w:rPr>
              <w:t>1..1</w:t>
            </w:r>
          </w:p>
        </w:tc>
        <w:tc>
          <w:tcPr>
            <w:tcW w:w="1735" w:type="pct"/>
            <w:tcBorders>
              <w:top w:val="single" w:sz="4" w:space="0" w:color="auto"/>
              <w:left w:val="single" w:sz="4" w:space="0" w:color="auto"/>
              <w:bottom w:val="single" w:sz="4" w:space="0" w:color="auto"/>
              <w:right w:val="single" w:sz="4" w:space="0" w:color="auto"/>
            </w:tcBorders>
          </w:tcPr>
          <w:p w14:paraId="76A8CE83" w14:textId="77777777" w:rsidR="00813420" w:rsidRPr="00813420" w:rsidRDefault="00813420" w:rsidP="00597360">
            <w:pPr>
              <w:pStyle w:val="TAL"/>
              <w:rPr>
                <w:rFonts w:eastAsiaTheme="minorEastAsia"/>
              </w:rPr>
            </w:pPr>
            <w:r w:rsidRPr="00813420">
              <w:rPr>
                <w:rFonts w:eastAsiaTheme="minorEastAsia"/>
              </w:rPr>
              <w:t>The reason for the notification (see table 10.2.3</w:t>
            </w:r>
            <w:r w:rsidRPr="00813420">
              <w:rPr>
                <w:rFonts w:eastAsiaTheme="minorEastAsia"/>
              </w:rPr>
              <w:noBreakHyphen/>
              <w:t>3).</w:t>
            </w:r>
          </w:p>
        </w:tc>
      </w:tr>
      <w:tr w:rsidR="00813420" w:rsidRPr="00813420" w14:paraId="6B87FCCD" w14:textId="77777777" w:rsidTr="74D6CD36">
        <w:tc>
          <w:tcPr>
            <w:tcW w:w="1306" w:type="pct"/>
            <w:tcBorders>
              <w:bottom w:val="single" w:sz="4" w:space="0" w:color="auto"/>
            </w:tcBorders>
          </w:tcPr>
          <w:p w14:paraId="4B9F6C14" w14:textId="77777777" w:rsidR="00813420" w:rsidRPr="00813420" w:rsidRDefault="00813420" w:rsidP="74D6CD36">
            <w:pPr>
              <w:pStyle w:val="TAL"/>
              <w:rPr>
                <w:rStyle w:val="Codechar0"/>
                <w:lang w:val="en-GB"/>
              </w:rPr>
            </w:pPr>
            <w:r w:rsidRPr="74D6CD36">
              <w:rPr>
                <w:rStyle w:val="Codechar0"/>
                <w:lang w:val="en-GB"/>
              </w:rPr>
              <w:t>entityTag</w:t>
            </w:r>
          </w:p>
        </w:tc>
        <w:tc>
          <w:tcPr>
            <w:tcW w:w="1321" w:type="pct"/>
            <w:tcBorders>
              <w:bottom w:val="single" w:sz="4" w:space="0" w:color="auto"/>
            </w:tcBorders>
          </w:tcPr>
          <w:p w14:paraId="3E020FA3" w14:textId="77777777" w:rsidR="00813420" w:rsidRPr="00F85FC6" w:rsidRDefault="00813420" w:rsidP="00597360">
            <w:pPr>
              <w:pStyle w:val="TAL"/>
              <w:rPr>
                <w:rStyle w:val="Datatypechar"/>
              </w:rPr>
            </w:pPr>
            <w:r w:rsidRPr="00F85FC6">
              <w:rPr>
                <w:rStyle w:val="Datatypechar"/>
              </w:rPr>
              <w:t>string</w:t>
            </w:r>
          </w:p>
        </w:tc>
        <w:tc>
          <w:tcPr>
            <w:tcW w:w="638" w:type="pct"/>
            <w:tcBorders>
              <w:bottom w:val="single" w:sz="4" w:space="0" w:color="auto"/>
            </w:tcBorders>
          </w:tcPr>
          <w:p w14:paraId="701EA7EB" w14:textId="77777777" w:rsidR="00813420" w:rsidRPr="00813420" w:rsidRDefault="00813420" w:rsidP="00597360">
            <w:pPr>
              <w:pStyle w:val="TAC"/>
              <w:rPr>
                <w:rFonts w:eastAsiaTheme="minorEastAsia"/>
              </w:rPr>
            </w:pPr>
            <w:r w:rsidRPr="00813420">
              <w:rPr>
                <w:rFonts w:eastAsiaTheme="minorEastAsia"/>
              </w:rPr>
              <w:t>0..1</w:t>
            </w:r>
          </w:p>
        </w:tc>
        <w:tc>
          <w:tcPr>
            <w:tcW w:w="1735" w:type="pct"/>
            <w:tcBorders>
              <w:bottom w:val="single" w:sz="4" w:space="0" w:color="auto"/>
            </w:tcBorders>
          </w:tcPr>
          <w:p w14:paraId="631CDC0E" w14:textId="77777777" w:rsidR="00813420" w:rsidRPr="00813420" w:rsidRDefault="00813420" w:rsidP="00597360">
            <w:pPr>
              <w:pStyle w:val="TAL"/>
              <w:rPr>
                <w:rFonts w:eastAsiaTheme="minorEastAsia"/>
              </w:rPr>
            </w:pPr>
            <w:r w:rsidRPr="00813420">
              <w:rPr>
                <w:rFonts w:eastAsiaTheme="minorEastAsia"/>
              </w:rPr>
              <w:t>Strong entity tag for the resource carried by this notification message.</w:t>
            </w:r>
          </w:p>
          <w:p w14:paraId="6532DE53" w14:textId="348FA6C5" w:rsidR="00813420" w:rsidRPr="00813420" w:rsidRDefault="00813420" w:rsidP="00597360">
            <w:pPr>
              <w:pStyle w:val="TALcontinuation"/>
              <w:rPr>
                <w:rFonts w:eastAsiaTheme="minorEastAsia"/>
              </w:rPr>
            </w:pPr>
            <w:r w:rsidRPr="00813420">
              <w:rPr>
                <w:rFonts w:eastAsiaTheme="minorEastAsia"/>
              </w:rPr>
              <w:t xml:space="preserve">The value shall be the same as that of the </w:t>
            </w:r>
            <w:r w:rsidRPr="00813420">
              <w:rPr>
                <w:rStyle w:val="HTTPHeader"/>
                <w:lang w:val="en-US"/>
              </w:rPr>
              <w:t>ETag</w:t>
            </w:r>
            <w:r w:rsidRPr="00813420">
              <w:rPr>
                <w:rFonts w:eastAsiaTheme="minorEastAsia"/>
              </w:rPr>
              <w:t xml:space="preserve"> HTTP response header signalled by the Media</w:t>
            </w:r>
            <w:r w:rsidR="00A80415">
              <w:rPr>
                <w:rFonts w:eastAsiaTheme="minorEastAsia"/>
              </w:rPr>
              <w:t> </w:t>
            </w:r>
            <w:r w:rsidRPr="00813420">
              <w:rPr>
                <w:rFonts w:eastAsiaTheme="minorEastAsia"/>
              </w:rPr>
              <w:t>AF at reference point M5 per clause 7.1.4.2.</w:t>
            </w:r>
          </w:p>
        </w:tc>
      </w:tr>
      <w:tr w:rsidR="00813420" w:rsidRPr="00813420" w14:paraId="738B09D4" w14:textId="77777777" w:rsidTr="74D6CD36">
        <w:tc>
          <w:tcPr>
            <w:tcW w:w="1306" w:type="pct"/>
            <w:tcBorders>
              <w:bottom w:val="double" w:sz="4" w:space="0" w:color="auto"/>
            </w:tcBorders>
          </w:tcPr>
          <w:p w14:paraId="5AFA3ED4" w14:textId="77777777" w:rsidR="00813420" w:rsidRPr="00813420" w:rsidRDefault="00813420" w:rsidP="74D6CD36">
            <w:pPr>
              <w:pStyle w:val="TAL"/>
              <w:rPr>
                <w:rStyle w:val="Codechar0"/>
                <w:lang w:val="en-GB"/>
              </w:rPr>
            </w:pPr>
            <w:r w:rsidRPr="74D6CD36">
              <w:rPr>
                <w:rStyle w:val="Codechar0"/>
                <w:lang w:val="en-GB"/>
              </w:rPr>
              <w:t>lastModified</w:t>
            </w:r>
          </w:p>
        </w:tc>
        <w:tc>
          <w:tcPr>
            <w:tcW w:w="1321" w:type="pct"/>
            <w:tcBorders>
              <w:bottom w:val="double" w:sz="4" w:space="0" w:color="auto"/>
            </w:tcBorders>
          </w:tcPr>
          <w:p w14:paraId="4D493CAE" w14:textId="77777777" w:rsidR="00813420" w:rsidRPr="00F85FC6" w:rsidRDefault="00813420" w:rsidP="74D6CD36">
            <w:pPr>
              <w:pStyle w:val="TAL"/>
              <w:rPr>
                <w:rStyle w:val="Datatypechar"/>
                <w:lang w:val="en-GB"/>
              </w:rPr>
            </w:pPr>
            <w:r w:rsidRPr="74D6CD36">
              <w:rPr>
                <w:rStyle w:val="Datatypechar"/>
                <w:lang w:val="en-GB"/>
              </w:rPr>
              <w:t>DateTime</w:t>
            </w:r>
          </w:p>
        </w:tc>
        <w:tc>
          <w:tcPr>
            <w:tcW w:w="638" w:type="pct"/>
            <w:tcBorders>
              <w:bottom w:val="double" w:sz="4" w:space="0" w:color="auto"/>
            </w:tcBorders>
          </w:tcPr>
          <w:p w14:paraId="0DA9CE1C" w14:textId="77777777" w:rsidR="00813420" w:rsidRPr="00813420" w:rsidRDefault="00813420" w:rsidP="00597360">
            <w:pPr>
              <w:pStyle w:val="TAC"/>
              <w:rPr>
                <w:rFonts w:eastAsiaTheme="minorEastAsia"/>
              </w:rPr>
            </w:pPr>
            <w:r w:rsidRPr="00813420">
              <w:rPr>
                <w:rFonts w:eastAsiaTheme="minorEastAsia"/>
              </w:rPr>
              <w:t>0..1</w:t>
            </w:r>
          </w:p>
        </w:tc>
        <w:tc>
          <w:tcPr>
            <w:tcW w:w="1735" w:type="pct"/>
            <w:tcBorders>
              <w:bottom w:val="double" w:sz="4" w:space="0" w:color="auto"/>
            </w:tcBorders>
          </w:tcPr>
          <w:p w14:paraId="4654B50E" w14:textId="77777777" w:rsidR="00813420" w:rsidRPr="00813420" w:rsidRDefault="00813420" w:rsidP="00597360">
            <w:pPr>
              <w:pStyle w:val="TAL"/>
              <w:rPr>
                <w:rFonts w:eastAsiaTheme="minorEastAsia"/>
              </w:rPr>
            </w:pPr>
            <w:r w:rsidRPr="00813420">
              <w:rPr>
                <w:rFonts w:eastAsiaTheme="minorEastAsia"/>
              </w:rPr>
              <w:t>The date-time at which the resource carried by this notification message was last modified by the Media AF.</w:t>
            </w:r>
          </w:p>
          <w:p w14:paraId="3AB2AC5C" w14:textId="77777777" w:rsidR="00813420" w:rsidRPr="00813420" w:rsidRDefault="00813420" w:rsidP="00597360">
            <w:pPr>
              <w:pStyle w:val="TALcontinuation"/>
              <w:rPr>
                <w:rFonts w:eastAsiaTheme="minorEastAsia"/>
              </w:rPr>
            </w:pPr>
            <w:r w:rsidRPr="00813420">
              <w:rPr>
                <w:rFonts w:eastAsiaTheme="minorEastAsia"/>
              </w:rPr>
              <w:t xml:space="preserve">The value shall be the same as that of the </w:t>
            </w:r>
            <w:r w:rsidRPr="00813420">
              <w:rPr>
                <w:rStyle w:val="HTTPHeader"/>
                <w:lang w:val="en-US"/>
              </w:rPr>
              <w:t>Last-Modified</w:t>
            </w:r>
            <w:r w:rsidRPr="00813420">
              <w:rPr>
                <w:rFonts w:eastAsiaTheme="minorEastAsia"/>
              </w:rPr>
              <w:t xml:space="preserve"> HTTP response header signalled by the Media AF at reference point M5 per clause 7.1.4.2.</w:t>
            </w:r>
          </w:p>
        </w:tc>
      </w:tr>
      <w:tr w:rsidR="00813420" w:rsidRPr="00813420" w14:paraId="60685ACA" w14:textId="77777777" w:rsidTr="74D6CD36">
        <w:tc>
          <w:tcPr>
            <w:tcW w:w="1306" w:type="pct"/>
            <w:tcBorders>
              <w:top w:val="double" w:sz="4" w:space="0" w:color="auto"/>
            </w:tcBorders>
          </w:tcPr>
          <w:p w14:paraId="38050400" w14:textId="77777777" w:rsidR="00813420" w:rsidRPr="00813420" w:rsidRDefault="00813420" w:rsidP="74D6CD36">
            <w:pPr>
              <w:pStyle w:val="TAL"/>
              <w:rPr>
                <w:rStyle w:val="Codechar0"/>
                <w:lang w:val="en-GB"/>
              </w:rPr>
            </w:pPr>
            <w:r w:rsidRPr="74D6CD36">
              <w:rPr>
                <w:rStyle w:val="Codechar0"/>
                <w:lang w:val="en-GB"/>
              </w:rPr>
              <w:t>serviceAccessInformation</w:t>
            </w:r>
          </w:p>
        </w:tc>
        <w:tc>
          <w:tcPr>
            <w:tcW w:w="1321" w:type="pct"/>
            <w:tcBorders>
              <w:top w:val="double" w:sz="4" w:space="0" w:color="auto"/>
            </w:tcBorders>
          </w:tcPr>
          <w:p w14:paraId="337742C0" w14:textId="77777777" w:rsidR="00813420" w:rsidRPr="00F85FC6" w:rsidRDefault="00813420" w:rsidP="74D6CD36">
            <w:pPr>
              <w:pStyle w:val="TAL"/>
              <w:rPr>
                <w:rStyle w:val="Datatypechar"/>
                <w:lang w:val="en-GB"/>
              </w:rPr>
            </w:pPr>
            <w:r w:rsidRPr="74D6CD36">
              <w:rPr>
                <w:rStyle w:val="Datatypechar"/>
                <w:lang w:val="en-GB"/>
              </w:rPr>
              <w:t>ServiceAccessInformation</w:t>
            </w:r>
          </w:p>
        </w:tc>
        <w:tc>
          <w:tcPr>
            <w:tcW w:w="638" w:type="pct"/>
            <w:tcBorders>
              <w:top w:val="double" w:sz="4" w:space="0" w:color="auto"/>
            </w:tcBorders>
          </w:tcPr>
          <w:p w14:paraId="014895EC" w14:textId="77777777" w:rsidR="00813420" w:rsidRPr="00813420" w:rsidRDefault="00813420" w:rsidP="00597360">
            <w:pPr>
              <w:pStyle w:val="TAC"/>
              <w:rPr>
                <w:rFonts w:eastAsiaTheme="minorEastAsia"/>
              </w:rPr>
            </w:pPr>
            <w:r w:rsidRPr="00813420">
              <w:rPr>
                <w:rFonts w:eastAsiaTheme="minorEastAsia"/>
              </w:rPr>
              <w:t>0..1</w:t>
            </w:r>
          </w:p>
        </w:tc>
        <w:tc>
          <w:tcPr>
            <w:tcW w:w="1735" w:type="pct"/>
            <w:tcBorders>
              <w:top w:val="double" w:sz="4" w:space="0" w:color="auto"/>
            </w:tcBorders>
          </w:tcPr>
          <w:p w14:paraId="58AC2DDD" w14:textId="77777777" w:rsidR="00813420" w:rsidRPr="00813420" w:rsidRDefault="00813420" w:rsidP="00597360">
            <w:pPr>
              <w:pStyle w:val="TAL"/>
              <w:rPr>
                <w:rFonts w:eastAsiaTheme="minorEastAsia"/>
              </w:rPr>
            </w:pPr>
            <w:r w:rsidRPr="00813420">
              <w:rPr>
                <w:rFonts w:eastAsiaTheme="minorEastAsia"/>
              </w:rPr>
              <w:t xml:space="preserve">Present if </w:t>
            </w:r>
            <w:r w:rsidRPr="00813420">
              <w:rPr>
                <w:rFonts w:eastAsiaTheme="minorEastAsia"/>
                <w:iCs/>
              </w:rPr>
              <w:t>type</w:t>
            </w:r>
            <w:r w:rsidRPr="00813420">
              <w:rPr>
                <w:rFonts w:eastAsiaTheme="minorEastAsia"/>
              </w:rPr>
              <w:t xml:space="preserve"> is </w:t>
            </w:r>
            <w:r w:rsidRPr="00813420">
              <w:rPr>
                <w:rStyle w:val="Codechar0"/>
              </w:rPr>
              <w:t>NOTIFICATION_‌SERVICE_ACCESS_INFORMATION</w:t>
            </w:r>
            <w:r w:rsidRPr="00813420">
              <w:rPr>
                <w:rFonts w:eastAsiaTheme="minorEastAsia"/>
              </w:rPr>
              <w:t>.</w:t>
            </w:r>
          </w:p>
        </w:tc>
      </w:tr>
      <w:tr w:rsidR="00813420" w:rsidRPr="00813420" w14:paraId="6EEAFE04" w14:textId="77777777" w:rsidTr="74D6CD36">
        <w:tc>
          <w:tcPr>
            <w:tcW w:w="1306" w:type="pct"/>
          </w:tcPr>
          <w:p w14:paraId="1E6FE515" w14:textId="77777777" w:rsidR="00813420" w:rsidRPr="00813420" w:rsidRDefault="00813420" w:rsidP="74D6CD36">
            <w:pPr>
              <w:pStyle w:val="TAL"/>
              <w:rPr>
                <w:rStyle w:val="Codechar0"/>
                <w:lang w:val="en-GB"/>
              </w:rPr>
            </w:pPr>
            <w:r w:rsidRPr="74D6CD36">
              <w:rPr>
                <w:rStyle w:val="Codechar0"/>
                <w:lang w:val="en-GB"/>
              </w:rPr>
              <w:t>dynamicPolicy</w:t>
            </w:r>
          </w:p>
        </w:tc>
        <w:tc>
          <w:tcPr>
            <w:tcW w:w="1321" w:type="pct"/>
          </w:tcPr>
          <w:p w14:paraId="45B4071C" w14:textId="77777777" w:rsidR="00813420" w:rsidRPr="00F85FC6" w:rsidRDefault="00813420" w:rsidP="74D6CD36">
            <w:pPr>
              <w:pStyle w:val="TAL"/>
              <w:rPr>
                <w:rStyle w:val="Datatypechar"/>
                <w:lang w:val="en-GB"/>
              </w:rPr>
            </w:pPr>
            <w:r w:rsidRPr="74D6CD36">
              <w:rPr>
                <w:rStyle w:val="Datatypechar"/>
                <w:lang w:val="en-GB"/>
              </w:rPr>
              <w:t>DynamicPolicy</w:t>
            </w:r>
          </w:p>
        </w:tc>
        <w:tc>
          <w:tcPr>
            <w:tcW w:w="638" w:type="pct"/>
          </w:tcPr>
          <w:p w14:paraId="268184A8" w14:textId="77777777" w:rsidR="00813420" w:rsidRPr="00813420" w:rsidRDefault="00813420" w:rsidP="00597360">
            <w:pPr>
              <w:pStyle w:val="TAC"/>
              <w:rPr>
                <w:rFonts w:eastAsiaTheme="minorEastAsia"/>
              </w:rPr>
            </w:pPr>
            <w:r w:rsidRPr="00813420">
              <w:rPr>
                <w:rFonts w:eastAsiaTheme="minorEastAsia"/>
              </w:rPr>
              <w:t>0..1</w:t>
            </w:r>
          </w:p>
        </w:tc>
        <w:tc>
          <w:tcPr>
            <w:tcW w:w="1735" w:type="pct"/>
          </w:tcPr>
          <w:p w14:paraId="51CADF72" w14:textId="77777777" w:rsidR="00813420" w:rsidRPr="00813420" w:rsidRDefault="00813420" w:rsidP="00597360">
            <w:pPr>
              <w:pStyle w:val="TAL"/>
              <w:rPr>
                <w:rFonts w:eastAsiaTheme="minorEastAsia"/>
              </w:rPr>
            </w:pPr>
            <w:r w:rsidRPr="00813420">
              <w:rPr>
                <w:rFonts w:eastAsiaTheme="minorEastAsia"/>
              </w:rPr>
              <w:t xml:space="preserve">Present if </w:t>
            </w:r>
            <w:r w:rsidRPr="00813420">
              <w:rPr>
                <w:rFonts w:eastAsiaTheme="minorEastAsia"/>
                <w:iCs/>
              </w:rPr>
              <w:t>type</w:t>
            </w:r>
            <w:r w:rsidRPr="00813420">
              <w:rPr>
                <w:rFonts w:eastAsiaTheme="minorEastAsia"/>
              </w:rPr>
              <w:t xml:space="preserve"> is </w:t>
            </w:r>
            <w:r w:rsidRPr="00813420">
              <w:rPr>
                <w:rStyle w:val="Codechar0"/>
              </w:rPr>
              <w:t>NOTIFICATION_‌DYNAMIC_POLICY_INSTANCE</w:t>
            </w:r>
            <w:r w:rsidRPr="00813420">
              <w:rPr>
                <w:rFonts w:eastAsiaTheme="minorEastAsia"/>
              </w:rPr>
              <w:t>.</w:t>
            </w:r>
          </w:p>
        </w:tc>
      </w:tr>
      <w:tr w:rsidR="00813420" w:rsidRPr="00813420" w14:paraId="29F74FB2" w14:textId="77777777" w:rsidTr="74D6CD36">
        <w:tc>
          <w:tcPr>
            <w:tcW w:w="1306" w:type="pct"/>
          </w:tcPr>
          <w:p w14:paraId="481FC4FB" w14:textId="77777777" w:rsidR="00813420" w:rsidRPr="00813420" w:rsidRDefault="00813420" w:rsidP="74D6CD36">
            <w:pPr>
              <w:pStyle w:val="TAL"/>
              <w:rPr>
                <w:rStyle w:val="Codechar0"/>
                <w:lang w:val="en-GB"/>
              </w:rPr>
            </w:pPr>
            <w:r w:rsidRPr="74D6CD36">
              <w:rPr>
                <w:rStyle w:val="Codechar0"/>
                <w:lang w:val="en-GB"/>
              </w:rPr>
              <w:t>networkAssistanceSession</w:t>
            </w:r>
          </w:p>
        </w:tc>
        <w:tc>
          <w:tcPr>
            <w:tcW w:w="1321" w:type="pct"/>
          </w:tcPr>
          <w:p w14:paraId="05D4AFD2" w14:textId="77777777" w:rsidR="00813420" w:rsidRPr="00F85FC6" w:rsidRDefault="00813420" w:rsidP="74D6CD36">
            <w:pPr>
              <w:pStyle w:val="TAL"/>
              <w:rPr>
                <w:rStyle w:val="Datatypechar"/>
                <w:lang w:val="en-GB"/>
              </w:rPr>
            </w:pPr>
            <w:r w:rsidRPr="74D6CD36">
              <w:rPr>
                <w:rStyle w:val="Datatypechar"/>
                <w:lang w:val="en-GB"/>
              </w:rPr>
              <w:t>NetworkAssistanceSession</w:t>
            </w:r>
          </w:p>
        </w:tc>
        <w:tc>
          <w:tcPr>
            <w:tcW w:w="638" w:type="pct"/>
          </w:tcPr>
          <w:p w14:paraId="4B69CE93" w14:textId="77777777" w:rsidR="00813420" w:rsidRPr="00813420" w:rsidRDefault="00813420" w:rsidP="00597360">
            <w:pPr>
              <w:pStyle w:val="TAC"/>
              <w:rPr>
                <w:rFonts w:eastAsiaTheme="minorEastAsia"/>
              </w:rPr>
            </w:pPr>
            <w:r w:rsidRPr="00813420">
              <w:rPr>
                <w:rFonts w:eastAsiaTheme="minorEastAsia"/>
              </w:rPr>
              <w:t>0..1</w:t>
            </w:r>
          </w:p>
        </w:tc>
        <w:tc>
          <w:tcPr>
            <w:tcW w:w="1735" w:type="pct"/>
          </w:tcPr>
          <w:p w14:paraId="3526BB97" w14:textId="77777777" w:rsidR="00813420" w:rsidRPr="00813420" w:rsidRDefault="00813420" w:rsidP="00597360">
            <w:pPr>
              <w:pStyle w:val="TAL"/>
              <w:rPr>
                <w:rFonts w:eastAsiaTheme="minorEastAsia"/>
              </w:rPr>
            </w:pPr>
            <w:r w:rsidRPr="00813420">
              <w:rPr>
                <w:rFonts w:eastAsiaTheme="minorEastAsia"/>
              </w:rPr>
              <w:t xml:space="preserve">Present if </w:t>
            </w:r>
            <w:r w:rsidRPr="00813420">
              <w:rPr>
                <w:rFonts w:eastAsiaTheme="minorEastAsia"/>
                <w:iCs/>
              </w:rPr>
              <w:t>type</w:t>
            </w:r>
            <w:r w:rsidRPr="00813420">
              <w:rPr>
                <w:rFonts w:eastAsiaTheme="minorEastAsia"/>
              </w:rPr>
              <w:t xml:space="preserve"> is </w:t>
            </w:r>
            <w:r w:rsidRPr="00813420">
              <w:rPr>
                <w:rStyle w:val="Codechar0"/>
              </w:rPr>
              <w:t>NOTIFICATION_‌NETWORK_‌ASSISTANCE_‌SESSION</w:t>
            </w:r>
            <w:r w:rsidRPr="00813420">
              <w:rPr>
                <w:rFonts w:eastAsiaTheme="minorEastAsia"/>
              </w:rPr>
              <w:t>.</w:t>
            </w:r>
          </w:p>
        </w:tc>
      </w:tr>
    </w:tbl>
    <w:p w14:paraId="0FB93037" w14:textId="77777777" w:rsidR="00813420" w:rsidRPr="00813420" w:rsidRDefault="00813420" w:rsidP="00813420">
      <w:pPr>
        <w:rPr>
          <w:rFonts w:eastAsia="Malgun Gothic"/>
        </w:rPr>
      </w:pPr>
    </w:p>
    <w:p w14:paraId="4E7B6B92" w14:textId="77777777" w:rsidR="00813420" w:rsidRPr="00813420" w:rsidRDefault="00813420" w:rsidP="00813420">
      <w:pPr>
        <w:rPr>
          <w:rFonts w:eastAsiaTheme="minorEastAsia"/>
        </w:rPr>
      </w:pPr>
      <w:r w:rsidRPr="00813420">
        <w:rPr>
          <w:rFonts w:eastAsiaTheme="minorEastAsia"/>
        </w:rPr>
        <w:t xml:space="preserve">Exactly one of the following properties shall be present: </w:t>
      </w:r>
      <w:r w:rsidRPr="00813420">
        <w:rPr>
          <w:rStyle w:val="Codechar0"/>
        </w:rPr>
        <w:t>service‌Access‌Information</w:t>
      </w:r>
      <w:r w:rsidRPr="00813420">
        <w:rPr>
          <w:rFonts w:ascii="Arial" w:eastAsiaTheme="minorEastAsia" w:hAnsi="Arial" w:cs="Arial"/>
          <w:i/>
          <w:noProof/>
          <w:sz w:val="18"/>
          <w:bdr w:val="none" w:sz="0" w:space="0" w:color="auto" w:frame="1"/>
          <w:lang w:val="en-US"/>
        </w:rPr>
        <w:t xml:space="preserve">, </w:t>
      </w:r>
      <w:r w:rsidRPr="00813420">
        <w:rPr>
          <w:rStyle w:val="Codechar0"/>
        </w:rPr>
        <w:t>dynamic‌Policy</w:t>
      </w:r>
      <w:r w:rsidRPr="00813420">
        <w:rPr>
          <w:rFonts w:ascii="Arial" w:eastAsiaTheme="minorEastAsia" w:hAnsi="Arial" w:cs="Arial"/>
          <w:i/>
          <w:noProof/>
          <w:sz w:val="18"/>
          <w:bdr w:val="none" w:sz="0" w:space="0" w:color="auto" w:frame="1"/>
          <w:lang w:val="en-US"/>
        </w:rPr>
        <w:t xml:space="preserve">, </w:t>
      </w:r>
      <w:r w:rsidRPr="00813420">
        <w:rPr>
          <w:rStyle w:val="Codechar0"/>
        </w:rPr>
        <w:t>network‌Assistance‌Session</w:t>
      </w:r>
      <w:r w:rsidRPr="00813420">
        <w:rPr>
          <w:rFonts w:eastAsiaTheme="minorEastAsia"/>
        </w:rPr>
        <w:t>.</w:t>
      </w:r>
    </w:p>
    <w:p w14:paraId="6FDAA5B7" w14:textId="77777777" w:rsidR="00813420" w:rsidRPr="00813420" w:rsidRDefault="00813420" w:rsidP="00813420">
      <w:pPr>
        <w:rPr>
          <w:rFonts w:eastAsiaTheme="minorEastAsia"/>
        </w:rPr>
      </w:pPr>
      <w:r w:rsidRPr="00813420">
        <w:rPr>
          <w:rFonts w:eastAsiaTheme="minorEastAsia"/>
        </w:rPr>
        <w:t>The type of the notification message shall be indicated using one of the values in table 10.2.3</w:t>
      </w:r>
      <w:r w:rsidRPr="00813420">
        <w:rPr>
          <w:rFonts w:eastAsiaTheme="minorEastAsia"/>
        </w:rPr>
        <w:noBreakHyphen/>
        <w:t>2.</w:t>
      </w:r>
    </w:p>
    <w:p w14:paraId="321449FA" w14:textId="77777777" w:rsidR="00813420" w:rsidRPr="00813420" w:rsidRDefault="00813420" w:rsidP="00F85FC6">
      <w:pPr>
        <w:pStyle w:val="TH"/>
        <w:rPr>
          <w:rFonts w:eastAsiaTheme="minorEastAsia"/>
        </w:rPr>
      </w:pPr>
      <w:r w:rsidRPr="00813420">
        <w:rPr>
          <w:rFonts w:eastAsiaTheme="minorEastAsia"/>
        </w:rPr>
        <w:lastRenderedPageBreak/>
        <w:t>Table 10.2.3</w:t>
      </w:r>
      <w:r w:rsidRPr="00813420">
        <w:rPr>
          <w:rFonts w:eastAsiaTheme="minorEastAsia"/>
        </w:rPr>
        <w:noBreakHyphen/>
        <w:t xml:space="preserve">2: </w:t>
      </w:r>
      <w:proofErr w:type="spellStart"/>
      <w:r w:rsidRPr="00813420">
        <w:rPr>
          <w:rFonts w:eastAsiaTheme="minorEastAsia"/>
        </w:rPr>
        <w:t>NotificationMessageType</w:t>
      </w:r>
      <w:proofErr w:type="spellEnd"/>
      <w:r w:rsidRPr="00813420">
        <w:rPr>
          <w:rFonts w:eastAsiaTheme="minorEastAsia"/>
        </w:rPr>
        <w:t xml:space="preserve"> enumeration</w:t>
      </w:r>
    </w:p>
    <w:tbl>
      <w:tblPr>
        <w:tblStyle w:val="ETSItablestyle"/>
        <w:tblW w:w="0" w:type="auto"/>
        <w:tblInd w:w="0" w:type="dxa"/>
        <w:tblLayout w:type="fixed"/>
        <w:tblLook w:val="04A0" w:firstRow="1" w:lastRow="0" w:firstColumn="1" w:lastColumn="0" w:noHBand="0" w:noVBand="1"/>
      </w:tblPr>
      <w:tblGrid>
        <w:gridCol w:w="4815"/>
        <w:gridCol w:w="4814"/>
      </w:tblGrid>
      <w:tr w:rsidR="00813420" w:rsidRPr="00813420" w14:paraId="419A62B1" w14:textId="77777777" w:rsidTr="00597360">
        <w:trPr>
          <w:cnfStyle w:val="100000000000" w:firstRow="1" w:lastRow="0" w:firstColumn="0" w:lastColumn="0" w:oddVBand="0" w:evenVBand="0" w:oddHBand="0" w:evenHBand="0" w:firstRowFirstColumn="0" w:firstRowLastColumn="0" w:lastRowFirstColumn="0" w:lastRowLastColumn="0"/>
        </w:trPr>
        <w:tc>
          <w:tcPr>
            <w:tcW w:w="4815" w:type="dxa"/>
          </w:tcPr>
          <w:p w14:paraId="4F66D642" w14:textId="77777777" w:rsidR="00813420" w:rsidRPr="00813420" w:rsidRDefault="00813420" w:rsidP="00F85FC6">
            <w:pPr>
              <w:pStyle w:val="TAH"/>
              <w:rPr>
                <w:rFonts w:eastAsiaTheme="minorEastAsia"/>
              </w:rPr>
            </w:pPr>
            <w:r w:rsidRPr="00813420">
              <w:rPr>
                <w:rFonts w:eastAsiaTheme="minorEastAsia"/>
              </w:rPr>
              <w:t>Enumeration value</w:t>
            </w:r>
          </w:p>
        </w:tc>
        <w:tc>
          <w:tcPr>
            <w:tcW w:w="4814" w:type="dxa"/>
          </w:tcPr>
          <w:p w14:paraId="37368508" w14:textId="77777777" w:rsidR="00813420" w:rsidRPr="00813420" w:rsidRDefault="00813420" w:rsidP="00F85FC6">
            <w:pPr>
              <w:pStyle w:val="TAH"/>
              <w:rPr>
                <w:rFonts w:eastAsiaTheme="minorEastAsia"/>
              </w:rPr>
            </w:pPr>
            <w:r w:rsidRPr="00813420">
              <w:rPr>
                <w:rFonts w:eastAsiaTheme="minorEastAsia"/>
              </w:rPr>
              <w:t>Description</w:t>
            </w:r>
          </w:p>
        </w:tc>
      </w:tr>
      <w:tr w:rsidR="00813420" w:rsidRPr="00813420" w14:paraId="4987F5B7" w14:textId="77777777" w:rsidTr="00597360">
        <w:tc>
          <w:tcPr>
            <w:tcW w:w="4815" w:type="dxa"/>
          </w:tcPr>
          <w:p w14:paraId="5AC8F186" w14:textId="77777777" w:rsidR="00813420" w:rsidRPr="00597360" w:rsidRDefault="00813420" w:rsidP="00597360">
            <w:pPr>
              <w:pStyle w:val="TAL"/>
              <w:rPr>
                <w:rStyle w:val="Codechar0"/>
              </w:rPr>
            </w:pPr>
            <w:r w:rsidRPr="00597360">
              <w:rPr>
                <w:rStyle w:val="Codechar0"/>
              </w:rPr>
              <w:t>NOTIFICATION_‌SERVICE_‌ACCESS_‌INFORMATION</w:t>
            </w:r>
          </w:p>
        </w:tc>
        <w:tc>
          <w:tcPr>
            <w:tcW w:w="4814" w:type="dxa"/>
          </w:tcPr>
          <w:p w14:paraId="69E6779F" w14:textId="77777777" w:rsidR="00813420" w:rsidRPr="00813420" w:rsidRDefault="00813420" w:rsidP="00597360">
            <w:pPr>
              <w:pStyle w:val="TAL"/>
            </w:pPr>
            <w:r w:rsidRPr="00813420">
              <w:t>Notification of a change to a Service Access Information resource.</w:t>
            </w:r>
          </w:p>
        </w:tc>
      </w:tr>
      <w:tr w:rsidR="00813420" w:rsidRPr="00813420" w14:paraId="23A5EA18" w14:textId="77777777" w:rsidTr="00597360">
        <w:tc>
          <w:tcPr>
            <w:tcW w:w="4815" w:type="dxa"/>
          </w:tcPr>
          <w:p w14:paraId="7FEA36FB" w14:textId="77777777" w:rsidR="00813420" w:rsidRPr="00597360" w:rsidRDefault="00813420" w:rsidP="00597360">
            <w:pPr>
              <w:pStyle w:val="TAL"/>
              <w:rPr>
                <w:rStyle w:val="Codechar0"/>
              </w:rPr>
            </w:pPr>
            <w:r w:rsidRPr="00597360">
              <w:rPr>
                <w:rStyle w:val="Codechar0"/>
              </w:rPr>
              <w:t>NOTIFICATION_‌DYNAMIC_‌POLICY_‌INSTANCE</w:t>
            </w:r>
          </w:p>
        </w:tc>
        <w:tc>
          <w:tcPr>
            <w:tcW w:w="4814" w:type="dxa"/>
          </w:tcPr>
          <w:p w14:paraId="574C42A7" w14:textId="77777777" w:rsidR="00813420" w:rsidRPr="00813420" w:rsidRDefault="00813420" w:rsidP="00597360">
            <w:pPr>
              <w:pStyle w:val="TAL"/>
            </w:pPr>
            <w:r w:rsidRPr="00813420">
              <w:t>Notification of a change to a Dynamic Policy Instance resource.</w:t>
            </w:r>
          </w:p>
        </w:tc>
      </w:tr>
      <w:tr w:rsidR="00813420" w:rsidRPr="00813420" w14:paraId="7A473A50" w14:textId="77777777" w:rsidTr="00597360">
        <w:tc>
          <w:tcPr>
            <w:tcW w:w="4815" w:type="dxa"/>
          </w:tcPr>
          <w:p w14:paraId="2F126400" w14:textId="77777777" w:rsidR="00813420" w:rsidRPr="00597360" w:rsidRDefault="00813420" w:rsidP="00597360">
            <w:pPr>
              <w:pStyle w:val="TAL"/>
              <w:rPr>
                <w:rStyle w:val="Codechar0"/>
              </w:rPr>
            </w:pPr>
            <w:r w:rsidRPr="00597360">
              <w:rPr>
                <w:rStyle w:val="Codechar0"/>
              </w:rPr>
              <w:t>NOTIFICATION_‌NETWORK_‌ASSISTANCE_‌SESSION</w:t>
            </w:r>
          </w:p>
        </w:tc>
        <w:tc>
          <w:tcPr>
            <w:tcW w:w="4814" w:type="dxa"/>
          </w:tcPr>
          <w:p w14:paraId="6F932033" w14:textId="77777777" w:rsidR="00813420" w:rsidRPr="00813420" w:rsidRDefault="00813420" w:rsidP="00597360">
            <w:pPr>
              <w:pStyle w:val="TAL"/>
            </w:pPr>
            <w:r w:rsidRPr="00813420">
              <w:t>Notification of a change to a Network Assistance Session resource.</w:t>
            </w:r>
          </w:p>
        </w:tc>
      </w:tr>
    </w:tbl>
    <w:p w14:paraId="1994FD96" w14:textId="77777777" w:rsidR="00813420" w:rsidRPr="00813420" w:rsidRDefault="00813420" w:rsidP="00813420">
      <w:pPr>
        <w:keepNext/>
        <w:rPr>
          <w:rFonts w:eastAsiaTheme="minorEastAsia"/>
        </w:rPr>
      </w:pPr>
    </w:p>
    <w:p w14:paraId="03D113FA" w14:textId="77777777" w:rsidR="00813420" w:rsidRPr="00813420" w:rsidRDefault="00813420" w:rsidP="00813420">
      <w:pPr>
        <w:keepNext/>
        <w:rPr>
          <w:rFonts w:eastAsiaTheme="minorEastAsia"/>
        </w:rPr>
      </w:pPr>
      <w:r w:rsidRPr="00813420">
        <w:rPr>
          <w:rFonts w:eastAsiaTheme="minorEastAsia"/>
        </w:rPr>
        <w:t>The reason for sending the notification message shall be indicated using one of the values in table 10.2.3</w:t>
      </w:r>
      <w:r w:rsidRPr="00813420">
        <w:rPr>
          <w:rFonts w:eastAsiaTheme="minorEastAsia"/>
        </w:rPr>
        <w:noBreakHyphen/>
        <w:t>3.</w:t>
      </w:r>
    </w:p>
    <w:p w14:paraId="06F7FEF1" w14:textId="77777777" w:rsidR="00813420" w:rsidRPr="00813420" w:rsidRDefault="00813420" w:rsidP="00F85FC6">
      <w:pPr>
        <w:pStyle w:val="TH"/>
        <w:rPr>
          <w:rFonts w:eastAsiaTheme="minorEastAsia"/>
        </w:rPr>
      </w:pPr>
      <w:r w:rsidRPr="00813420">
        <w:rPr>
          <w:rFonts w:eastAsiaTheme="minorEastAsia"/>
        </w:rPr>
        <w:t>Table 10.2.3</w:t>
      </w:r>
      <w:r w:rsidRPr="00813420">
        <w:rPr>
          <w:rFonts w:eastAsiaTheme="minorEastAsia"/>
        </w:rPr>
        <w:noBreakHyphen/>
        <w:t xml:space="preserve">3: </w:t>
      </w:r>
      <w:proofErr w:type="spellStart"/>
      <w:r w:rsidRPr="00813420">
        <w:rPr>
          <w:rFonts w:eastAsiaTheme="minorEastAsia"/>
        </w:rPr>
        <w:t>NotificationReason</w:t>
      </w:r>
      <w:proofErr w:type="spellEnd"/>
      <w:r w:rsidRPr="00813420">
        <w:rPr>
          <w:rFonts w:eastAsiaTheme="minorEastAsia"/>
        </w:rPr>
        <w:t xml:space="preserve"> enumeration</w:t>
      </w:r>
    </w:p>
    <w:tbl>
      <w:tblPr>
        <w:tblStyle w:val="ETSItablestyle"/>
        <w:tblW w:w="0" w:type="auto"/>
        <w:tblInd w:w="0" w:type="dxa"/>
        <w:tblLayout w:type="fixed"/>
        <w:tblLook w:val="04A0" w:firstRow="1" w:lastRow="0" w:firstColumn="1" w:lastColumn="0" w:noHBand="0" w:noVBand="1"/>
      </w:tblPr>
      <w:tblGrid>
        <w:gridCol w:w="4815"/>
        <w:gridCol w:w="4814"/>
      </w:tblGrid>
      <w:tr w:rsidR="00813420" w:rsidRPr="00813420" w14:paraId="70243067" w14:textId="77777777" w:rsidTr="00597360">
        <w:trPr>
          <w:cnfStyle w:val="100000000000" w:firstRow="1" w:lastRow="0" w:firstColumn="0" w:lastColumn="0" w:oddVBand="0" w:evenVBand="0" w:oddHBand="0" w:evenHBand="0" w:firstRowFirstColumn="0" w:firstRowLastColumn="0" w:lastRowFirstColumn="0" w:lastRowLastColumn="0"/>
        </w:trPr>
        <w:tc>
          <w:tcPr>
            <w:tcW w:w="4815" w:type="dxa"/>
            <w:hideMark/>
          </w:tcPr>
          <w:p w14:paraId="72FC21F7" w14:textId="77777777" w:rsidR="00813420" w:rsidRPr="00813420" w:rsidRDefault="00813420" w:rsidP="00F85FC6">
            <w:pPr>
              <w:pStyle w:val="TAH"/>
              <w:rPr>
                <w:rFonts w:eastAsiaTheme="minorEastAsia"/>
              </w:rPr>
            </w:pPr>
            <w:r w:rsidRPr="00813420">
              <w:rPr>
                <w:rFonts w:eastAsiaTheme="minorEastAsia"/>
              </w:rPr>
              <w:t>Enumeration value</w:t>
            </w:r>
          </w:p>
        </w:tc>
        <w:tc>
          <w:tcPr>
            <w:tcW w:w="4814" w:type="dxa"/>
            <w:hideMark/>
          </w:tcPr>
          <w:p w14:paraId="4DAFE655" w14:textId="77777777" w:rsidR="00813420" w:rsidRPr="00813420" w:rsidRDefault="00813420" w:rsidP="00F85FC6">
            <w:pPr>
              <w:pStyle w:val="TAH"/>
              <w:rPr>
                <w:rFonts w:eastAsiaTheme="minorEastAsia"/>
              </w:rPr>
            </w:pPr>
            <w:r w:rsidRPr="00813420">
              <w:rPr>
                <w:rFonts w:eastAsiaTheme="minorEastAsia"/>
              </w:rPr>
              <w:t>Description</w:t>
            </w:r>
          </w:p>
        </w:tc>
      </w:tr>
      <w:tr w:rsidR="00813420" w:rsidRPr="00813420" w14:paraId="29C05292" w14:textId="77777777" w:rsidTr="00597360">
        <w:tc>
          <w:tcPr>
            <w:tcW w:w="4815" w:type="dxa"/>
            <w:hideMark/>
          </w:tcPr>
          <w:p w14:paraId="3761E457" w14:textId="77777777" w:rsidR="00813420" w:rsidRPr="00597360" w:rsidRDefault="00813420" w:rsidP="00597360">
            <w:pPr>
              <w:pStyle w:val="TAL"/>
              <w:rPr>
                <w:rStyle w:val="Codechar0"/>
              </w:rPr>
            </w:pPr>
            <w:r w:rsidRPr="00597360">
              <w:rPr>
                <w:rStyle w:val="Codechar0"/>
              </w:rPr>
              <w:t>NOTIFICATION_‌REASON_‌PROVISIONING_‌UPDATE</w:t>
            </w:r>
          </w:p>
        </w:tc>
        <w:tc>
          <w:tcPr>
            <w:tcW w:w="4814" w:type="dxa"/>
            <w:hideMark/>
          </w:tcPr>
          <w:p w14:paraId="4181C070" w14:textId="77777777" w:rsidR="00813420" w:rsidRPr="00813420" w:rsidRDefault="00813420" w:rsidP="00597360">
            <w:pPr>
              <w:pStyle w:val="TAL"/>
            </w:pPr>
            <w:r w:rsidRPr="00813420">
              <w:t xml:space="preserve">The notification is being sent as a result of an update to a Provisioning Session in the Media AF or to one of its </w:t>
            </w:r>
            <w:proofErr w:type="spellStart"/>
            <w:r w:rsidRPr="00813420">
              <w:t>subresources</w:t>
            </w:r>
            <w:proofErr w:type="spellEnd"/>
            <w:r w:rsidRPr="00813420">
              <w:t xml:space="preserve"> (see clause 8).</w:t>
            </w:r>
          </w:p>
        </w:tc>
      </w:tr>
      <w:tr w:rsidR="00813420" w:rsidRPr="00813420" w14:paraId="3EAEE50C" w14:textId="77777777" w:rsidTr="00597360">
        <w:tc>
          <w:tcPr>
            <w:tcW w:w="4815" w:type="dxa"/>
            <w:hideMark/>
          </w:tcPr>
          <w:p w14:paraId="522C6243" w14:textId="77777777" w:rsidR="00813420" w:rsidRPr="00597360" w:rsidRDefault="00813420" w:rsidP="00597360">
            <w:pPr>
              <w:pStyle w:val="TAL"/>
              <w:rPr>
                <w:rStyle w:val="Codechar0"/>
              </w:rPr>
            </w:pPr>
            <w:r w:rsidRPr="00597360">
              <w:rPr>
                <w:rStyle w:val="Codechar0"/>
              </w:rPr>
              <w:t>NOTIFICATION_‌REASON_‌BACKGROUND_‌DATA_‌TRANSFER_‌WINDOW_‌CANCELLATION</w:t>
            </w:r>
          </w:p>
        </w:tc>
        <w:tc>
          <w:tcPr>
            <w:tcW w:w="4814" w:type="dxa"/>
            <w:hideMark/>
          </w:tcPr>
          <w:p w14:paraId="0BC2792A" w14:textId="77777777" w:rsidR="00813420" w:rsidRPr="00813420" w:rsidRDefault="00813420" w:rsidP="00597360">
            <w:pPr>
              <w:pStyle w:val="TAL"/>
            </w:pPr>
            <w:r w:rsidRPr="00813420">
              <w:t>The notification is being sent because a Background Data Transfer window has been cancelled by the Media AF.</w:t>
            </w:r>
          </w:p>
        </w:tc>
      </w:tr>
      <w:tr w:rsidR="00813420" w:rsidRPr="00813420" w14:paraId="6B897687" w14:textId="77777777" w:rsidTr="00597360">
        <w:tc>
          <w:tcPr>
            <w:tcW w:w="4815" w:type="dxa"/>
          </w:tcPr>
          <w:p w14:paraId="5695DE51" w14:textId="77777777" w:rsidR="00813420" w:rsidRPr="00597360" w:rsidRDefault="00813420" w:rsidP="00597360">
            <w:pPr>
              <w:pStyle w:val="TAL"/>
              <w:rPr>
                <w:rStyle w:val="Codechar0"/>
              </w:rPr>
            </w:pPr>
            <w:ins w:id="2469" w:author="Richard Bradbury" w:date="2025-05-14T06:30:00Z">
              <w:r w:rsidRPr="00597360">
                <w:rPr>
                  <w:rStyle w:val="Codechar0"/>
                </w:rPr>
                <w:t>NOTIFICATION_‌REASON_‌QOS_‌MONITORING_‌RESULTS</w:t>
              </w:r>
            </w:ins>
          </w:p>
        </w:tc>
        <w:tc>
          <w:tcPr>
            <w:tcW w:w="4814" w:type="dxa"/>
          </w:tcPr>
          <w:p w14:paraId="4E7EA4EA" w14:textId="77777777" w:rsidR="00813420" w:rsidRPr="00813420" w:rsidRDefault="00813420" w:rsidP="00597360">
            <w:pPr>
              <w:pStyle w:val="TAL"/>
            </w:pPr>
            <w:ins w:id="2470" w:author="Richard Bradbury" w:date="2025-05-14T06:30:00Z">
              <w:r w:rsidRPr="00813420">
                <w:t>The notification is being sent because the Media AF has received QoS moni</w:t>
              </w:r>
            </w:ins>
            <w:ins w:id="2471" w:author="Richard Bradbury" w:date="2025-05-14T06:31:00Z">
              <w:r w:rsidRPr="00813420">
                <w:t>toring results from the 5G Core.</w:t>
              </w:r>
            </w:ins>
          </w:p>
        </w:tc>
      </w:tr>
    </w:tbl>
    <w:p w14:paraId="13950ADD" w14:textId="77777777" w:rsidR="00813420" w:rsidRPr="00813420" w:rsidRDefault="00813420" w:rsidP="00813420">
      <w:pPr>
        <w:rPr>
          <w:rFonts w:eastAsia="Malgun Gothic"/>
        </w:rPr>
      </w:pPr>
    </w:p>
    <w:p w14:paraId="5B06EC0B" w14:textId="77777777" w:rsidR="00813420" w:rsidRDefault="00813420" w:rsidP="00A65867">
      <w:pPr>
        <w:pStyle w:val="Changenext"/>
        <w:sectPr w:rsidR="00813420" w:rsidSect="00813420">
          <w:footnotePr>
            <w:numRestart w:val="eachSect"/>
          </w:footnotePr>
          <w:pgSz w:w="11907" w:h="16840" w:code="9"/>
          <w:pgMar w:top="1418" w:right="1134" w:bottom="1134" w:left="1134" w:header="680" w:footer="567" w:gutter="0"/>
          <w:cols w:space="720"/>
          <w:docGrid w:linePitch="272"/>
        </w:sectPr>
      </w:pPr>
    </w:p>
    <w:p w14:paraId="34D6F979" w14:textId="7938D88E" w:rsidR="00A65867" w:rsidRDefault="00A65867" w:rsidP="00A65867">
      <w:pPr>
        <w:pStyle w:val="Changenext"/>
      </w:pPr>
      <w:r w:rsidRPr="00A65867">
        <w:lastRenderedPageBreak/>
        <w:t>Media Session Handler client API</w:t>
      </w:r>
      <w:r>
        <w:t xml:space="preserve"> (M6/M11)</w:t>
      </w:r>
    </w:p>
    <w:p w14:paraId="580AEE34" w14:textId="77777777" w:rsidR="00A65867" w:rsidRPr="00485A1C" w:rsidRDefault="00A65867" w:rsidP="00A65867">
      <w:pPr>
        <w:pStyle w:val="Heading4"/>
      </w:pPr>
      <w:bookmarkStart w:id="2472" w:name="_CR11_2_1"/>
      <w:bookmarkStart w:id="2473" w:name="_CR11_2_2_1"/>
      <w:bookmarkStart w:id="2474" w:name="_Toc68899683"/>
      <w:bookmarkStart w:id="2475" w:name="_Toc71214434"/>
      <w:bookmarkStart w:id="2476" w:name="_Toc71722108"/>
      <w:bookmarkStart w:id="2477" w:name="_Toc74859160"/>
      <w:bookmarkStart w:id="2478" w:name="_Toc151076698"/>
      <w:bookmarkStart w:id="2479" w:name="_Toc201910268"/>
      <w:bookmarkEnd w:id="2472"/>
      <w:bookmarkEnd w:id="2473"/>
      <w:r w:rsidRPr="00485A1C">
        <w:t>11.2.2.1</w:t>
      </w:r>
      <w:r w:rsidRPr="00485A1C">
        <w:tab/>
      </w:r>
      <w:bookmarkEnd w:id="2474"/>
      <w:bookmarkEnd w:id="2475"/>
      <w:bookmarkEnd w:id="2476"/>
      <w:bookmarkEnd w:id="2477"/>
      <w:bookmarkEnd w:id="2478"/>
      <w:r w:rsidRPr="00485A1C">
        <w:t>Create a media delivery session</w:t>
      </w:r>
      <w:bookmarkEnd w:id="2479"/>
    </w:p>
    <w:p w14:paraId="36612BD0" w14:textId="77777777" w:rsidR="00A65867" w:rsidRPr="00485A1C" w:rsidRDefault="00A65867" w:rsidP="00A65867">
      <w:bookmarkStart w:id="2480" w:name="_Toc162535757"/>
      <w:r w:rsidRPr="00485A1C">
        <w:t>A 3GPP Service URL (see clause 6) may be used to implicitly trigger the creation of a new media delivery session with the Media Session Handler.</w:t>
      </w:r>
    </w:p>
    <w:p w14:paraId="48DAAC1E" w14:textId="77777777" w:rsidR="00A65867" w:rsidRPr="00485A1C" w:rsidRDefault="00A65867" w:rsidP="00A65867">
      <w:r w:rsidRPr="00485A1C">
        <w:t xml:space="preserve">The Media Session Handler also offers the explicit </w:t>
      </w:r>
      <w:r w:rsidRPr="00485A1C">
        <w:rPr>
          <w:rStyle w:val="Codechar0"/>
        </w:rPr>
        <w:t>createMediaDeliverySession()</w:t>
      </w:r>
      <w:r w:rsidRPr="00485A1C">
        <w:t xml:space="preserve"> method, which is used to create a new media delivery session in the Media Session Handler.</w:t>
      </w:r>
    </w:p>
    <w:p w14:paraId="0809E7C6" w14:textId="77777777" w:rsidR="00A65867" w:rsidRPr="00485A1C" w:rsidRDefault="00A65867" w:rsidP="00A65867">
      <w:pPr>
        <w:keepNext/>
      </w:pPr>
      <w:r w:rsidRPr="00485A1C">
        <w:t>The input parameters of the method are specified in table 11.2.2.1</w:t>
      </w:r>
      <w:r w:rsidRPr="00485A1C">
        <w:noBreakHyphen/>
        <w:t>1:</w:t>
      </w:r>
    </w:p>
    <w:p w14:paraId="7F0D477B" w14:textId="77777777" w:rsidR="00A65867" w:rsidRPr="00485A1C" w:rsidRDefault="00A65867" w:rsidP="00A65867">
      <w:pPr>
        <w:pStyle w:val="TH"/>
      </w:pPr>
      <w:bookmarkStart w:id="2481" w:name="_CRTable11_2_2_11"/>
      <w:r w:rsidRPr="00485A1C">
        <w:t xml:space="preserve">Table </w:t>
      </w:r>
      <w:bookmarkEnd w:id="2481"/>
      <w:r w:rsidRPr="00485A1C">
        <w:t>11.2.2.1</w:t>
      </w:r>
      <w:r w:rsidRPr="00485A1C">
        <w:noBreakHyphen/>
        <w:t xml:space="preserve">1: Input parameters for </w:t>
      </w:r>
      <w:proofErr w:type="spellStart"/>
      <w:proofErr w:type="gramStart"/>
      <w:r w:rsidRPr="00485A1C">
        <w:t>createMediaDeliverySession</w:t>
      </w:r>
      <w:proofErr w:type="spellEnd"/>
      <w:r w:rsidRPr="00485A1C">
        <w:t>(</w:t>
      </w:r>
      <w:proofErr w:type="gramEnd"/>
      <w:r w:rsidRPr="00485A1C">
        <w:t>) method</w:t>
      </w:r>
    </w:p>
    <w:tbl>
      <w:tblPr>
        <w:tblW w:w="14562" w:type="dxa"/>
        <w:tblLayout w:type="fixed"/>
        <w:tblLook w:val="04A0" w:firstRow="1" w:lastRow="0" w:firstColumn="1" w:lastColumn="0" w:noHBand="0" w:noVBand="1"/>
      </w:tblPr>
      <w:tblGrid>
        <w:gridCol w:w="1377"/>
        <w:gridCol w:w="1480"/>
        <w:gridCol w:w="540"/>
        <w:gridCol w:w="11165"/>
      </w:tblGrid>
      <w:tr w:rsidR="00A65867" w:rsidRPr="00485A1C" w14:paraId="35B65623" w14:textId="77777777" w:rsidTr="74D6CD36">
        <w:tc>
          <w:tcPr>
            <w:tcW w:w="13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7C2E7F" w14:textId="77777777" w:rsidR="00A65867" w:rsidRPr="00485A1C" w:rsidRDefault="00A65867" w:rsidP="009D4A48">
            <w:pPr>
              <w:pStyle w:val="TAH"/>
              <w:rPr>
                <w:rFonts w:ascii="Helvetica" w:hAnsi="Helvetica"/>
                <w:color w:val="666666"/>
                <w:lang w:eastAsia="ja-JP"/>
              </w:rPr>
            </w:pPr>
            <w:r w:rsidRPr="00485A1C">
              <w:rPr>
                <w:lang w:eastAsia="ja-JP"/>
              </w:rPr>
              <w:t>Name</w:t>
            </w:r>
          </w:p>
        </w:tc>
        <w:tc>
          <w:tcPr>
            <w:tcW w:w="1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6109EDF" w14:textId="77777777" w:rsidR="00A65867" w:rsidRPr="00485A1C" w:rsidRDefault="00A65867" w:rsidP="009D4A48">
            <w:pPr>
              <w:pStyle w:val="TAH"/>
              <w:rPr>
                <w:rFonts w:ascii="Helvetica" w:hAnsi="Helvetica"/>
                <w:color w:val="666666"/>
                <w:lang w:eastAsia="ja-JP"/>
              </w:rPr>
            </w:pPr>
            <w:r w:rsidRPr="00485A1C">
              <w:rPr>
                <w:lang w:eastAsia="ja-JP"/>
              </w:rPr>
              <w:t>Type</w:t>
            </w:r>
          </w:p>
        </w:tc>
        <w:tc>
          <w:tcPr>
            <w:tcW w:w="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6AB9798" w14:textId="77777777" w:rsidR="00A65867" w:rsidRPr="00485A1C" w:rsidRDefault="00A65867" w:rsidP="009D4A48">
            <w:pPr>
              <w:pStyle w:val="TAH"/>
              <w:rPr>
                <w:lang w:eastAsia="ja-JP"/>
              </w:rPr>
            </w:pPr>
            <w:r w:rsidRPr="00485A1C">
              <w:rPr>
                <w:lang w:eastAsia="ja-JP"/>
              </w:rPr>
              <w:t>O</w:t>
            </w:r>
          </w:p>
        </w:tc>
        <w:tc>
          <w:tcPr>
            <w:tcW w:w="111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E3801A" w14:textId="77777777" w:rsidR="00A65867" w:rsidRPr="00485A1C" w:rsidRDefault="00A65867" w:rsidP="009D4A48">
            <w:pPr>
              <w:pStyle w:val="TAH"/>
              <w:rPr>
                <w:rFonts w:ascii="Helvetica" w:hAnsi="Helvetica"/>
                <w:color w:val="666666"/>
                <w:lang w:eastAsia="ja-JP"/>
              </w:rPr>
            </w:pPr>
            <w:r w:rsidRPr="00485A1C">
              <w:rPr>
                <w:lang w:eastAsia="ja-JP"/>
              </w:rPr>
              <w:t>Description</w:t>
            </w:r>
          </w:p>
        </w:tc>
      </w:tr>
      <w:tr w:rsidR="00A65867" w:rsidRPr="00485A1C" w14:paraId="3C01DE0D" w14:textId="77777777" w:rsidTr="74D6CD36">
        <w:tc>
          <w:tcPr>
            <w:tcW w:w="1377" w:type="dxa"/>
            <w:tcBorders>
              <w:top w:val="single" w:sz="4" w:space="0" w:color="auto"/>
              <w:left w:val="single" w:sz="4" w:space="0" w:color="auto"/>
              <w:bottom w:val="single" w:sz="4" w:space="0" w:color="auto"/>
              <w:right w:val="single" w:sz="4" w:space="0" w:color="auto"/>
            </w:tcBorders>
            <w:hideMark/>
          </w:tcPr>
          <w:p w14:paraId="2F135DC0" w14:textId="77777777" w:rsidR="00A65867" w:rsidRPr="00485A1C" w:rsidRDefault="00A65867" w:rsidP="74D6CD36">
            <w:pPr>
              <w:pStyle w:val="TAL"/>
              <w:rPr>
                <w:rStyle w:val="Codechar0"/>
                <w:lang w:val="en-GB"/>
              </w:rPr>
            </w:pPr>
            <w:r w:rsidRPr="74D6CD36">
              <w:rPr>
                <w:rStyle w:val="Codechar0"/>
                <w:lang w:val="en-GB"/>
              </w:rPr>
              <w:t>serviceId</w:t>
            </w:r>
          </w:p>
        </w:tc>
        <w:tc>
          <w:tcPr>
            <w:tcW w:w="1480" w:type="dxa"/>
            <w:tcBorders>
              <w:top w:val="single" w:sz="4" w:space="0" w:color="auto"/>
              <w:left w:val="single" w:sz="4" w:space="0" w:color="auto"/>
              <w:bottom w:val="single" w:sz="4" w:space="0" w:color="auto"/>
              <w:right w:val="single" w:sz="4" w:space="0" w:color="auto"/>
            </w:tcBorders>
            <w:hideMark/>
          </w:tcPr>
          <w:p w14:paraId="15004AD8" w14:textId="77777777" w:rsidR="00A65867" w:rsidRPr="00A80415" w:rsidRDefault="00A65867" w:rsidP="009D4A48">
            <w:pPr>
              <w:pStyle w:val="PL"/>
              <w:rPr>
                <w:rStyle w:val="Datatypechar"/>
                <w:rFonts w:eastAsia="MS Mincho"/>
              </w:rPr>
            </w:pPr>
            <w:r w:rsidRPr="00A80415">
              <w:rPr>
                <w:rStyle w:val="Datatypechar"/>
                <w:rFonts w:eastAsia="MS Mincho"/>
              </w:rPr>
              <w:t>string</w:t>
            </w:r>
          </w:p>
        </w:tc>
        <w:tc>
          <w:tcPr>
            <w:tcW w:w="540" w:type="dxa"/>
            <w:tcBorders>
              <w:top w:val="single" w:sz="4" w:space="0" w:color="auto"/>
              <w:left w:val="single" w:sz="4" w:space="0" w:color="auto"/>
              <w:bottom w:val="single" w:sz="4" w:space="0" w:color="auto"/>
              <w:right w:val="single" w:sz="4" w:space="0" w:color="auto"/>
            </w:tcBorders>
            <w:hideMark/>
          </w:tcPr>
          <w:p w14:paraId="47440DDF" w14:textId="77777777" w:rsidR="00A65867" w:rsidRPr="00485A1C" w:rsidRDefault="00A65867" w:rsidP="009D4A48">
            <w:pPr>
              <w:pStyle w:val="TAC"/>
            </w:pPr>
            <w:r w:rsidRPr="00485A1C">
              <w:rPr>
                <w:lang w:eastAsia="ja-JP"/>
              </w:rPr>
              <w:t>M</w:t>
            </w:r>
          </w:p>
        </w:tc>
        <w:tc>
          <w:tcPr>
            <w:tcW w:w="11165" w:type="dxa"/>
            <w:tcBorders>
              <w:top w:val="single" w:sz="4" w:space="0" w:color="auto"/>
              <w:left w:val="single" w:sz="4" w:space="0" w:color="auto"/>
              <w:bottom w:val="single" w:sz="4" w:space="0" w:color="auto"/>
              <w:right w:val="single" w:sz="4" w:space="0" w:color="auto"/>
            </w:tcBorders>
            <w:hideMark/>
          </w:tcPr>
          <w:p w14:paraId="18D4EFD8" w14:textId="77777777" w:rsidR="00A65867" w:rsidRPr="00485A1C" w:rsidRDefault="00A65867" w:rsidP="009D4A48">
            <w:pPr>
              <w:pStyle w:val="TAL"/>
              <w:rPr>
                <w:lang w:eastAsia="ja-JP"/>
              </w:rPr>
            </w:pPr>
            <w:r w:rsidRPr="00485A1C">
              <w:rPr>
                <w:lang w:eastAsia="ja-JP"/>
              </w:rPr>
              <w:t>The external service identifier (see table 8.2.3.1</w:t>
            </w:r>
            <w:r w:rsidRPr="00485A1C">
              <w:rPr>
                <w:lang w:eastAsia="ja-JP"/>
              </w:rPr>
              <w:noBreakHyphen/>
              <w:t>1) of the Provisioning Session that this media delivery session pertains to.</w:t>
            </w:r>
          </w:p>
        </w:tc>
      </w:tr>
      <w:tr w:rsidR="006F4BE4" w:rsidRPr="00485A1C" w14:paraId="11AC0701" w14:textId="77777777" w:rsidTr="74D6CD36">
        <w:trPr>
          <w:ins w:id="2482" w:author="Richard Bradbury (2025-07-07)" w:date="2025-07-09T09:56:00Z"/>
        </w:trPr>
        <w:tc>
          <w:tcPr>
            <w:tcW w:w="1377" w:type="dxa"/>
            <w:tcBorders>
              <w:top w:val="single" w:sz="4" w:space="0" w:color="auto"/>
              <w:left w:val="single" w:sz="4" w:space="0" w:color="auto"/>
              <w:bottom w:val="single" w:sz="4" w:space="0" w:color="auto"/>
              <w:right w:val="single" w:sz="4" w:space="0" w:color="auto"/>
            </w:tcBorders>
          </w:tcPr>
          <w:p w14:paraId="0712B75F" w14:textId="0FB11A37" w:rsidR="006F4BE4" w:rsidRPr="00485A1C" w:rsidRDefault="006F4BE4" w:rsidP="74D6CD36">
            <w:pPr>
              <w:pStyle w:val="TAL"/>
              <w:rPr>
                <w:ins w:id="2483" w:author="Richard Bradbury (2025-07-07)" w:date="2025-07-09T09:56:00Z" w16du:dateUtc="2025-07-09T08:56:00Z"/>
                <w:rStyle w:val="Codechar0"/>
                <w:lang w:val="en-GB"/>
              </w:rPr>
            </w:pPr>
            <w:ins w:id="2484" w:author="Richard Bradbury (2025-07-07)" w:date="2025-07-09T09:56:00Z">
              <w:r w:rsidRPr="74D6CD36">
                <w:rPr>
                  <w:rStyle w:val="Codechar0"/>
                  <w:lang w:val="en-GB"/>
                </w:rPr>
                <w:t>contentId</w:t>
              </w:r>
            </w:ins>
          </w:p>
        </w:tc>
        <w:tc>
          <w:tcPr>
            <w:tcW w:w="1480" w:type="dxa"/>
            <w:tcBorders>
              <w:top w:val="single" w:sz="4" w:space="0" w:color="auto"/>
              <w:left w:val="single" w:sz="4" w:space="0" w:color="auto"/>
              <w:bottom w:val="single" w:sz="4" w:space="0" w:color="auto"/>
              <w:right w:val="single" w:sz="4" w:space="0" w:color="auto"/>
            </w:tcBorders>
          </w:tcPr>
          <w:p w14:paraId="7411758D" w14:textId="18477225" w:rsidR="006F4BE4" w:rsidRPr="00A80415" w:rsidRDefault="006F4BE4" w:rsidP="006F4BE4">
            <w:pPr>
              <w:pStyle w:val="PL"/>
              <w:rPr>
                <w:ins w:id="2485" w:author="Richard Bradbury (2025-07-07)" w:date="2025-07-09T09:56:00Z" w16du:dateUtc="2025-07-09T08:56:00Z"/>
                <w:rStyle w:val="Datatypechar"/>
                <w:rFonts w:eastAsia="MS Mincho"/>
              </w:rPr>
            </w:pPr>
            <w:ins w:id="2486" w:author="Richard Bradbury (2025-07-07)" w:date="2025-07-09T09:56:00Z" w16du:dateUtc="2025-07-09T08:56:00Z">
              <w:r w:rsidRPr="00A80415">
                <w:rPr>
                  <w:rStyle w:val="Datatypechar"/>
                  <w:rFonts w:eastAsia="MS Mincho"/>
                </w:rPr>
                <w:t>string</w:t>
              </w:r>
            </w:ins>
          </w:p>
        </w:tc>
        <w:tc>
          <w:tcPr>
            <w:tcW w:w="540" w:type="dxa"/>
            <w:tcBorders>
              <w:top w:val="single" w:sz="4" w:space="0" w:color="auto"/>
              <w:left w:val="single" w:sz="4" w:space="0" w:color="auto"/>
              <w:bottom w:val="single" w:sz="4" w:space="0" w:color="auto"/>
              <w:right w:val="single" w:sz="4" w:space="0" w:color="auto"/>
            </w:tcBorders>
          </w:tcPr>
          <w:p w14:paraId="5CD78B58" w14:textId="07F2B7D5" w:rsidR="006F4BE4" w:rsidRPr="00485A1C" w:rsidRDefault="006F4BE4" w:rsidP="006F4BE4">
            <w:pPr>
              <w:pStyle w:val="TAC"/>
              <w:rPr>
                <w:ins w:id="2487" w:author="Richard Bradbury (2025-07-07)" w:date="2025-07-09T09:56:00Z" w16du:dateUtc="2025-07-09T08:56:00Z"/>
                <w:lang w:eastAsia="ja-JP"/>
              </w:rPr>
            </w:pPr>
            <w:ins w:id="2488" w:author="Richard Bradbury (2025-07-07)" w:date="2025-07-09T09:56:00Z" w16du:dateUtc="2025-07-09T08:56:00Z">
              <w:r>
                <w:rPr>
                  <w:lang w:eastAsia="ja-JP"/>
                </w:rPr>
                <w:t>O</w:t>
              </w:r>
            </w:ins>
          </w:p>
        </w:tc>
        <w:tc>
          <w:tcPr>
            <w:tcW w:w="11165" w:type="dxa"/>
            <w:tcBorders>
              <w:top w:val="single" w:sz="4" w:space="0" w:color="auto"/>
              <w:left w:val="single" w:sz="4" w:space="0" w:color="auto"/>
              <w:bottom w:val="single" w:sz="4" w:space="0" w:color="auto"/>
              <w:right w:val="single" w:sz="4" w:space="0" w:color="auto"/>
            </w:tcBorders>
          </w:tcPr>
          <w:p w14:paraId="5409A92D" w14:textId="208322BB" w:rsidR="006F4BE4" w:rsidRPr="00485A1C" w:rsidRDefault="006F4BE4" w:rsidP="007F324F">
            <w:pPr>
              <w:pStyle w:val="TAL"/>
              <w:rPr>
                <w:ins w:id="2489" w:author="Richard Bradbury (2025-07-07)" w:date="2025-07-09T09:56:00Z" w16du:dateUtc="2025-07-09T08:56:00Z"/>
                <w:lang w:eastAsia="ja-JP"/>
              </w:rPr>
            </w:pPr>
            <w:ins w:id="2490" w:author="Richard Bradbury (2025-07-07)" w:date="2025-07-09T09:56:00Z" w16du:dateUtc="2025-07-09T08:56:00Z">
              <w:r>
                <w:rPr>
                  <w:lang w:eastAsia="ja-JP"/>
                </w:rPr>
                <w:t>A content identifier for the media to be consumed in this media delivery session.</w:t>
              </w:r>
            </w:ins>
          </w:p>
        </w:tc>
      </w:tr>
      <w:tr w:rsidR="00A65867" w:rsidRPr="00485A1C" w14:paraId="58FA95A6" w14:textId="77777777" w:rsidTr="74D6CD36">
        <w:tc>
          <w:tcPr>
            <w:tcW w:w="1377" w:type="dxa"/>
            <w:tcBorders>
              <w:top w:val="single" w:sz="4" w:space="0" w:color="auto"/>
              <w:left w:val="single" w:sz="4" w:space="0" w:color="auto"/>
              <w:bottom w:val="single" w:sz="4" w:space="0" w:color="auto"/>
              <w:right w:val="single" w:sz="4" w:space="0" w:color="auto"/>
            </w:tcBorders>
          </w:tcPr>
          <w:p w14:paraId="2EB0757C" w14:textId="77777777" w:rsidR="00A65867" w:rsidRPr="00485A1C" w:rsidRDefault="00A65867" w:rsidP="74D6CD36">
            <w:pPr>
              <w:pStyle w:val="TAL"/>
              <w:rPr>
                <w:rStyle w:val="Codechar0"/>
                <w:lang w:val="en-GB"/>
              </w:rPr>
            </w:pPr>
            <w:r w:rsidRPr="74D6CD36">
              <w:rPr>
                <w:rStyle w:val="Codechar0"/>
                <w:lang w:val="en-GB"/>
              </w:rPr>
              <w:t>entryPoint</w:t>
            </w:r>
          </w:p>
        </w:tc>
        <w:tc>
          <w:tcPr>
            <w:tcW w:w="1480" w:type="dxa"/>
            <w:tcBorders>
              <w:top w:val="single" w:sz="4" w:space="0" w:color="auto"/>
              <w:left w:val="single" w:sz="4" w:space="0" w:color="auto"/>
              <w:bottom w:val="single" w:sz="4" w:space="0" w:color="auto"/>
              <w:right w:val="single" w:sz="4" w:space="0" w:color="auto"/>
            </w:tcBorders>
          </w:tcPr>
          <w:p w14:paraId="4297EAF1" w14:textId="77777777" w:rsidR="00A65867" w:rsidRPr="00A80415" w:rsidRDefault="00A65867" w:rsidP="009D4A48">
            <w:pPr>
              <w:pStyle w:val="PL"/>
              <w:rPr>
                <w:rStyle w:val="Datatypechar"/>
                <w:rFonts w:eastAsia="MS Mincho"/>
              </w:rPr>
            </w:pPr>
            <w:r w:rsidRPr="00A80415">
              <w:rPr>
                <w:rStyle w:val="Datatypechar"/>
                <w:rFonts w:eastAsia="MS Mincho"/>
              </w:rPr>
              <w:t>Url</w:t>
            </w:r>
          </w:p>
        </w:tc>
        <w:tc>
          <w:tcPr>
            <w:tcW w:w="540" w:type="dxa"/>
            <w:tcBorders>
              <w:top w:val="single" w:sz="4" w:space="0" w:color="auto"/>
              <w:left w:val="single" w:sz="4" w:space="0" w:color="auto"/>
              <w:bottom w:val="single" w:sz="4" w:space="0" w:color="auto"/>
              <w:right w:val="single" w:sz="4" w:space="0" w:color="auto"/>
            </w:tcBorders>
          </w:tcPr>
          <w:p w14:paraId="591CF1AC" w14:textId="77777777" w:rsidR="00A65867" w:rsidRPr="00485A1C" w:rsidRDefault="00A65867" w:rsidP="009D4A48">
            <w:pPr>
              <w:pStyle w:val="TAC"/>
              <w:rPr>
                <w:lang w:eastAsia="ja-JP"/>
              </w:rPr>
            </w:pPr>
            <w:r w:rsidRPr="00485A1C">
              <w:rPr>
                <w:lang w:eastAsia="ja-JP"/>
              </w:rPr>
              <w:t>O</w:t>
            </w:r>
          </w:p>
        </w:tc>
        <w:tc>
          <w:tcPr>
            <w:tcW w:w="11165" w:type="dxa"/>
            <w:tcBorders>
              <w:top w:val="single" w:sz="4" w:space="0" w:color="auto"/>
              <w:left w:val="single" w:sz="4" w:space="0" w:color="auto"/>
              <w:bottom w:val="single" w:sz="4" w:space="0" w:color="auto"/>
              <w:right w:val="single" w:sz="4" w:space="0" w:color="auto"/>
            </w:tcBorders>
          </w:tcPr>
          <w:p w14:paraId="46703052" w14:textId="77777777" w:rsidR="00A65867" w:rsidRPr="00485A1C" w:rsidRDefault="00A65867" w:rsidP="009D4A48">
            <w:pPr>
              <w:pStyle w:val="TAL"/>
              <w:rPr>
                <w:lang w:eastAsia="ja-JP"/>
              </w:rPr>
            </w:pPr>
            <w:r w:rsidRPr="00485A1C">
              <w:rPr>
                <w:lang w:eastAsia="ja-JP"/>
              </w:rPr>
              <w:t>The location of a Media Entry Point document or media resource.</w:t>
            </w:r>
          </w:p>
        </w:tc>
      </w:tr>
      <w:tr w:rsidR="00A65867" w:rsidRPr="00485A1C" w14:paraId="1CF7EB88" w14:textId="77777777" w:rsidTr="74D6CD36">
        <w:tc>
          <w:tcPr>
            <w:tcW w:w="1377" w:type="dxa"/>
            <w:tcBorders>
              <w:top w:val="single" w:sz="4" w:space="0" w:color="auto"/>
              <w:left w:val="single" w:sz="4" w:space="0" w:color="auto"/>
              <w:bottom w:val="single" w:sz="4" w:space="0" w:color="auto"/>
              <w:right w:val="single" w:sz="4" w:space="0" w:color="auto"/>
            </w:tcBorders>
            <w:hideMark/>
          </w:tcPr>
          <w:p w14:paraId="204BF5AC" w14:textId="77777777" w:rsidR="00A65867" w:rsidRPr="00485A1C" w:rsidRDefault="00A65867" w:rsidP="74D6CD36">
            <w:pPr>
              <w:pStyle w:val="TAL"/>
              <w:rPr>
                <w:rStyle w:val="Codechar0"/>
                <w:lang w:val="en-GB"/>
              </w:rPr>
            </w:pPr>
            <w:r w:rsidRPr="74D6CD36">
              <w:rPr>
                <w:rStyle w:val="Codechar0"/>
                <w:lang w:val="en-GB"/>
              </w:rPr>
              <w:t>domainNames</w:t>
            </w:r>
          </w:p>
        </w:tc>
        <w:tc>
          <w:tcPr>
            <w:tcW w:w="1480" w:type="dxa"/>
            <w:tcBorders>
              <w:top w:val="single" w:sz="4" w:space="0" w:color="auto"/>
              <w:left w:val="single" w:sz="4" w:space="0" w:color="auto"/>
              <w:bottom w:val="single" w:sz="4" w:space="0" w:color="auto"/>
              <w:right w:val="single" w:sz="4" w:space="0" w:color="auto"/>
            </w:tcBorders>
            <w:hideMark/>
          </w:tcPr>
          <w:p w14:paraId="1D1C7E56" w14:textId="77777777" w:rsidR="00A65867" w:rsidRPr="00A80415" w:rsidRDefault="00A65867" w:rsidP="009D4A48">
            <w:pPr>
              <w:pStyle w:val="PL"/>
              <w:rPr>
                <w:rStyle w:val="Datatypechar"/>
                <w:rFonts w:eastAsia="MS Mincho"/>
              </w:rPr>
            </w:pPr>
            <w:r w:rsidRPr="00A80415">
              <w:rPr>
                <w:rStyle w:val="Datatypechar"/>
                <w:rFonts w:eastAsia="MS Mincho"/>
              </w:rPr>
              <w:t>array(string)</w:t>
            </w:r>
          </w:p>
        </w:tc>
        <w:tc>
          <w:tcPr>
            <w:tcW w:w="540" w:type="dxa"/>
            <w:tcBorders>
              <w:top w:val="single" w:sz="4" w:space="0" w:color="auto"/>
              <w:left w:val="single" w:sz="4" w:space="0" w:color="auto"/>
              <w:bottom w:val="single" w:sz="4" w:space="0" w:color="auto"/>
              <w:right w:val="single" w:sz="4" w:space="0" w:color="auto"/>
            </w:tcBorders>
            <w:hideMark/>
          </w:tcPr>
          <w:p w14:paraId="69275B38" w14:textId="77777777" w:rsidR="00A65867" w:rsidRPr="00485A1C" w:rsidRDefault="00A65867" w:rsidP="009D4A48">
            <w:pPr>
              <w:pStyle w:val="TAC"/>
            </w:pPr>
            <w:r w:rsidRPr="00485A1C">
              <w:rPr>
                <w:lang w:eastAsia="ja-JP"/>
              </w:rPr>
              <w:t>O</w:t>
            </w:r>
          </w:p>
        </w:tc>
        <w:tc>
          <w:tcPr>
            <w:tcW w:w="11165" w:type="dxa"/>
            <w:tcBorders>
              <w:top w:val="single" w:sz="4" w:space="0" w:color="auto"/>
              <w:left w:val="single" w:sz="4" w:space="0" w:color="auto"/>
              <w:bottom w:val="single" w:sz="4" w:space="0" w:color="auto"/>
              <w:right w:val="single" w:sz="4" w:space="0" w:color="auto"/>
            </w:tcBorders>
            <w:hideMark/>
          </w:tcPr>
          <w:p w14:paraId="25E3531B" w14:textId="77777777" w:rsidR="00A65867" w:rsidRPr="00485A1C" w:rsidRDefault="00A65867" w:rsidP="009D4A48">
            <w:pPr>
              <w:pStyle w:val="TAL"/>
              <w:rPr>
                <w:lang w:eastAsia="ja-JP"/>
              </w:rPr>
            </w:pPr>
            <w:r w:rsidRPr="00485A1C">
              <w:rPr>
                <w:lang w:eastAsia="ja-JP"/>
              </w:rPr>
              <w:t xml:space="preserve">A set of </w:t>
            </w:r>
            <w:proofErr w:type="gramStart"/>
            <w:r w:rsidRPr="00485A1C">
              <w:rPr>
                <w:lang w:eastAsia="ja-JP"/>
              </w:rPr>
              <w:t>Fully-Qualified</w:t>
            </w:r>
            <w:proofErr w:type="gramEnd"/>
            <w:r w:rsidRPr="00485A1C">
              <w:rPr>
                <w:lang w:eastAsia="ja-JP"/>
              </w:rPr>
              <w:t xml:space="preserve"> Domain Name (FQDN) of the Media AS endpoint(s) supporting the media delivery session at reference point M4.</w:t>
            </w:r>
          </w:p>
        </w:tc>
      </w:tr>
      <w:tr w:rsidR="00A65867" w:rsidRPr="00485A1C" w14:paraId="04D757CE" w14:textId="77777777" w:rsidTr="74D6CD36">
        <w:tc>
          <w:tcPr>
            <w:tcW w:w="1377" w:type="dxa"/>
            <w:tcBorders>
              <w:top w:val="single" w:sz="4" w:space="0" w:color="auto"/>
              <w:left w:val="single" w:sz="4" w:space="0" w:color="auto"/>
              <w:bottom w:val="single" w:sz="4" w:space="0" w:color="auto"/>
              <w:right w:val="single" w:sz="4" w:space="0" w:color="auto"/>
            </w:tcBorders>
            <w:hideMark/>
          </w:tcPr>
          <w:p w14:paraId="6E138723" w14:textId="77777777" w:rsidR="00A65867" w:rsidRPr="00485A1C" w:rsidRDefault="00A65867" w:rsidP="74D6CD36">
            <w:pPr>
              <w:pStyle w:val="TAL"/>
              <w:rPr>
                <w:rStyle w:val="Codechar0"/>
                <w:lang w:val="en-GB"/>
              </w:rPr>
            </w:pPr>
            <w:r w:rsidRPr="74D6CD36">
              <w:rPr>
                <w:rStyle w:val="Codechar0"/>
                <w:lang w:val="en-GB"/>
              </w:rPr>
              <w:t>accessToken</w:t>
            </w:r>
          </w:p>
        </w:tc>
        <w:tc>
          <w:tcPr>
            <w:tcW w:w="1480" w:type="dxa"/>
            <w:tcBorders>
              <w:top w:val="single" w:sz="4" w:space="0" w:color="auto"/>
              <w:left w:val="single" w:sz="4" w:space="0" w:color="auto"/>
              <w:bottom w:val="single" w:sz="4" w:space="0" w:color="auto"/>
              <w:right w:val="single" w:sz="4" w:space="0" w:color="auto"/>
            </w:tcBorders>
            <w:hideMark/>
          </w:tcPr>
          <w:p w14:paraId="7E343588" w14:textId="77777777" w:rsidR="00A65867" w:rsidRPr="00A80415" w:rsidRDefault="00A65867" w:rsidP="009D4A48">
            <w:pPr>
              <w:pStyle w:val="PL"/>
              <w:rPr>
                <w:rStyle w:val="Datatypechar"/>
                <w:rFonts w:eastAsia="MS Mincho"/>
              </w:rPr>
            </w:pPr>
            <w:r w:rsidRPr="00A80415">
              <w:rPr>
                <w:rStyle w:val="Datatypechar"/>
                <w:rFonts w:eastAsia="MS Mincho"/>
              </w:rPr>
              <w:t>string</w:t>
            </w:r>
          </w:p>
        </w:tc>
        <w:tc>
          <w:tcPr>
            <w:tcW w:w="540" w:type="dxa"/>
            <w:tcBorders>
              <w:top w:val="single" w:sz="4" w:space="0" w:color="auto"/>
              <w:left w:val="single" w:sz="4" w:space="0" w:color="auto"/>
              <w:bottom w:val="single" w:sz="4" w:space="0" w:color="auto"/>
              <w:right w:val="single" w:sz="4" w:space="0" w:color="auto"/>
            </w:tcBorders>
            <w:hideMark/>
          </w:tcPr>
          <w:p w14:paraId="33F6B14C" w14:textId="77777777" w:rsidR="00A65867" w:rsidRPr="00485A1C" w:rsidRDefault="00A65867" w:rsidP="009D4A48">
            <w:pPr>
              <w:pStyle w:val="TAC"/>
            </w:pPr>
            <w:r w:rsidRPr="00485A1C">
              <w:rPr>
                <w:lang w:eastAsia="ja-JP"/>
              </w:rPr>
              <w:t>O</w:t>
            </w:r>
          </w:p>
        </w:tc>
        <w:tc>
          <w:tcPr>
            <w:tcW w:w="11165" w:type="dxa"/>
            <w:tcBorders>
              <w:top w:val="single" w:sz="4" w:space="0" w:color="auto"/>
              <w:left w:val="single" w:sz="4" w:space="0" w:color="auto"/>
              <w:bottom w:val="single" w:sz="4" w:space="0" w:color="auto"/>
              <w:right w:val="single" w:sz="4" w:space="0" w:color="auto"/>
            </w:tcBorders>
            <w:hideMark/>
          </w:tcPr>
          <w:p w14:paraId="19FC7313" w14:textId="77777777" w:rsidR="00A65867" w:rsidRPr="00485A1C" w:rsidRDefault="00A65867" w:rsidP="009D4A48">
            <w:pPr>
              <w:pStyle w:val="TAL"/>
              <w:rPr>
                <w:lang w:eastAsia="ja-JP"/>
              </w:rPr>
            </w:pPr>
            <w:r w:rsidRPr="00485A1C">
              <w:rPr>
                <w:lang w:eastAsia="ja-JP"/>
              </w:rPr>
              <w:t>An access token that the Media Session Handler presents to the Media AF to authorise invocation of media session handling operations at reference point M5.</w:t>
            </w:r>
          </w:p>
        </w:tc>
      </w:tr>
    </w:tbl>
    <w:p w14:paraId="54501A47" w14:textId="77777777" w:rsidR="00A65867" w:rsidRPr="00485A1C" w:rsidRDefault="00A65867" w:rsidP="00A65867"/>
    <w:p w14:paraId="200D0896" w14:textId="77777777" w:rsidR="00A65867" w:rsidRPr="00485A1C" w:rsidRDefault="00A65867" w:rsidP="00A65867">
      <w:r w:rsidRPr="00485A1C">
        <w:t xml:space="preserve">If it does not already have a fresh copy cached, the Media Session Handler shall attempt to retrieve a copy of the </w:t>
      </w:r>
      <w:proofErr w:type="gramStart"/>
      <w:r w:rsidRPr="00485A1C">
        <w:t>full Service</w:t>
      </w:r>
      <w:proofErr w:type="gramEnd"/>
      <w:r w:rsidRPr="00485A1C">
        <w:t xml:space="preserve"> Access Information from the Media AF at reference point M5 using the procedure specified in clause 5.3.2.</w:t>
      </w:r>
    </w:p>
    <w:p w14:paraId="2F0F2076" w14:textId="77777777" w:rsidR="00A65867" w:rsidRPr="00485A1C" w:rsidRDefault="00A65867" w:rsidP="00A65867">
      <w:r w:rsidRPr="00485A1C">
        <w:t xml:space="preserve">If successful, the Media Session Handler shall assign a new media delivery session identifier to the media delivery session and shall create an entry in its </w:t>
      </w:r>
      <w:r w:rsidRPr="00485A1C">
        <w:rPr>
          <w:i/>
        </w:rPr>
        <w:t>_status</w:t>
      </w:r>
      <w:r w:rsidRPr="00485A1C">
        <w:t xml:space="preserve"> array indexed by the media delivery session identifier.</w:t>
      </w:r>
    </w:p>
    <w:p w14:paraId="725D0AA8" w14:textId="77777777" w:rsidR="00A65867" w:rsidRPr="00485A1C" w:rsidRDefault="00A65867" w:rsidP="00A65867">
      <w:r w:rsidRPr="00485A1C">
        <w:t xml:space="preserve">If the </w:t>
      </w:r>
      <w:r w:rsidRPr="00485A1C">
        <w:rPr>
          <w:rStyle w:val="Codechar0"/>
        </w:rPr>
        <w:t>entryPoint</w:t>
      </w:r>
      <w:r w:rsidRPr="00485A1C">
        <w:t xml:space="preserve"> input parameter is provided, the Media Session Handler shall attempt to initialise the Media Access Function using an appropriate </w:t>
      </w:r>
      <w:proofErr w:type="gramStart"/>
      <w:r w:rsidRPr="00485A1C">
        <w:t>method, and</w:t>
      </w:r>
      <w:proofErr w:type="gramEnd"/>
      <w:r w:rsidRPr="00485A1C">
        <w:t xml:space="preserve"> shall pass the Media Entry Point URL to it (as well as the media delivery session identifier) in order to initiate media access.</w:t>
      </w:r>
    </w:p>
    <w:p w14:paraId="766ECD48" w14:textId="77777777" w:rsidR="00A65867" w:rsidRPr="00485A1C" w:rsidRDefault="00A65867" w:rsidP="00A65867">
      <w:r w:rsidRPr="00485A1C">
        <w:t xml:space="preserve">If the </w:t>
      </w:r>
      <w:r w:rsidRPr="00485A1C">
        <w:rPr>
          <w:rStyle w:val="Codechar0"/>
        </w:rPr>
        <w:t>entryPoint</w:t>
      </w:r>
      <w:r w:rsidRPr="00485A1C">
        <w:t xml:space="preserve"> input parameter is provided, and indicates a Service Operation Point, the Media Session Handler shall create a Dynamic Policy Instance using the procedure specified in clause 5.3.3 using the Service Operation Point reference as the external reference. The Dynamic Policy Instance shall include a Policy Template binding for each of the domain names listed in the </w:t>
      </w:r>
      <w:r w:rsidRPr="00485A1C">
        <w:rPr>
          <w:rStyle w:val="Codechar0"/>
        </w:rPr>
        <w:t>domainNames</w:t>
      </w:r>
      <w:r w:rsidRPr="00485A1C">
        <w:t xml:space="preserve"> input parameter, if present.</w:t>
      </w:r>
    </w:p>
    <w:p w14:paraId="13C645E9" w14:textId="77777777" w:rsidR="00A65867" w:rsidRPr="00485A1C" w:rsidRDefault="00A65867" w:rsidP="00A65867">
      <w:r w:rsidRPr="00485A1C">
        <w:t xml:space="preserve">If all of the above actions are successful, the Media Session Handler shall set </w:t>
      </w:r>
      <w:r w:rsidRPr="00485A1C">
        <w:rPr>
          <w:rStyle w:val="Codechar0"/>
        </w:rPr>
        <w:t>sessionHandlingState</w:t>
      </w:r>
      <w:r w:rsidRPr="00485A1C">
        <w:t xml:space="preserve"> to </w:t>
      </w:r>
      <w:r w:rsidRPr="00485A1C">
        <w:rPr>
          <w:rStyle w:val="Codechar0"/>
        </w:rPr>
        <w:t>ACTIVE</w:t>
      </w:r>
      <w:r w:rsidRPr="00485A1C">
        <w:t xml:space="preserve"> (see table 11.2.3</w:t>
      </w:r>
      <w:r w:rsidRPr="00485A1C">
        <w:noBreakHyphen/>
        <w:t xml:space="preserve">1) and shall send a </w:t>
      </w:r>
      <w:r w:rsidRPr="00485A1C">
        <w:rPr>
          <w:rStyle w:val="Codechar0"/>
        </w:rPr>
        <w:t>SESSION_‌HANDLING_‌ACTIVATED</w:t>
      </w:r>
      <w:r w:rsidRPr="00485A1C">
        <w:t xml:space="preserve"> notification (see table 11.2.3</w:t>
      </w:r>
      <w:r w:rsidRPr="00485A1C">
        <w:noBreakHyphen/>
        <w:t xml:space="preserve">2). If any of the above actions fail, the Media Session Handler shall set </w:t>
      </w:r>
      <w:r w:rsidRPr="00485A1C">
        <w:rPr>
          <w:rStyle w:val="Codechar0"/>
        </w:rPr>
        <w:t>sessionHandlingState</w:t>
      </w:r>
      <w:r w:rsidRPr="00485A1C">
        <w:t xml:space="preserve"> to </w:t>
      </w:r>
      <w:r w:rsidRPr="00485A1C">
        <w:rPr>
          <w:rStyle w:val="Codechar0"/>
        </w:rPr>
        <w:t>ERRORED</w:t>
      </w:r>
      <w:r w:rsidRPr="00485A1C">
        <w:t xml:space="preserve"> (see table 11.2.3</w:t>
      </w:r>
      <w:r w:rsidRPr="00485A1C">
        <w:noBreakHyphen/>
        <w:t>1).</w:t>
      </w:r>
    </w:p>
    <w:p w14:paraId="3874ADC6" w14:textId="77777777" w:rsidR="00A65867" w:rsidRPr="00485A1C" w:rsidRDefault="00A65867" w:rsidP="00A65867">
      <w:pPr>
        <w:keepNext/>
      </w:pPr>
      <w:r w:rsidRPr="00485A1C">
        <w:lastRenderedPageBreak/>
        <w:t>The return value of the method is specified in table 11.2.2.1</w:t>
      </w:r>
      <w:r w:rsidRPr="00485A1C">
        <w:noBreakHyphen/>
        <w:t>2.</w:t>
      </w:r>
    </w:p>
    <w:p w14:paraId="6F3B4C42" w14:textId="77777777" w:rsidR="00A65867" w:rsidRPr="00485A1C" w:rsidRDefault="00A65867" w:rsidP="00A65867">
      <w:pPr>
        <w:pStyle w:val="TH"/>
      </w:pPr>
      <w:bookmarkStart w:id="2491" w:name="_CRTable11_2_2_12"/>
      <w:r w:rsidRPr="00485A1C">
        <w:t xml:space="preserve">Table </w:t>
      </w:r>
      <w:bookmarkEnd w:id="2491"/>
      <w:r w:rsidRPr="00485A1C">
        <w:t>11.2.2.1</w:t>
      </w:r>
      <w:r w:rsidRPr="00485A1C">
        <w:noBreakHyphen/>
        <w:t xml:space="preserve">2: Return value for </w:t>
      </w:r>
      <w:proofErr w:type="spellStart"/>
      <w:proofErr w:type="gramStart"/>
      <w:r w:rsidRPr="00485A1C">
        <w:t>createMediaDeliverySession</w:t>
      </w:r>
      <w:proofErr w:type="spellEnd"/>
      <w:r w:rsidRPr="00485A1C">
        <w:t>(</w:t>
      </w:r>
      <w:proofErr w:type="gramEnd"/>
      <w:r w:rsidRPr="00485A1C">
        <w:t>) method</w:t>
      </w:r>
    </w:p>
    <w:tbl>
      <w:tblPr>
        <w:tblW w:w="5000" w:type="pct"/>
        <w:tblLook w:val="04A0" w:firstRow="1" w:lastRow="0" w:firstColumn="1" w:lastColumn="0" w:noHBand="0" w:noVBand="1"/>
      </w:tblPr>
      <w:tblGrid>
        <w:gridCol w:w="1662"/>
        <w:gridCol w:w="12616"/>
      </w:tblGrid>
      <w:tr w:rsidR="00A65867" w:rsidRPr="00485A1C" w14:paraId="0E207B3D" w14:textId="77777777" w:rsidTr="009D4A48">
        <w:tc>
          <w:tcPr>
            <w:tcW w:w="58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0E97D2E" w14:textId="77777777" w:rsidR="00A65867" w:rsidRPr="00485A1C" w:rsidRDefault="00A65867" w:rsidP="009D4A48">
            <w:pPr>
              <w:pStyle w:val="TAH"/>
              <w:rPr>
                <w:rFonts w:ascii="Helvetica" w:hAnsi="Helvetica"/>
                <w:color w:val="666666"/>
                <w:lang w:eastAsia="ja-JP"/>
              </w:rPr>
            </w:pPr>
            <w:r w:rsidRPr="00485A1C">
              <w:rPr>
                <w:lang w:eastAsia="ja-JP"/>
              </w:rPr>
              <w:t>Type</w:t>
            </w:r>
          </w:p>
        </w:tc>
        <w:tc>
          <w:tcPr>
            <w:tcW w:w="44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743BA2" w14:textId="77777777" w:rsidR="00A65867" w:rsidRPr="00485A1C" w:rsidRDefault="00A65867" w:rsidP="009D4A48">
            <w:pPr>
              <w:pStyle w:val="TAH"/>
              <w:rPr>
                <w:rFonts w:ascii="Helvetica" w:hAnsi="Helvetica"/>
                <w:color w:val="666666"/>
                <w:lang w:eastAsia="ja-JP"/>
              </w:rPr>
            </w:pPr>
            <w:r w:rsidRPr="00485A1C">
              <w:rPr>
                <w:lang w:eastAsia="ja-JP"/>
              </w:rPr>
              <w:t>Description</w:t>
            </w:r>
          </w:p>
        </w:tc>
      </w:tr>
      <w:tr w:rsidR="00A65867" w:rsidRPr="00485A1C" w14:paraId="4393CAB4" w14:textId="77777777" w:rsidTr="009D4A48">
        <w:tc>
          <w:tcPr>
            <w:tcW w:w="582" w:type="pct"/>
            <w:tcBorders>
              <w:top w:val="single" w:sz="4" w:space="0" w:color="auto"/>
              <w:left w:val="single" w:sz="4" w:space="0" w:color="auto"/>
              <w:bottom w:val="single" w:sz="4" w:space="0" w:color="auto"/>
              <w:right w:val="single" w:sz="4" w:space="0" w:color="auto"/>
            </w:tcBorders>
            <w:hideMark/>
          </w:tcPr>
          <w:p w14:paraId="0F248E48" w14:textId="77777777" w:rsidR="00A65867" w:rsidRPr="00485A1C" w:rsidRDefault="00A65867" w:rsidP="009D4A48">
            <w:pPr>
              <w:pStyle w:val="PL"/>
              <w:rPr>
                <w:sz w:val="18"/>
                <w:szCs w:val="18"/>
              </w:rPr>
            </w:pPr>
            <w:r w:rsidRPr="00485A1C">
              <w:rPr>
                <w:rFonts w:eastAsia="MS Mincho"/>
                <w:sz w:val="18"/>
                <w:szCs w:val="18"/>
              </w:rPr>
              <w:t>string</w:t>
            </w:r>
          </w:p>
        </w:tc>
        <w:tc>
          <w:tcPr>
            <w:tcW w:w="4418" w:type="pct"/>
            <w:tcBorders>
              <w:top w:val="single" w:sz="4" w:space="0" w:color="auto"/>
              <w:left w:val="single" w:sz="4" w:space="0" w:color="auto"/>
              <w:bottom w:val="single" w:sz="4" w:space="0" w:color="auto"/>
              <w:right w:val="single" w:sz="4" w:space="0" w:color="auto"/>
            </w:tcBorders>
            <w:hideMark/>
          </w:tcPr>
          <w:p w14:paraId="08731FB3" w14:textId="77777777" w:rsidR="00A65867" w:rsidRPr="00485A1C" w:rsidRDefault="00A65867" w:rsidP="009D4A48">
            <w:pPr>
              <w:pStyle w:val="TAL"/>
              <w:rPr>
                <w:rFonts w:ascii="Helvetica" w:hAnsi="Helvetica"/>
                <w:color w:val="666666"/>
                <w:sz w:val="20"/>
                <w:lang w:eastAsia="ja-JP"/>
              </w:rPr>
            </w:pPr>
            <w:r w:rsidRPr="00485A1C">
              <w:rPr>
                <w:lang w:eastAsia="ja-JP"/>
              </w:rPr>
              <w:t>The media delivery session identifier.</w:t>
            </w:r>
          </w:p>
        </w:tc>
      </w:tr>
    </w:tbl>
    <w:p w14:paraId="17D42978" w14:textId="77777777" w:rsidR="00A65867" w:rsidRPr="00485A1C" w:rsidRDefault="00A65867" w:rsidP="00A65867"/>
    <w:p w14:paraId="46D26EAD" w14:textId="77777777" w:rsidR="00A65867" w:rsidRPr="00485A1C" w:rsidRDefault="00A65867" w:rsidP="00A65867">
      <w:pPr>
        <w:pStyle w:val="Heading3"/>
      </w:pPr>
      <w:bookmarkStart w:id="2492" w:name="_Toc201910270"/>
      <w:bookmarkEnd w:id="2480"/>
      <w:r w:rsidRPr="00485A1C">
        <w:t>11.2.3</w:t>
      </w:r>
      <w:r w:rsidRPr="00485A1C">
        <w:tab/>
        <w:t>General Media Session Handler information</w:t>
      </w:r>
      <w:bookmarkEnd w:id="2492"/>
    </w:p>
    <w:p w14:paraId="11ECC708" w14:textId="16EDD912" w:rsidR="00A65867" w:rsidRPr="00485A1C" w:rsidRDefault="00A65867" w:rsidP="00A65867">
      <w:pPr>
        <w:keepNext/>
      </w:pPr>
      <w:r w:rsidRPr="00485A1C">
        <w:t>Table 11.2.3-1 specifies the status information that can be obtained from the Media Session Handler</w:t>
      </w:r>
      <w:ins w:id="2493" w:author="Richard Bradbury (2025-06-07)" w:date="2025-07-07T12:29:00Z" w16du:dateUtc="2025-07-07T11:29:00Z">
        <w:r>
          <w:t xml:space="preserve"> for a particular media delivery session it is managing</w:t>
        </w:r>
      </w:ins>
      <w:r w:rsidRPr="00485A1C">
        <w:t>.</w:t>
      </w:r>
    </w:p>
    <w:p w14:paraId="439C2BC3" w14:textId="77777777" w:rsidR="00A65867" w:rsidRPr="00485A1C" w:rsidRDefault="00A65867" w:rsidP="00A65867">
      <w:pPr>
        <w:pStyle w:val="TH"/>
      </w:pPr>
      <w:bookmarkStart w:id="2494" w:name="_CRTable11_2_31"/>
      <w:r w:rsidRPr="00485A1C">
        <w:t>Table </w:t>
      </w:r>
      <w:bookmarkEnd w:id="2494"/>
      <w:r w:rsidRPr="00485A1C">
        <w:t>11.2.3-1: General Media Session Handler Status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gridCol w:w="1745"/>
        <w:gridCol w:w="2139"/>
        <w:gridCol w:w="6745"/>
      </w:tblGrid>
      <w:tr w:rsidR="00A65867" w:rsidRPr="00485A1C" w14:paraId="65E00AC0" w14:textId="77777777" w:rsidTr="74D6CD36">
        <w:tc>
          <w:tcPr>
            <w:tcW w:w="1278" w:type="pct"/>
            <w:shd w:val="clear" w:color="auto" w:fill="BFBFBF" w:themeFill="background1" w:themeFillShade="BF"/>
          </w:tcPr>
          <w:p w14:paraId="5947B7F9" w14:textId="77777777" w:rsidR="00A65867" w:rsidRPr="00485A1C" w:rsidRDefault="00A65867" w:rsidP="009D4A48">
            <w:pPr>
              <w:pStyle w:val="TAH"/>
            </w:pPr>
            <w:r w:rsidRPr="00485A1C">
              <w:t>Status</w:t>
            </w:r>
          </w:p>
        </w:tc>
        <w:tc>
          <w:tcPr>
            <w:tcW w:w="611" w:type="pct"/>
            <w:shd w:val="clear" w:color="auto" w:fill="BFBFBF" w:themeFill="background1" w:themeFillShade="BF"/>
          </w:tcPr>
          <w:p w14:paraId="2F69A705" w14:textId="77777777" w:rsidR="00A65867" w:rsidRPr="00485A1C" w:rsidRDefault="00A65867" w:rsidP="009D4A48">
            <w:pPr>
              <w:pStyle w:val="TAH"/>
            </w:pPr>
            <w:r w:rsidRPr="00485A1C">
              <w:t>Type</w:t>
            </w:r>
          </w:p>
        </w:tc>
        <w:tc>
          <w:tcPr>
            <w:tcW w:w="749" w:type="pct"/>
            <w:shd w:val="clear" w:color="auto" w:fill="BFBFBF" w:themeFill="background1" w:themeFillShade="BF"/>
          </w:tcPr>
          <w:p w14:paraId="03394350" w14:textId="77777777" w:rsidR="00A65867" w:rsidRPr="00485A1C" w:rsidRDefault="00A65867" w:rsidP="009D4A48">
            <w:pPr>
              <w:pStyle w:val="TAH"/>
            </w:pPr>
            <w:r w:rsidRPr="00485A1C">
              <w:t>Parameter</w:t>
            </w:r>
          </w:p>
        </w:tc>
        <w:tc>
          <w:tcPr>
            <w:tcW w:w="2362" w:type="pct"/>
            <w:shd w:val="clear" w:color="auto" w:fill="BFBFBF" w:themeFill="background1" w:themeFillShade="BF"/>
          </w:tcPr>
          <w:p w14:paraId="46D7F508" w14:textId="77777777" w:rsidR="00A65867" w:rsidRPr="00485A1C" w:rsidRDefault="00A65867" w:rsidP="009D4A48">
            <w:pPr>
              <w:pStyle w:val="TAH"/>
            </w:pPr>
            <w:r w:rsidRPr="00485A1C">
              <w:t>Definition</w:t>
            </w:r>
          </w:p>
        </w:tc>
      </w:tr>
      <w:tr w:rsidR="006F4BE4" w:rsidRPr="00485A1C" w14:paraId="6A29094E" w14:textId="77777777" w:rsidTr="74D6CD36">
        <w:trPr>
          <w:ins w:id="2495" w:author="Richard Bradbury (2025-07-07)" w:date="2025-07-09T09:55:00Z"/>
        </w:trPr>
        <w:tc>
          <w:tcPr>
            <w:tcW w:w="1278" w:type="pct"/>
          </w:tcPr>
          <w:p w14:paraId="6FB40B20" w14:textId="4F64DA5C" w:rsidR="006F4BE4" w:rsidRPr="00485A1C" w:rsidRDefault="006F4BE4" w:rsidP="74D6CD36">
            <w:pPr>
              <w:pStyle w:val="TAL"/>
              <w:rPr>
                <w:ins w:id="2496" w:author="Richard Bradbury (2025-07-07)" w:date="2025-07-09T09:55:00Z" w16du:dateUtc="2025-07-09T08:55:00Z"/>
                <w:rStyle w:val="Codechar0"/>
                <w:lang w:val="en-GB"/>
              </w:rPr>
            </w:pPr>
            <w:ins w:id="2497" w:author="Richard Bradbury (2025-07-07)" w:date="2025-07-09T09:55:00Z">
              <w:r w:rsidRPr="74D6CD36">
                <w:rPr>
                  <w:rStyle w:val="Codechar0"/>
                  <w:lang w:val="en-GB"/>
                </w:rPr>
                <w:t>contentIdent</w:t>
              </w:r>
            </w:ins>
            <w:ins w:id="2498" w:author="Richard Bradbury (2025-07-10)" w:date="2025-07-10T22:22:00Z">
              <w:r w:rsidR="00CC0A03" w:rsidRPr="74D6CD36">
                <w:rPr>
                  <w:rStyle w:val="Codechar0"/>
                  <w:lang w:val="en-GB"/>
                </w:rPr>
                <w:t>i</w:t>
              </w:r>
            </w:ins>
            <w:ins w:id="2499" w:author="Richard Bradbury (2025-07-07)" w:date="2025-07-09T09:55:00Z">
              <w:r w:rsidRPr="74D6CD36">
                <w:rPr>
                  <w:rStyle w:val="Codechar0"/>
                  <w:lang w:val="en-GB"/>
                </w:rPr>
                <w:t>fier</w:t>
              </w:r>
            </w:ins>
          </w:p>
        </w:tc>
        <w:tc>
          <w:tcPr>
            <w:tcW w:w="611" w:type="pct"/>
          </w:tcPr>
          <w:p w14:paraId="691BAC67" w14:textId="056C6A0A" w:rsidR="006F4BE4" w:rsidRPr="00485A1C" w:rsidRDefault="006F4BE4" w:rsidP="006F4BE4">
            <w:pPr>
              <w:pStyle w:val="PL"/>
              <w:rPr>
                <w:ins w:id="2500" w:author="Richard Bradbury (2025-07-07)" w:date="2025-07-09T09:55:00Z" w16du:dateUtc="2025-07-09T08:55:00Z"/>
                <w:rFonts w:eastAsia="MS Mincho"/>
                <w:sz w:val="18"/>
                <w:szCs w:val="18"/>
              </w:rPr>
            </w:pPr>
            <w:ins w:id="2501" w:author="Richard Bradbury (2025-07-07)" w:date="2025-07-09T09:55:00Z" w16du:dateUtc="2025-07-09T08:55:00Z">
              <w:r>
                <w:rPr>
                  <w:rFonts w:eastAsia="MS Mincho"/>
                  <w:sz w:val="18"/>
                  <w:szCs w:val="18"/>
                </w:rPr>
                <w:t>s</w:t>
              </w:r>
              <w:r>
                <w:rPr>
                  <w:rFonts w:eastAsia="MS Mincho"/>
                  <w:szCs w:val="18"/>
                </w:rPr>
                <w:t>tring</w:t>
              </w:r>
            </w:ins>
          </w:p>
        </w:tc>
        <w:tc>
          <w:tcPr>
            <w:tcW w:w="749" w:type="pct"/>
          </w:tcPr>
          <w:p w14:paraId="65B1ED44" w14:textId="77777777" w:rsidR="006F4BE4" w:rsidRPr="00485A1C" w:rsidDel="00A65867" w:rsidRDefault="006F4BE4" w:rsidP="006F4BE4">
            <w:pPr>
              <w:pStyle w:val="TAL"/>
              <w:rPr>
                <w:ins w:id="2502" w:author="Richard Bradbury (2025-07-07)" w:date="2025-07-09T09:55:00Z" w16du:dateUtc="2025-07-09T08:55:00Z"/>
              </w:rPr>
            </w:pPr>
          </w:p>
        </w:tc>
        <w:tc>
          <w:tcPr>
            <w:tcW w:w="2362" w:type="pct"/>
          </w:tcPr>
          <w:p w14:paraId="75E84196" w14:textId="2B2CB350" w:rsidR="006F4BE4" w:rsidRPr="00485A1C" w:rsidRDefault="006F4BE4" w:rsidP="006F4BE4">
            <w:pPr>
              <w:pStyle w:val="TAL"/>
              <w:rPr>
                <w:ins w:id="2503" w:author="Richard Bradbury (2025-07-07)" w:date="2025-07-09T09:55:00Z" w16du:dateUtc="2025-07-09T08:55:00Z"/>
              </w:rPr>
            </w:pPr>
            <w:ins w:id="2504" w:author="Richard Bradbury (2025-07-07)" w:date="2025-07-09T09:55:00Z" w16du:dateUtc="2025-07-09T08:55:00Z">
              <w:r w:rsidRPr="00A65867">
                <w:t xml:space="preserve">The content identifier currently associated with </w:t>
              </w:r>
              <w:r>
                <w:t>this</w:t>
              </w:r>
              <w:r w:rsidRPr="00A65867">
                <w:t xml:space="preserve"> media delivery session.</w:t>
              </w:r>
            </w:ins>
          </w:p>
        </w:tc>
      </w:tr>
      <w:tr w:rsidR="00A65867" w:rsidRPr="00485A1C" w14:paraId="6DEFA600" w14:textId="77777777" w:rsidTr="74D6CD36">
        <w:tc>
          <w:tcPr>
            <w:tcW w:w="1278" w:type="pct"/>
          </w:tcPr>
          <w:p w14:paraId="5F09463C" w14:textId="77777777" w:rsidR="00A65867" w:rsidRPr="00485A1C" w:rsidRDefault="00A65867" w:rsidP="74D6CD36">
            <w:pPr>
              <w:pStyle w:val="TAL"/>
              <w:rPr>
                <w:rStyle w:val="Codechar0"/>
                <w:lang w:val="en-GB"/>
              </w:rPr>
            </w:pPr>
            <w:r w:rsidRPr="74D6CD36">
              <w:rPr>
                <w:rStyle w:val="Codechar0"/>
                <w:lang w:val="en-GB"/>
              </w:rPr>
              <w:t>sessionHandlingState</w:t>
            </w:r>
          </w:p>
        </w:tc>
        <w:tc>
          <w:tcPr>
            <w:tcW w:w="611" w:type="pct"/>
          </w:tcPr>
          <w:p w14:paraId="01D84783" w14:textId="77777777" w:rsidR="00A65867" w:rsidRPr="00485A1C" w:rsidRDefault="00A65867" w:rsidP="009D4A48">
            <w:pPr>
              <w:pStyle w:val="PL"/>
              <w:rPr>
                <w:sz w:val="18"/>
                <w:szCs w:val="18"/>
              </w:rPr>
            </w:pPr>
            <w:r w:rsidRPr="00485A1C">
              <w:rPr>
                <w:rFonts w:eastAsia="MS Mincho"/>
                <w:sz w:val="18"/>
                <w:szCs w:val="18"/>
              </w:rPr>
              <w:t>string enum</w:t>
            </w:r>
          </w:p>
        </w:tc>
        <w:tc>
          <w:tcPr>
            <w:tcW w:w="749" w:type="pct"/>
          </w:tcPr>
          <w:p w14:paraId="613C2CA7" w14:textId="3F006EA7" w:rsidR="00A65867" w:rsidRPr="00485A1C" w:rsidRDefault="00A65867" w:rsidP="009D4A48">
            <w:pPr>
              <w:pStyle w:val="TAL"/>
            </w:pPr>
            <w:del w:id="2505" w:author="Richard Bradbury (2025-07-07)" w:date="2025-07-09T09:55:00Z" w16du:dateUtc="2025-07-09T08:55:00Z">
              <w:r w:rsidRPr="00485A1C" w:rsidDel="006F4BE4">
                <w:delText>Media delivery session identifier</w:delText>
              </w:r>
            </w:del>
          </w:p>
        </w:tc>
        <w:tc>
          <w:tcPr>
            <w:tcW w:w="2362" w:type="pct"/>
          </w:tcPr>
          <w:p w14:paraId="5C89E81F" w14:textId="14BF666C" w:rsidR="00A65867" w:rsidRPr="00485A1C" w:rsidRDefault="00A65867" w:rsidP="009D4A48">
            <w:pPr>
              <w:pStyle w:val="TAL"/>
            </w:pPr>
            <w:r w:rsidRPr="00485A1C">
              <w:t xml:space="preserve">The status of </w:t>
            </w:r>
            <w:ins w:id="2506" w:author="Richard Bradbury (2025-07-07)" w:date="2025-07-09T09:55:00Z" w16du:dateUtc="2025-07-09T08:55:00Z">
              <w:r w:rsidR="006F4BE4">
                <w:t xml:space="preserve">this </w:t>
              </w:r>
            </w:ins>
            <w:r w:rsidRPr="00485A1C">
              <w:t>media delivery session:</w:t>
            </w:r>
          </w:p>
          <w:p w14:paraId="319ADBDB" w14:textId="77777777" w:rsidR="00A65867" w:rsidRPr="00485A1C" w:rsidRDefault="00A65867" w:rsidP="009D4A48">
            <w:pPr>
              <w:pStyle w:val="TAL"/>
            </w:pPr>
            <w:r w:rsidRPr="00485A1C">
              <w:rPr>
                <w:rStyle w:val="Codechar0"/>
              </w:rPr>
              <w:t>ACTIVE</w:t>
            </w:r>
            <w:r w:rsidRPr="00485A1C">
              <w:t>: The media delivery session is being handled by the Media Session Handler.</w:t>
            </w:r>
          </w:p>
          <w:p w14:paraId="1CF13E4C" w14:textId="77777777" w:rsidR="00A65867" w:rsidRPr="00485A1C" w:rsidRDefault="00A65867" w:rsidP="009D4A48">
            <w:pPr>
              <w:pStyle w:val="TAL"/>
            </w:pPr>
            <w:r w:rsidRPr="00485A1C">
              <w:rPr>
                <w:rStyle w:val="Codechar0"/>
              </w:rPr>
              <w:t>ERRORED</w:t>
            </w:r>
            <w:r w:rsidRPr="00485A1C">
              <w:t>: An error has occurred, and the Media Session Handler is no longer able to handle it.</w:t>
            </w:r>
          </w:p>
        </w:tc>
      </w:tr>
    </w:tbl>
    <w:p w14:paraId="1DC03747" w14:textId="77777777" w:rsidR="00A65867" w:rsidRPr="00485A1C" w:rsidRDefault="00A65867" w:rsidP="00A65867"/>
    <w:p w14:paraId="72155A35" w14:textId="77777777" w:rsidR="00A65867" w:rsidRPr="00485A1C" w:rsidRDefault="00A65867" w:rsidP="00A65867">
      <w:pPr>
        <w:keepNext/>
      </w:pPr>
      <w:r w:rsidRPr="00485A1C">
        <w:t>Table 11.2.3-2 provides a list of general notification events exposed by the Media Session Handler through reference points M6 and M11.</w:t>
      </w:r>
    </w:p>
    <w:p w14:paraId="3832A508" w14:textId="77777777" w:rsidR="00A65867" w:rsidRPr="00485A1C" w:rsidRDefault="00A65867" w:rsidP="00A65867">
      <w:pPr>
        <w:pStyle w:val="TH"/>
      </w:pPr>
      <w:bookmarkStart w:id="2507" w:name="_CRTable11_2_32"/>
      <w:r w:rsidRPr="00485A1C">
        <w:t>Table </w:t>
      </w:r>
      <w:bookmarkEnd w:id="2507"/>
      <w:r w:rsidRPr="00485A1C">
        <w:t>11.2.3-2: General Media Session Handler Notification Events</w:t>
      </w:r>
    </w:p>
    <w:tbl>
      <w:tblPr>
        <w:tblStyle w:val="ETSItablestyle"/>
        <w:tblW w:w="5000" w:type="pct"/>
        <w:tblInd w:w="0" w:type="dxa"/>
        <w:tblLook w:val="04A0" w:firstRow="1" w:lastRow="0" w:firstColumn="1" w:lastColumn="0" w:noHBand="0" w:noVBand="1"/>
      </w:tblPr>
      <w:tblGrid>
        <w:gridCol w:w="4095"/>
        <w:gridCol w:w="7296"/>
        <w:gridCol w:w="2887"/>
      </w:tblGrid>
      <w:tr w:rsidR="00A65867" w:rsidRPr="00485A1C" w14:paraId="0DC17EF8" w14:textId="77777777" w:rsidTr="00597360">
        <w:trPr>
          <w:cnfStyle w:val="100000000000" w:firstRow="1" w:lastRow="0" w:firstColumn="0" w:lastColumn="0" w:oddVBand="0" w:evenVBand="0" w:oddHBand="0" w:evenHBand="0" w:firstRowFirstColumn="0" w:firstRowLastColumn="0" w:lastRowFirstColumn="0" w:lastRowLastColumn="0"/>
        </w:trPr>
        <w:tc>
          <w:tcPr>
            <w:tcW w:w="1434" w:type="pct"/>
          </w:tcPr>
          <w:p w14:paraId="09F1EE77" w14:textId="77777777" w:rsidR="00A65867" w:rsidRPr="00485A1C" w:rsidRDefault="00A65867" w:rsidP="009D4A48">
            <w:pPr>
              <w:pStyle w:val="TAH"/>
            </w:pPr>
            <w:r w:rsidRPr="00485A1C">
              <w:t>Event</w:t>
            </w:r>
          </w:p>
        </w:tc>
        <w:tc>
          <w:tcPr>
            <w:tcW w:w="2555" w:type="pct"/>
          </w:tcPr>
          <w:p w14:paraId="2155F471" w14:textId="77777777" w:rsidR="00A65867" w:rsidRPr="00485A1C" w:rsidRDefault="00A65867" w:rsidP="009D4A48">
            <w:pPr>
              <w:pStyle w:val="TAH"/>
            </w:pPr>
            <w:r w:rsidRPr="00485A1C">
              <w:t>Definition</w:t>
            </w:r>
          </w:p>
        </w:tc>
        <w:tc>
          <w:tcPr>
            <w:tcW w:w="1011" w:type="pct"/>
          </w:tcPr>
          <w:p w14:paraId="798F6924" w14:textId="77777777" w:rsidR="00A65867" w:rsidRPr="00485A1C" w:rsidRDefault="00A65867" w:rsidP="009D4A48">
            <w:pPr>
              <w:pStyle w:val="TAH"/>
            </w:pPr>
            <w:r w:rsidRPr="00485A1C">
              <w:t>Payload</w:t>
            </w:r>
          </w:p>
        </w:tc>
      </w:tr>
      <w:tr w:rsidR="00A65867" w:rsidRPr="00485A1C" w14:paraId="7E1A22C2" w14:textId="77777777" w:rsidTr="00597360">
        <w:tc>
          <w:tcPr>
            <w:tcW w:w="1434" w:type="pct"/>
          </w:tcPr>
          <w:p w14:paraId="5330B15B" w14:textId="77777777" w:rsidR="00A65867" w:rsidRPr="00485A1C" w:rsidRDefault="00A65867" w:rsidP="009D4A48">
            <w:pPr>
              <w:pStyle w:val="TAL"/>
              <w:rPr>
                <w:rStyle w:val="Codechar0"/>
              </w:rPr>
            </w:pPr>
            <w:r w:rsidRPr="00485A1C">
              <w:rPr>
                <w:rStyle w:val="Codechar0"/>
              </w:rPr>
              <w:t>SESSION_HANDLING_ACTIVATED</w:t>
            </w:r>
          </w:p>
        </w:tc>
        <w:tc>
          <w:tcPr>
            <w:tcW w:w="2555" w:type="pct"/>
          </w:tcPr>
          <w:p w14:paraId="0E10D1EB" w14:textId="77777777" w:rsidR="00A65867" w:rsidRPr="00485A1C" w:rsidRDefault="00A65867" w:rsidP="009D4A48">
            <w:pPr>
              <w:pStyle w:val="TAL"/>
            </w:pPr>
            <w:r w:rsidRPr="00485A1C">
              <w:t>Triggered when media session handling was activated for a specific Media Entry Point.</w:t>
            </w:r>
          </w:p>
        </w:tc>
        <w:tc>
          <w:tcPr>
            <w:tcW w:w="1011" w:type="pct"/>
          </w:tcPr>
          <w:p w14:paraId="3651E064" w14:textId="77777777" w:rsidR="00A65867" w:rsidRPr="00485A1C" w:rsidRDefault="00A65867" w:rsidP="009D4A48">
            <w:pPr>
              <w:pStyle w:val="TAL"/>
            </w:pPr>
            <w:r w:rsidRPr="00485A1C">
              <w:t>Media delivery session identifier,</w:t>
            </w:r>
            <w:r w:rsidRPr="00485A1C">
              <w:br/>
              <w:t>Media Entry Point URL.</w:t>
            </w:r>
          </w:p>
        </w:tc>
      </w:tr>
      <w:tr w:rsidR="00A65867" w:rsidRPr="00485A1C" w14:paraId="3BF25A20" w14:textId="77777777" w:rsidTr="00597360">
        <w:tc>
          <w:tcPr>
            <w:tcW w:w="1434" w:type="pct"/>
          </w:tcPr>
          <w:p w14:paraId="4BB462CA" w14:textId="77777777" w:rsidR="00A65867" w:rsidRPr="00485A1C" w:rsidRDefault="00A65867" w:rsidP="009D4A48">
            <w:pPr>
              <w:pStyle w:val="TAL"/>
              <w:rPr>
                <w:rStyle w:val="Codechar0"/>
              </w:rPr>
            </w:pPr>
            <w:r w:rsidRPr="00485A1C">
              <w:rPr>
                <w:rStyle w:val="Codechar0"/>
              </w:rPr>
              <w:t>SESSION_HANDLING_TERMINATED</w:t>
            </w:r>
          </w:p>
        </w:tc>
        <w:tc>
          <w:tcPr>
            <w:tcW w:w="2555" w:type="pct"/>
          </w:tcPr>
          <w:p w14:paraId="623EB207" w14:textId="77777777" w:rsidR="00A65867" w:rsidRPr="00485A1C" w:rsidRDefault="00A65867" w:rsidP="009D4A48">
            <w:pPr>
              <w:pStyle w:val="TAL"/>
            </w:pPr>
            <w:r w:rsidRPr="00485A1C">
              <w:t>Triggered when media session handling is terminated for a specific Media Entry Point.</w:t>
            </w:r>
          </w:p>
        </w:tc>
        <w:tc>
          <w:tcPr>
            <w:tcW w:w="1011" w:type="pct"/>
          </w:tcPr>
          <w:p w14:paraId="1A409DCC" w14:textId="77777777" w:rsidR="00A65867" w:rsidRPr="00485A1C" w:rsidRDefault="00A65867" w:rsidP="009D4A48">
            <w:pPr>
              <w:pStyle w:val="TAL"/>
            </w:pPr>
            <w:r w:rsidRPr="00485A1C">
              <w:t>Media delivery session identifier,</w:t>
            </w:r>
            <w:r w:rsidRPr="00485A1C">
              <w:br/>
              <w:t>Media Entry Point URL.</w:t>
            </w:r>
          </w:p>
        </w:tc>
      </w:tr>
      <w:tr w:rsidR="00A65867" w:rsidRPr="00485A1C" w14:paraId="39465FFC" w14:textId="77777777" w:rsidTr="00597360">
        <w:tc>
          <w:tcPr>
            <w:tcW w:w="1434" w:type="pct"/>
          </w:tcPr>
          <w:p w14:paraId="5B784E3F" w14:textId="77777777" w:rsidR="00A65867" w:rsidRPr="00485A1C" w:rsidRDefault="00A65867" w:rsidP="009D4A48">
            <w:pPr>
              <w:pStyle w:val="TAL"/>
              <w:rPr>
                <w:rStyle w:val="Codechar0"/>
              </w:rPr>
            </w:pPr>
            <w:r w:rsidRPr="00485A1C">
              <w:rPr>
                <w:rStyle w:val="Codechar0"/>
              </w:rPr>
              <w:t>STREAMING_ACCESS_UPDATED</w:t>
            </w:r>
          </w:p>
        </w:tc>
        <w:tc>
          <w:tcPr>
            <w:tcW w:w="2555" w:type="pct"/>
          </w:tcPr>
          <w:p w14:paraId="315EB1D0" w14:textId="77777777" w:rsidR="00A65867" w:rsidRPr="00485A1C" w:rsidRDefault="00A65867" w:rsidP="009D4A48">
            <w:pPr>
              <w:pStyle w:val="TAL"/>
            </w:pPr>
            <w:r w:rsidRPr="00485A1C">
              <w:t>Triggered when an update to the stream access is available for the Provisioning Session associated with the external service identifier supplied when the media delivery session was created (see clause 10.2.2.1).</w:t>
            </w:r>
          </w:p>
        </w:tc>
        <w:tc>
          <w:tcPr>
            <w:tcW w:w="1011" w:type="pct"/>
          </w:tcPr>
          <w:p w14:paraId="18D833C2" w14:textId="77777777" w:rsidR="00A65867" w:rsidRPr="00485A1C" w:rsidRDefault="00A65867" w:rsidP="009D4A48">
            <w:pPr>
              <w:pStyle w:val="TAL"/>
            </w:pPr>
            <w:r w:rsidRPr="00485A1C">
              <w:t>Media delivery session identifier,</w:t>
            </w:r>
            <w:r w:rsidRPr="00485A1C">
              <w:br/>
              <w:t>Streaming access.</w:t>
            </w:r>
          </w:p>
        </w:tc>
      </w:tr>
      <w:tr w:rsidR="00A65867" w:rsidRPr="00485A1C" w14:paraId="37C4FDA0" w14:textId="77777777" w:rsidTr="00597360">
        <w:tc>
          <w:tcPr>
            <w:tcW w:w="1434" w:type="pct"/>
          </w:tcPr>
          <w:p w14:paraId="5BDD1D76" w14:textId="77777777" w:rsidR="00A65867" w:rsidRPr="00485A1C" w:rsidRDefault="00A65867" w:rsidP="009D4A48">
            <w:pPr>
              <w:pStyle w:val="TAL"/>
              <w:rPr>
                <w:rStyle w:val="Codechar0"/>
              </w:rPr>
            </w:pPr>
            <w:r w:rsidRPr="00485A1C">
              <w:rPr>
                <w:rStyle w:val="Codechar0"/>
              </w:rPr>
              <w:t>RTC_CLIENT_CONFIGURATION_UPDATED</w:t>
            </w:r>
          </w:p>
        </w:tc>
        <w:tc>
          <w:tcPr>
            <w:tcW w:w="2555" w:type="pct"/>
          </w:tcPr>
          <w:p w14:paraId="4CC02CAE" w14:textId="77777777" w:rsidR="00A65867" w:rsidRPr="00485A1C" w:rsidRDefault="00A65867" w:rsidP="009D4A48">
            <w:pPr>
              <w:pStyle w:val="TAL"/>
            </w:pPr>
            <w:r w:rsidRPr="00485A1C">
              <w:t>Triggered when an update to the RTC Client configuration is available for the Provisioning Session associated with the external service identifier supplied when the media delivery session was created (see clause 10.2.2.1).</w:t>
            </w:r>
          </w:p>
        </w:tc>
        <w:tc>
          <w:tcPr>
            <w:tcW w:w="1011" w:type="pct"/>
          </w:tcPr>
          <w:p w14:paraId="037EEFDF" w14:textId="77777777" w:rsidR="00A65867" w:rsidRPr="00485A1C" w:rsidRDefault="00A65867" w:rsidP="009D4A48">
            <w:pPr>
              <w:pStyle w:val="TAL"/>
            </w:pPr>
            <w:r w:rsidRPr="00485A1C">
              <w:t>Media delivery session identifier,</w:t>
            </w:r>
            <w:r w:rsidRPr="00485A1C">
              <w:br/>
              <w:t>RTC Client configuration.</w:t>
            </w:r>
          </w:p>
        </w:tc>
      </w:tr>
    </w:tbl>
    <w:p w14:paraId="1B42C522" w14:textId="77777777" w:rsidR="00A65867" w:rsidRPr="00485A1C" w:rsidRDefault="00A65867" w:rsidP="00A65867"/>
    <w:p w14:paraId="6B91734E" w14:textId="77777777" w:rsidR="00A65867" w:rsidRPr="00485A1C" w:rsidRDefault="00A65867" w:rsidP="00A65867">
      <w:pPr>
        <w:keepNext/>
      </w:pPr>
      <w:r w:rsidRPr="00485A1C">
        <w:lastRenderedPageBreak/>
        <w:t>Table 11.3.3-3 provides a list of general error events exposed by the Media Session Handler through reference points M6 and M11.</w:t>
      </w:r>
    </w:p>
    <w:p w14:paraId="46015BE4" w14:textId="77777777" w:rsidR="00A65867" w:rsidRPr="00485A1C" w:rsidRDefault="00A65867" w:rsidP="00A65867">
      <w:pPr>
        <w:pStyle w:val="TH"/>
      </w:pPr>
      <w:bookmarkStart w:id="2508" w:name="_CRTable11_2_33"/>
      <w:r w:rsidRPr="00485A1C">
        <w:t>Table </w:t>
      </w:r>
      <w:bookmarkEnd w:id="2508"/>
      <w:r w:rsidRPr="00485A1C">
        <w:t>11.2.3-3: General Media Session Handler Error Events</w:t>
      </w:r>
    </w:p>
    <w:tbl>
      <w:tblPr>
        <w:tblStyle w:val="ETSItablestyle"/>
        <w:tblW w:w="5000" w:type="pct"/>
        <w:tblInd w:w="0" w:type="dxa"/>
        <w:tblLook w:val="04A0" w:firstRow="1" w:lastRow="0" w:firstColumn="1" w:lastColumn="0" w:noHBand="0" w:noVBand="1"/>
      </w:tblPr>
      <w:tblGrid>
        <w:gridCol w:w="3330"/>
        <w:gridCol w:w="8061"/>
        <w:gridCol w:w="2887"/>
      </w:tblGrid>
      <w:tr w:rsidR="00A65867" w:rsidRPr="00485A1C" w14:paraId="7DA19D9B" w14:textId="77777777" w:rsidTr="00597360">
        <w:trPr>
          <w:cnfStyle w:val="100000000000" w:firstRow="1" w:lastRow="0" w:firstColumn="0" w:lastColumn="0" w:oddVBand="0" w:evenVBand="0" w:oddHBand="0" w:evenHBand="0" w:firstRowFirstColumn="0" w:firstRowLastColumn="0" w:lastRowFirstColumn="0" w:lastRowLastColumn="0"/>
        </w:trPr>
        <w:tc>
          <w:tcPr>
            <w:tcW w:w="1166" w:type="pct"/>
          </w:tcPr>
          <w:p w14:paraId="3D2F0AAD" w14:textId="77777777" w:rsidR="00A65867" w:rsidRPr="00485A1C" w:rsidRDefault="00A65867" w:rsidP="009D4A48">
            <w:pPr>
              <w:pStyle w:val="TAH"/>
            </w:pPr>
            <w:r w:rsidRPr="00485A1C">
              <w:t>Status</w:t>
            </w:r>
          </w:p>
        </w:tc>
        <w:tc>
          <w:tcPr>
            <w:tcW w:w="2823" w:type="pct"/>
          </w:tcPr>
          <w:p w14:paraId="50B96850" w14:textId="77777777" w:rsidR="00A65867" w:rsidRPr="00485A1C" w:rsidRDefault="00A65867" w:rsidP="009D4A48">
            <w:pPr>
              <w:pStyle w:val="TAH"/>
            </w:pPr>
            <w:r w:rsidRPr="00485A1C">
              <w:t>Definition</w:t>
            </w:r>
          </w:p>
        </w:tc>
        <w:tc>
          <w:tcPr>
            <w:tcW w:w="1011" w:type="pct"/>
          </w:tcPr>
          <w:p w14:paraId="73E39A41" w14:textId="77777777" w:rsidR="00A65867" w:rsidRPr="00485A1C" w:rsidRDefault="00A65867" w:rsidP="009D4A48">
            <w:pPr>
              <w:pStyle w:val="TAH"/>
            </w:pPr>
            <w:r w:rsidRPr="00485A1C">
              <w:t>Payload</w:t>
            </w:r>
          </w:p>
        </w:tc>
      </w:tr>
      <w:tr w:rsidR="00A65867" w:rsidRPr="00485A1C" w14:paraId="5D4BEAB3" w14:textId="77777777" w:rsidTr="00597360">
        <w:tc>
          <w:tcPr>
            <w:tcW w:w="1166" w:type="pct"/>
          </w:tcPr>
          <w:p w14:paraId="3C283606" w14:textId="77777777" w:rsidR="00A65867" w:rsidRPr="00485A1C" w:rsidRDefault="00A65867" w:rsidP="009D4A48">
            <w:pPr>
              <w:pStyle w:val="TAL"/>
              <w:rPr>
                <w:rStyle w:val="Codechar0"/>
              </w:rPr>
            </w:pPr>
            <w:r w:rsidRPr="00485A1C">
              <w:rPr>
                <w:rStyle w:val="Codechar0"/>
              </w:rPr>
              <w:t>ERROR_SESSION_HANDLING</w:t>
            </w:r>
          </w:p>
        </w:tc>
        <w:tc>
          <w:tcPr>
            <w:tcW w:w="2823" w:type="pct"/>
          </w:tcPr>
          <w:p w14:paraId="6DAD619D" w14:textId="77777777" w:rsidR="00A65867" w:rsidRPr="00485A1C" w:rsidRDefault="00A65867" w:rsidP="009D4A48">
            <w:pPr>
              <w:pStyle w:val="TAL"/>
            </w:pPr>
            <w:r w:rsidRPr="00485A1C">
              <w:t>Triggered when there is an error in the media session handling.</w:t>
            </w:r>
          </w:p>
        </w:tc>
        <w:tc>
          <w:tcPr>
            <w:tcW w:w="1011" w:type="pct"/>
          </w:tcPr>
          <w:p w14:paraId="2F86B148" w14:textId="77777777" w:rsidR="00A65867" w:rsidRPr="00485A1C" w:rsidRDefault="00A65867" w:rsidP="009D4A48">
            <w:pPr>
              <w:pStyle w:val="TAL"/>
            </w:pPr>
            <w:r w:rsidRPr="00485A1C">
              <w:t>Media delivery session identifier.</w:t>
            </w:r>
          </w:p>
        </w:tc>
      </w:tr>
    </w:tbl>
    <w:p w14:paraId="4477C32C" w14:textId="77777777" w:rsidR="00A65867" w:rsidRPr="00485A1C" w:rsidRDefault="00A65867" w:rsidP="00A65867"/>
    <w:p w14:paraId="7E2AFEA1" w14:textId="583177C5" w:rsidR="00813420" w:rsidRDefault="00813420" w:rsidP="00813420">
      <w:pPr>
        <w:pStyle w:val="Changenext"/>
      </w:pPr>
      <w:r>
        <w:t>Dynamic Policy</w:t>
      </w:r>
      <w:r w:rsidRPr="00A65867">
        <w:t xml:space="preserve"> client API</w:t>
      </w:r>
      <w:r>
        <w:t xml:space="preserve"> (M6/M11)</w:t>
      </w:r>
    </w:p>
    <w:p w14:paraId="103E41F1" w14:textId="77777777" w:rsidR="00813420" w:rsidRPr="00813420" w:rsidRDefault="00813420" w:rsidP="00F85FC6">
      <w:pPr>
        <w:pStyle w:val="Heading4"/>
        <w:rPr>
          <w:rFonts w:eastAsiaTheme="minorEastAsia"/>
        </w:rPr>
      </w:pPr>
      <w:bookmarkStart w:id="2509" w:name="_Toc201910274"/>
      <w:bookmarkStart w:id="2510" w:name="_Toc193794232"/>
      <w:r w:rsidRPr="00813420">
        <w:rPr>
          <w:rFonts w:eastAsiaTheme="minorEastAsia"/>
        </w:rPr>
        <w:t>11.3.1.2</w:t>
      </w:r>
      <w:r w:rsidRPr="00813420">
        <w:rPr>
          <w:rFonts w:eastAsiaTheme="minorEastAsia"/>
        </w:rPr>
        <w:tab/>
        <w:t>Activate Dynamic Policy</w:t>
      </w:r>
      <w:bookmarkEnd w:id="2509"/>
    </w:p>
    <w:p w14:paraId="3F747FDC" w14:textId="77777777" w:rsidR="00813420" w:rsidRPr="00813420" w:rsidRDefault="00813420" w:rsidP="00813420">
      <w:pPr>
        <w:keepNext/>
        <w:keepLines/>
        <w:rPr>
          <w:rFonts w:eastAsiaTheme="minorEastAsia"/>
        </w:rPr>
      </w:pPr>
      <w:r w:rsidRPr="00813420">
        <w:rPr>
          <w:rFonts w:eastAsiaTheme="minorEastAsia"/>
        </w:rPr>
        <w:t xml:space="preserve">The </w:t>
      </w:r>
      <w:r w:rsidRPr="00813420">
        <w:rPr>
          <w:rFonts w:ascii="Arial" w:eastAsiaTheme="minorEastAsia" w:hAnsi="Arial" w:cs="Arial"/>
          <w:i/>
          <w:noProof/>
          <w:sz w:val="18"/>
          <w:bdr w:val="none" w:sz="0" w:space="0" w:color="auto" w:frame="1"/>
          <w:lang w:val="en-US"/>
        </w:rPr>
        <w:t>activatePolicy()</w:t>
      </w:r>
      <w:r w:rsidRPr="00813420">
        <w:rPr>
          <w:rFonts w:eastAsiaTheme="minorEastAsia"/>
          <w:i/>
          <w:iCs/>
        </w:rPr>
        <w:t xml:space="preserve"> </w:t>
      </w:r>
      <w:r w:rsidRPr="00813420">
        <w:rPr>
          <w:rFonts w:eastAsiaTheme="minorEastAsia"/>
        </w:rPr>
        <w:t>method is invoked to request the application of a dynamic policy to a media delivery session that is configured at the Media Session Handler. The scope of the dynamic policy is all application flows that match the Media AS domain name declared when the media delivery session was created (see table 11.2.2.1</w:t>
      </w:r>
      <w:r w:rsidRPr="00813420">
        <w:rPr>
          <w:rFonts w:eastAsiaTheme="minorEastAsia"/>
        </w:rPr>
        <w:noBreakHyphen/>
        <w:t>1). The application may also provide the estimated transfer volume if the media delivery session is expected to be within the bounds of a Background Data Transfer time window.</w:t>
      </w:r>
    </w:p>
    <w:p w14:paraId="7359F56F" w14:textId="77777777" w:rsidR="00813420" w:rsidRPr="00813420" w:rsidRDefault="00813420" w:rsidP="00813420">
      <w:pPr>
        <w:keepNext/>
        <w:keepLines/>
        <w:rPr>
          <w:rFonts w:eastAsiaTheme="minorEastAsia"/>
        </w:rPr>
      </w:pPr>
      <w:r w:rsidRPr="00813420">
        <w:rPr>
          <w:rFonts w:eastAsiaTheme="minorEastAsia"/>
        </w:rPr>
        <w:t>The input parameters of the method are specified in table 11.3.1.2</w:t>
      </w:r>
      <w:r w:rsidRPr="00813420">
        <w:rPr>
          <w:rFonts w:eastAsiaTheme="minorEastAsia"/>
        </w:rPr>
        <w:noBreakHyphen/>
        <w:t>1.</w:t>
      </w:r>
    </w:p>
    <w:p w14:paraId="5D298D59" w14:textId="77777777" w:rsidR="00813420" w:rsidRPr="00813420" w:rsidRDefault="00813420" w:rsidP="00F85FC6">
      <w:pPr>
        <w:pStyle w:val="TH"/>
        <w:rPr>
          <w:rFonts w:eastAsiaTheme="minorEastAsia"/>
        </w:rPr>
      </w:pPr>
      <w:r w:rsidRPr="00813420">
        <w:rPr>
          <w:rFonts w:eastAsiaTheme="minorEastAsia"/>
        </w:rPr>
        <w:t xml:space="preserve">Table 11.3.1.2-1: Input parameters for </w:t>
      </w:r>
      <w:proofErr w:type="spellStart"/>
      <w:proofErr w:type="gramStart"/>
      <w:r w:rsidRPr="00813420">
        <w:rPr>
          <w:rFonts w:eastAsiaTheme="minorEastAsia"/>
        </w:rPr>
        <w:t>activatePolicy</w:t>
      </w:r>
      <w:proofErr w:type="spellEnd"/>
      <w:r w:rsidRPr="00813420">
        <w:rPr>
          <w:rFonts w:eastAsiaTheme="minorEastAsia"/>
        </w:rPr>
        <w:t>(</w:t>
      </w:r>
      <w:proofErr w:type="gramEnd"/>
      <w:r w:rsidRPr="00813420">
        <w:rPr>
          <w:rFonts w:eastAsiaTheme="minorEastAsia"/>
        </w:rPr>
        <w:t>) method</w:t>
      </w:r>
    </w:p>
    <w:tbl>
      <w:tblPr>
        <w:tblStyle w:val="ETSItablestyle"/>
        <w:tblW w:w="5000" w:type="pct"/>
        <w:tblInd w:w="0" w:type="dxa"/>
        <w:tblLook w:val="04A0" w:firstRow="1" w:lastRow="0" w:firstColumn="1" w:lastColumn="0" w:noHBand="0" w:noVBand="1"/>
      </w:tblPr>
      <w:tblGrid>
        <w:gridCol w:w="2818"/>
        <w:gridCol w:w="897"/>
        <w:gridCol w:w="366"/>
        <w:gridCol w:w="10197"/>
      </w:tblGrid>
      <w:tr w:rsidR="00813420" w:rsidRPr="00813420" w14:paraId="6E24F80C" w14:textId="77777777" w:rsidTr="74D6CD36">
        <w:trPr>
          <w:cnfStyle w:val="100000000000" w:firstRow="1" w:lastRow="0" w:firstColumn="0" w:lastColumn="0" w:oddVBand="0" w:evenVBand="0" w:oddHBand="0" w:evenHBand="0" w:firstRowFirstColumn="0" w:firstRowLastColumn="0" w:lastRowFirstColumn="0" w:lastRowLastColumn="0"/>
        </w:trPr>
        <w:tc>
          <w:tcPr>
            <w:tcW w:w="968" w:type="pct"/>
            <w:hideMark/>
          </w:tcPr>
          <w:p w14:paraId="1E206A13" w14:textId="77777777" w:rsidR="00813420" w:rsidRPr="00813420" w:rsidRDefault="00813420" w:rsidP="00F85FC6">
            <w:pPr>
              <w:pStyle w:val="TAH"/>
              <w:rPr>
                <w:rFonts w:ascii="Helvetica" w:eastAsiaTheme="minorEastAsia" w:hAnsi="Helvetica"/>
                <w:color w:val="666666"/>
                <w:lang w:eastAsia="ja-JP"/>
              </w:rPr>
            </w:pPr>
            <w:r w:rsidRPr="00813420">
              <w:rPr>
                <w:rFonts w:eastAsiaTheme="minorEastAsia"/>
                <w:lang w:eastAsia="ja-JP"/>
              </w:rPr>
              <w:t>Name</w:t>
            </w:r>
          </w:p>
        </w:tc>
        <w:tc>
          <w:tcPr>
            <w:tcW w:w="308" w:type="pct"/>
            <w:hideMark/>
          </w:tcPr>
          <w:p w14:paraId="5C920D1A" w14:textId="77777777" w:rsidR="00813420" w:rsidRPr="00813420" w:rsidRDefault="00813420" w:rsidP="00F85FC6">
            <w:pPr>
              <w:pStyle w:val="TAH"/>
              <w:rPr>
                <w:rFonts w:ascii="Helvetica" w:eastAsiaTheme="minorEastAsia" w:hAnsi="Helvetica"/>
                <w:color w:val="666666"/>
                <w:lang w:eastAsia="ja-JP"/>
              </w:rPr>
            </w:pPr>
            <w:r w:rsidRPr="00813420">
              <w:rPr>
                <w:rFonts w:eastAsiaTheme="minorEastAsia"/>
                <w:lang w:eastAsia="ja-JP"/>
              </w:rPr>
              <w:t>Type</w:t>
            </w:r>
          </w:p>
        </w:tc>
        <w:tc>
          <w:tcPr>
            <w:tcW w:w="134" w:type="pct"/>
          </w:tcPr>
          <w:p w14:paraId="6A0D931B" w14:textId="77777777" w:rsidR="00813420" w:rsidRPr="00813420" w:rsidRDefault="00813420" w:rsidP="00F85FC6">
            <w:pPr>
              <w:pStyle w:val="TAH"/>
              <w:rPr>
                <w:rFonts w:eastAsiaTheme="minorEastAsia"/>
                <w:lang w:eastAsia="ja-JP"/>
              </w:rPr>
            </w:pPr>
            <w:r w:rsidRPr="00813420">
              <w:rPr>
                <w:rFonts w:eastAsiaTheme="minorEastAsia"/>
                <w:lang w:eastAsia="ja-JP"/>
              </w:rPr>
              <w:t>O</w:t>
            </w:r>
          </w:p>
        </w:tc>
        <w:tc>
          <w:tcPr>
            <w:tcW w:w="3590" w:type="pct"/>
            <w:hideMark/>
          </w:tcPr>
          <w:p w14:paraId="25D16BE5" w14:textId="77777777" w:rsidR="00813420" w:rsidRPr="00813420" w:rsidRDefault="00813420" w:rsidP="00F85FC6">
            <w:pPr>
              <w:pStyle w:val="TAH"/>
              <w:rPr>
                <w:rFonts w:ascii="Helvetica" w:eastAsiaTheme="minorEastAsia" w:hAnsi="Helvetica"/>
                <w:color w:val="666666"/>
                <w:lang w:eastAsia="ja-JP"/>
              </w:rPr>
            </w:pPr>
            <w:r w:rsidRPr="00813420">
              <w:rPr>
                <w:rFonts w:eastAsiaTheme="minorEastAsia"/>
                <w:lang w:eastAsia="ja-JP"/>
              </w:rPr>
              <w:t>Description</w:t>
            </w:r>
          </w:p>
        </w:tc>
      </w:tr>
      <w:tr w:rsidR="00813420" w:rsidRPr="00813420" w14:paraId="0933C517" w14:textId="77777777" w:rsidTr="74D6CD36">
        <w:tc>
          <w:tcPr>
            <w:tcW w:w="968" w:type="pct"/>
          </w:tcPr>
          <w:p w14:paraId="1B4CC59E" w14:textId="77777777" w:rsidR="00813420" w:rsidRPr="00F85FC6" w:rsidRDefault="00813420" w:rsidP="74D6CD36">
            <w:pPr>
              <w:pStyle w:val="TAL"/>
              <w:rPr>
                <w:rStyle w:val="Codechar0"/>
                <w:rFonts w:eastAsiaTheme="minorEastAsia"/>
                <w:lang w:val="en-GB"/>
              </w:rPr>
            </w:pPr>
            <w:r w:rsidRPr="74D6CD36">
              <w:rPr>
                <w:rStyle w:val="Codechar0"/>
                <w:rFonts w:eastAsiaTheme="minorEastAsia"/>
                <w:lang w:val="en-GB"/>
              </w:rPr>
              <w:t>sessionId</w:t>
            </w:r>
          </w:p>
        </w:tc>
        <w:tc>
          <w:tcPr>
            <w:tcW w:w="308" w:type="pct"/>
          </w:tcPr>
          <w:p w14:paraId="6B460F8B" w14:textId="77777777" w:rsidR="00813420" w:rsidRPr="00F85FC6" w:rsidRDefault="00813420" w:rsidP="00F85FC6">
            <w:pPr>
              <w:pStyle w:val="PL"/>
              <w:rPr>
                <w:rStyle w:val="Datatypechar"/>
                <w:rFonts w:eastAsia="MS Mincho"/>
              </w:rPr>
            </w:pPr>
            <w:r w:rsidRPr="00597360">
              <w:rPr>
                <w:rStyle w:val="Datatypechar"/>
                <w:rFonts w:eastAsia="MS Mincho"/>
              </w:rPr>
              <w:t>string</w:t>
            </w:r>
          </w:p>
        </w:tc>
        <w:tc>
          <w:tcPr>
            <w:tcW w:w="134" w:type="pct"/>
          </w:tcPr>
          <w:p w14:paraId="79CF3CD5" w14:textId="77777777" w:rsidR="00813420" w:rsidRPr="00813420" w:rsidRDefault="00813420" w:rsidP="00F85FC6">
            <w:pPr>
              <w:pStyle w:val="TAC"/>
              <w:rPr>
                <w:rFonts w:eastAsiaTheme="minorEastAsia"/>
                <w:lang w:eastAsia="ja-JP"/>
              </w:rPr>
            </w:pPr>
            <w:r w:rsidRPr="00813420">
              <w:rPr>
                <w:rFonts w:eastAsiaTheme="minorEastAsia"/>
                <w:lang w:eastAsia="ja-JP"/>
              </w:rPr>
              <w:t>M</w:t>
            </w:r>
          </w:p>
        </w:tc>
        <w:tc>
          <w:tcPr>
            <w:tcW w:w="3590" w:type="pct"/>
          </w:tcPr>
          <w:p w14:paraId="1E5DA29B" w14:textId="77777777" w:rsidR="00813420" w:rsidRPr="00813420" w:rsidRDefault="00813420" w:rsidP="00F85FC6">
            <w:pPr>
              <w:pStyle w:val="TAL"/>
              <w:rPr>
                <w:rFonts w:eastAsiaTheme="minorEastAsia"/>
                <w:lang w:eastAsia="ja-JP"/>
              </w:rPr>
            </w:pPr>
            <w:r w:rsidRPr="00813420">
              <w:rPr>
                <w:rFonts w:eastAsiaTheme="minorEastAsia"/>
                <w:lang w:eastAsia="ja-JP"/>
              </w:rPr>
              <w:t>The media delivery session identifier (as specified in clause 7.3.2) of an initialised media delivery session in the Media Session Handler.</w:t>
            </w:r>
          </w:p>
        </w:tc>
      </w:tr>
      <w:tr w:rsidR="00813420" w:rsidRPr="00813420" w14:paraId="0E401D75" w14:textId="77777777" w:rsidTr="74D6CD36">
        <w:tc>
          <w:tcPr>
            <w:tcW w:w="968" w:type="pct"/>
          </w:tcPr>
          <w:p w14:paraId="221CC059" w14:textId="77777777" w:rsidR="00813420" w:rsidRPr="00F85FC6" w:rsidRDefault="00813420" w:rsidP="74D6CD36">
            <w:pPr>
              <w:pStyle w:val="TAL"/>
              <w:rPr>
                <w:rStyle w:val="Codechar0"/>
                <w:rFonts w:eastAsiaTheme="minorEastAsia"/>
                <w:lang w:val="en-GB"/>
              </w:rPr>
            </w:pPr>
            <w:r w:rsidRPr="74D6CD36">
              <w:rPr>
                <w:rStyle w:val="Codechar0"/>
                <w:rFonts w:eastAsiaTheme="minorEastAsia"/>
                <w:lang w:val="en-GB"/>
              </w:rPr>
              <w:t>serviceOperationPointReference</w:t>
            </w:r>
          </w:p>
        </w:tc>
        <w:tc>
          <w:tcPr>
            <w:tcW w:w="308" w:type="pct"/>
          </w:tcPr>
          <w:p w14:paraId="440BEAA0" w14:textId="77777777" w:rsidR="00813420" w:rsidRPr="00F85FC6" w:rsidRDefault="00813420" w:rsidP="00F85FC6">
            <w:pPr>
              <w:pStyle w:val="PL"/>
              <w:rPr>
                <w:rStyle w:val="Datatypechar"/>
                <w:rFonts w:eastAsia="MS Mincho"/>
              </w:rPr>
            </w:pPr>
            <w:r w:rsidRPr="00F85FC6">
              <w:rPr>
                <w:rStyle w:val="Datatypechar"/>
                <w:rFonts w:eastAsia="MS Mincho"/>
              </w:rPr>
              <w:t>string</w:t>
            </w:r>
          </w:p>
        </w:tc>
        <w:tc>
          <w:tcPr>
            <w:tcW w:w="134" w:type="pct"/>
          </w:tcPr>
          <w:p w14:paraId="1834E33B" w14:textId="77777777" w:rsidR="00813420" w:rsidRPr="00813420" w:rsidRDefault="00813420" w:rsidP="00F85FC6">
            <w:pPr>
              <w:pStyle w:val="TAC"/>
              <w:rPr>
                <w:rFonts w:eastAsiaTheme="minorEastAsia"/>
                <w:lang w:eastAsia="ja-JP"/>
              </w:rPr>
            </w:pPr>
            <w:r w:rsidRPr="00813420">
              <w:rPr>
                <w:rFonts w:eastAsiaTheme="minorEastAsia"/>
                <w:lang w:eastAsia="ja-JP"/>
              </w:rPr>
              <w:t>M</w:t>
            </w:r>
          </w:p>
        </w:tc>
        <w:tc>
          <w:tcPr>
            <w:tcW w:w="3590" w:type="pct"/>
          </w:tcPr>
          <w:p w14:paraId="3FFDFF83" w14:textId="77777777" w:rsidR="00813420" w:rsidRPr="00813420" w:rsidRDefault="00813420" w:rsidP="00F85FC6">
            <w:pPr>
              <w:pStyle w:val="TAL"/>
              <w:rPr>
                <w:rFonts w:eastAsiaTheme="minorEastAsia"/>
                <w:lang w:eastAsia="ja-JP"/>
              </w:rPr>
            </w:pPr>
            <w:r w:rsidRPr="00813420">
              <w:rPr>
                <w:rFonts w:eastAsiaTheme="minorEastAsia"/>
                <w:lang w:eastAsia="ja-JP"/>
              </w:rPr>
              <w:t xml:space="preserve">The external reference identifier of a Service Operation Point that uniquely identifies a Policy Template within the context of </w:t>
            </w:r>
            <w:r w:rsidRPr="00813420">
              <w:rPr>
                <w:rFonts w:eastAsiaTheme="minorEastAsia"/>
                <w:noProof/>
                <w:bdr w:val="none" w:sz="0" w:space="0" w:color="auto" w:frame="1"/>
                <w:lang w:val="en-US"/>
              </w:rPr>
              <w:t>sessionId</w:t>
            </w:r>
            <w:r w:rsidRPr="00813420">
              <w:rPr>
                <w:rFonts w:eastAsiaTheme="minorEastAsia"/>
                <w:lang w:eastAsia="ja-JP"/>
              </w:rPr>
              <w:t>.</w:t>
            </w:r>
          </w:p>
        </w:tc>
      </w:tr>
      <w:tr w:rsidR="00813420" w:rsidRPr="00813420" w14:paraId="53CAD66E" w14:textId="77777777" w:rsidTr="74D6CD36">
        <w:tc>
          <w:tcPr>
            <w:tcW w:w="968" w:type="pct"/>
          </w:tcPr>
          <w:p w14:paraId="4CB6D550" w14:textId="77777777" w:rsidR="00813420" w:rsidRPr="00F85FC6" w:rsidRDefault="00813420" w:rsidP="74D6CD36">
            <w:pPr>
              <w:pStyle w:val="TAL"/>
              <w:rPr>
                <w:rStyle w:val="Codechar0"/>
                <w:rFonts w:eastAsiaTheme="minorEastAsia"/>
                <w:lang w:val="en-GB"/>
              </w:rPr>
            </w:pPr>
            <w:r w:rsidRPr="74D6CD36">
              <w:rPr>
                <w:rStyle w:val="Codechar0"/>
                <w:rFonts w:eastAsiaTheme="minorEastAsia"/>
                <w:lang w:val="en-GB"/>
              </w:rPr>
              <w:t>estimatedTransferVolume</w:t>
            </w:r>
          </w:p>
        </w:tc>
        <w:tc>
          <w:tcPr>
            <w:tcW w:w="308" w:type="pct"/>
          </w:tcPr>
          <w:p w14:paraId="1D2246AA" w14:textId="77777777" w:rsidR="00813420" w:rsidRPr="00F85FC6" w:rsidRDefault="00813420" w:rsidP="00F85FC6">
            <w:pPr>
              <w:pStyle w:val="PL"/>
              <w:rPr>
                <w:rStyle w:val="Datatypechar"/>
                <w:rFonts w:eastAsia="MS Mincho"/>
              </w:rPr>
            </w:pPr>
            <w:r w:rsidRPr="00F85FC6">
              <w:rPr>
                <w:rStyle w:val="Datatypechar"/>
                <w:rFonts w:eastAsia="MS Mincho"/>
              </w:rPr>
              <w:t>integer</w:t>
            </w:r>
          </w:p>
        </w:tc>
        <w:tc>
          <w:tcPr>
            <w:tcW w:w="134" w:type="pct"/>
          </w:tcPr>
          <w:p w14:paraId="46FDB11D" w14:textId="77777777" w:rsidR="00813420" w:rsidRPr="00813420" w:rsidRDefault="00813420" w:rsidP="00F85FC6">
            <w:pPr>
              <w:pStyle w:val="TAC"/>
              <w:rPr>
                <w:rFonts w:eastAsiaTheme="minorEastAsia"/>
                <w:lang w:eastAsia="ja-JP"/>
              </w:rPr>
            </w:pPr>
            <w:r w:rsidRPr="00813420">
              <w:rPr>
                <w:rFonts w:eastAsiaTheme="minorEastAsia"/>
                <w:lang w:eastAsia="ja-JP"/>
              </w:rPr>
              <w:t>C</w:t>
            </w:r>
          </w:p>
        </w:tc>
        <w:tc>
          <w:tcPr>
            <w:tcW w:w="3590" w:type="pct"/>
          </w:tcPr>
          <w:p w14:paraId="0D8078B5" w14:textId="77777777" w:rsidR="00813420" w:rsidRPr="00813420" w:rsidRDefault="00813420" w:rsidP="00F85FC6">
            <w:pPr>
              <w:pStyle w:val="TAL"/>
              <w:rPr>
                <w:rFonts w:eastAsiaTheme="minorEastAsia"/>
                <w:lang w:eastAsia="ja-JP"/>
              </w:rPr>
            </w:pPr>
            <w:r w:rsidRPr="00813420">
              <w:rPr>
                <w:rFonts w:eastAsiaTheme="minorEastAsia"/>
                <w:lang w:eastAsia="ja-JP"/>
              </w:rPr>
              <w:t>The estimated volume of data to be transferred, expressed in bytes.</w:t>
            </w:r>
          </w:p>
          <w:p w14:paraId="14A3830F" w14:textId="77777777" w:rsidR="00813420" w:rsidRPr="00813420" w:rsidRDefault="00813420" w:rsidP="00F85FC6">
            <w:pPr>
              <w:pStyle w:val="TAL"/>
              <w:rPr>
                <w:rFonts w:eastAsiaTheme="minorEastAsia"/>
              </w:rPr>
            </w:pPr>
            <w:r w:rsidRPr="00813420">
              <w:rPr>
                <w:rFonts w:eastAsiaTheme="minorEastAsia"/>
                <w:lang w:eastAsia="ja-JP"/>
              </w:rPr>
              <w:t>Minimum value 1 byte.</w:t>
            </w:r>
          </w:p>
          <w:p w14:paraId="5FE79EFA" w14:textId="77777777" w:rsidR="00813420" w:rsidRPr="00813420" w:rsidRDefault="00813420" w:rsidP="00F85FC6">
            <w:pPr>
              <w:pStyle w:val="TAL"/>
              <w:rPr>
                <w:rFonts w:eastAsiaTheme="minorEastAsia"/>
              </w:rPr>
            </w:pPr>
            <w:r w:rsidRPr="00813420">
              <w:rPr>
                <w:rFonts w:eastAsiaTheme="minorEastAsia"/>
              </w:rPr>
              <w:t>Required to be populated when the Policy Template corresponding to the referenced Service Operation Point declares a Background Data Transfer policy.</w:t>
            </w:r>
          </w:p>
        </w:tc>
      </w:tr>
    </w:tbl>
    <w:p w14:paraId="27910C3C" w14:textId="77777777" w:rsidR="00813420" w:rsidRPr="00813420" w:rsidRDefault="00813420" w:rsidP="00813420">
      <w:pPr>
        <w:rPr>
          <w:rFonts w:eastAsiaTheme="minorEastAsia"/>
        </w:rPr>
      </w:pPr>
    </w:p>
    <w:p w14:paraId="028F1E36" w14:textId="77777777" w:rsidR="00813420" w:rsidRPr="00813420" w:rsidRDefault="00813420" w:rsidP="00813420">
      <w:pPr>
        <w:keepNext/>
        <w:rPr>
          <w:rFonts w:eastAsiaTheme="minorEastAsia"/>
        </w:rPr>
      </w:pPr>
      <w:r w:rsidRPr="00813420">
        <w:rPr>
          <w:rFonts w:eastAsiaTheme="minorEastAsia"/>
        </w:rPr>
        <w:t>The Media Session Handler conveys the request to the Media AF and provides the corresponding response to the invoker of the method.</w:t>
      </w:r>
    </w:p>
    <w:p w14:paraId="4786AAE0" w14:textId="77777777" w:rsidR="00813420" w:rsidRPr="00813420" w:rsidRDefault="00813420" w:rsidP="00813420">
      <w:pPr>
        <w:rPr>
          <w:ins w:id="2511" w:author="Richard Bradbury (2025-06-04)" w:date="2025-06-04T14:17:00Z"/>
          <w:rFonts w:eastAsiaTheme="minorEastAsia"/>
        </w:rPr>
      </w:pPr>
      <w:ins w:id="2512" w:author="Richard Bradbury (2025-06-04)" w:date="2025-06-04T14:17:00Z">
        <w:r w:rsidRPr="00813420">
          <w:rPr>
            <w:rFonts w:eastAsiaTheme="minorEastAsia"/>
          </w:rPr>
          <w:t>The Media Session Handler may enable ECN marking for L4S and/or QoS monitoring as a side-effect of this method (see clause 5.3.3.2).</w:t>
        </w:r>
      </w:ins>
    </w:p>
    <w:p w14:paraId="14562221" w14:textId="77777777" w:rsidR="00813420" w:rsidRPr="00813420" w:rsidRDefault="00813420" w:rsidP="00813420">
      <w:pPr>
        <w:keepNext/>
        <w:rPr>
          <w:rFonts w:eastAsiaTheme="minorEastAsia"/>
        </w:rPr>
      </w:pPr>
      <w:r w:rsidRPr="00813420">
        <w:rPr>
          <w:rFonts w:eastAsiaTheme="minorEastAsia"/>
        </w:rPr>
        <w:lastRenderedPageBreak/>
        <w:t>The anonymous return value of the method is specified in table 11.3.1.2</w:t>
      </w:r>
      <w:r w:rsidRPr="00813420">
        <w:rPr>
          <w:rFonts w:eastAsiaTheme="minorEastAsia"/>
        </w:rPr>
        <w:noBreakHyphen/>
        <w:t>2.</w:t>
      </w:r>
    </w:p>
    <w:p w14:paraId="476812CC" w14:textId="77777777" w:rsidR="00813420" w:rsidRPr="00813420" w:rsidRDefault="00813420" w:rsidP="00F85FC6">
      <w:pPr>
        <w:pStyle w:val="TH"/>
        <w:rPr>
          <w:rFonts w:eastAsiaTheme="minorEastAsia"/>
        </w:rPr>
      </w:pPr>
      <w:r w:rsidRPr="00813420">
        <w:rPr>
          <w:rFonts w:eastAsiaTheme="minorEastAsia"/>
        </w:rPr>
        <w:t xml:space="preserve">Table 11.3.1.2-2: Return value for </w:t>
      </w:r>
      <w:proofErr w:type="spellStart"/>
      <w:proofErr w:type="gramStart"/>
      <w:r w:rsidRPr="00813420">
        <w:rPr>
          <w:rFonts w:eastAsiaTheme="minorEastAsia"/>
        </w:rPr>
        <w:t>activatePolicy</w:t>
      </w:r>
      <w:proofErr w:type="spellEnd"/>
      <w:r w:rsidRPr="00813420">
        <w:rPr>
          <w:rFonts w:eastAsiaTheme="minorEastAsia"/>
        </w:rPr>
        <w:t>(</w:t>
      </w:r>
      <w:proofErr w:type="gramEnd"/>
      <w:r w:rsidRPr="00813420">
        <w:rPr>
          <w:rFonts w:eastAsiaTheme="minorEastAsia"/>
        </w:rPr>
        <w:t>) method</w:t>
      </w:r>
    </w:p>
    <w:tbl>
      <w:tblPr>
        <w:tblW w:w="5000" w:type="pct"/>
        <w:tblLook w:val="04A0" w:firstRow="1" w:lastRow="0" w:firstColumn="1" w:lastColumn="0" w:noHBand="0" w:noVBand="1"/>
      </w:tblPr>
      <w:tblGrid>
        <w:gridCol w:w="223"/>
        <w:gridCol w:w="3638"/>
        <w:gridCol w:w="2110"/>
        <w:gridCol w:w="366"/>
        <w:gridCol w:w="7941"/>
      </w:tblGrid>
      <w:tr w:rsidR="00813420" w:rsidRPr="00813420" w14:paraId="1776B214" w14:textId="77777777" w:rsidTr="74D6CD36">
        <w:tc>
          <w:tcPr>
            <w:tcW w:w="135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A5E888" w14:textId="77777777" w:rsidR="00813420" w:rsidRPr="00813420" w:rsidRDefault="00813420" w:rsidP="00F85FC6">
            <w:pPr>
              <w:pStyle w:val="TAH"/>
              <w:rPr>
                <w:rFonts w:eastAsiaTheme="minorEastAsia"/>
                <w:lang w:eastAsia="ja-JP"/>
              </w:rPr>
            </w:pPr>
            <w:r w:rsidRPr="00813420">
              <w:rPr>
                <w:rFonts w:eastAsiaTheme="minorEastAsia"/>
                <w:lang w:eastAsia="ja-JP"/>
              </w:rPr>
              <w:t>Name</w:t>
            </w:r>
          </w:p>
        </w:tc>
        <w:tc>
          <w:tcPr>
            <w:tcW w:w="73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D6B419" w14:textId="77777777" w:rsidR="00813420" w:rsidRPr="00813420" w:rsidRDefault="00813420" w:rsidP="00F85FC6">
            <w:pPr>
              <w:pStyle w:val="TAH"/>
              <w:rPr>
                <w:rFonts w:eastAsiaTheme="minorEastAsia"/>
                <w:lang w:eastAsia="ja-JP"/>
              </w:rPr>
            </w:pPr>
            <w:r w:rsidRPr="00813420">
              <w:rPr>
                <w:rFonts w:eastAsiaTheme="minorEastAsia"/>
                <w:lang w:eastAsia="ja-JP"/>
              </w:rPr>
              <w:t>Type</w:t>
            </w:r>
          </w:p>
        </w:tc>
        <w:tc>
          <w:tcPr>
            <w:tcW w:w="12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C8054F" w14:textId="77777777" w:rsidR="00813420" w:rsidRPr="00813420" w:rsidRDefault="00813420" w:rsidP="00F85FC6">
            <w:pPr>
              <w:pStyle w:val="TAH"/>
              <w:rPr>
                <w:rFonts w:eastAsiaTheme="minorEastAsia"/>
                <w:lang w:eastAsia="ja-JP"/>
              </w:rPr>
            </w:pPr>
            <w:r w:rsidRPr="00813420">
              <w:rPr>
                <w:rFonts w:eastAsiaTheme="minorEastAsia"/>
                <w:lang w:eastAsia="ja-JP"/>
              </w:rPr>
              <w:t>O</w:t>
            </w:r>
          </w:p>
        </w:tc>
        <w:tc>
          <w:tcPr>
            <w:tcW w:w="278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480ACEC" w14:textId="77777777" w:rsidR="00813420" w:rsidRPr="00813420" w:rsidRDefault="00813420" w:rsidP="00F85FC6">
            <w:pPr>
              <w:pStyle w:val="TAH"/>
              <w:rPr>
                <w:rFonts w:ascii="Helvetica" w:eastAsiaTheme="minorEastAsia" w:hAnsi="Helvetica"/>
                <w:color w:val="666666"/>
                <w:lang w:eastAsia="ja-JP"/>
              </w:rPr>
            </w:pPr>
            <w:r w:rsidRPr="00813420">
              <w:rPr>
                <w:rFonts w:eastAsiaTheme="minorEastAsia"/>
                <w:lang w:eastAsia="ja-JP"/>
              </w:rPr>
              <w:t>Description</w:t>
            </w:r>
          </w:p>
        </w:tc>
      </w:tr>
      <w:tr w:rsidR="00813420" w:rsidRPr="00813420" w14:paraId="3A11FE83" w14:textId="77777777" w:rsidTr="74D6CD36">
        <w:tc>
          <w:tcPr>
            <w:tcW w:w="1352" w:type="pct"/>
            <w:gridSpan w:val="2"/>
            <w:tcBorders>
              <w:top w:val="single" w:sz="4" w:space="0" w:color="auto"/>
              <w:left w:val="single" w:sz="4" w:space="0" w:color="auto"/>
              <w:bottom w:val="single" w:sz="4" w:space="0" w:color="auto"/>
              <w:right w:val="single" w:sz="4" w:space="0" w:color="auto"/>
            </w:tcBorders>
            <w:hideMark/>
          </w:tcPr>
          <w:p w14:paraId="3F9A62A9" w14:textId="77777777" w:rsidR="00813420" w:rsidRPr="00F85FC6" w:rsidRDefault="00813420" w:rsidP="00F85FC6">
            <w:pPr>
              <w:pStyle w:val="TAL"/>
              <w:rPr>
                <w:rStyle w:val="Codechar0"/>
                <w:rFonts w:eastAsiaTheme="minorEastAsia"/>
              </w:rPr>
            </w:pPr>
            <w:r w:rsidRPr="00F85FC6">
              <w:rPr>
                <w:rStyle w:val="Codechar0"/>
                <w:rFonts w:eastAsiaTheme="minorEastAsia"/>
              </w:rPr>
              <w:t>—</w:t>
            </w:r>
          </w:p>
        </w:tc>
        <w:tc>
          <w:tcPr>
            <w:tcW w:w="739" w:type="pct"/>
            <w:tcBorders>
              <w:top w:val="single" w:sz="4" w:space="0" w:color="auto"/>
              <w:left w:val="single" w:sz="4" w:space="0" w:color="auto"/>
              <w:bottom w:val="single" w:sz="4" w:space="0" w:color="auto"/>
              <w:right w:val="single" w:sz="4" w:space="0" w:color="auto"/>
            </w:tcBorders>
          </w:tcPr>
          <w:p w14:paraId="20C7CC7B" w14:textId="77777777" w:rsidR="00813420" w:rsidRPr="00F85FC6" w:rsidDel="00D67326" w:rsidRDefault="00813420" w:rsidP="00F85FC6">
            <w:pPr>
              <w:pStyle w:val="PL"/>
              <w:rPr>
                <w:rStyle w:val="Datatypechar"/>
                <w:rFonts w:eastAsiaTheme="minorEastAsia"/>
              </w:rPr>
            </w:pPr>
            <w:r w:rsidRPr="00F85FC6">
              <w:rPr>
                <w:rStyle w:val="Datatypechar"/>
                <w:rFonts w:eastAsia="MS Mincho"/>
              </w:rPr>
              <w:t>object</w:t>
            </w:r>
          </w:p>
        </w:tc>
        <w:tc>
          <w:tcPr>
            <w:tcW w:w="128" w:type="pct"/>
            <w:tcBorders>
              <w:top w:val="single" w:sz="4" w:space="0" w:color="auto"/>
              <w:left w:val="single" w:sz="4" w:space="0" w:color="auto"/>
              <w:bottom w:val="single" w:sz="4" w:space="0" w:color="auto"/>
              <w:right w:val="single" w:sz="4" w:space="0" w:color="auto"/>
            </w:tcBorders>
          </w:tcPr>
          <w:p w14:paraId="2BFC516B" w14:textId="77777777" w:rsidR="00813420" w:rsidRPr="00813420" w:rsidRDefault="00813420" w:rsidP="00F85FC6">
            <w:pPr>
              <w:pStyle w:val="TAC"/>
              <w:rPr>
                <w:rFonts w:eastAsiaTheme="minorEastAsia"/>
                <w:lang w:eastAsia="ja-JP"/>
              </w:rPr>
            </w:pPr>
            <w:r w:rsidRPr="00813420">
              <w:rPr>
                <w:rFonts w:eastAsiaTheme="minorEastAsia"/>
                <w:lang w:eastAsia="ja-JP"/>
              </w:rPr>
              <w:t>C</w:t>
            </w:r>
          </w:p>
        </w:tc>
        <w:tc>
          <w:tcPr>
            <w:tcW w:w="2781" w:type="pct"/>
            <w:tcBorders>
              <w:top w:val="single" w:sz="4" w:space="0" w:color="auto"/>
              <w:left w:val="single" w:sz="4" w:space="0" w:color="auto"/>
              <w:bottom w:val="single" w:sz="4" w:space="0" w:color="auto"/>
              <w:right w:val="single" w:sz="4" w:space="0" w:color="auto"/>
            </w:tcBorders>
            <w:hideMark/>
          </w:tcPr>
          <w:p w14:paraId="09CC3B55" w14:textId="77777777" w:rsidR="00813420" w:rsidRPr="00813420" w:rsidRDefault="00813420" w:rsidP="00F85FC6">
            <w:pPr>
              <w:pStyle w:val="TAL"/>
              <w:rPr>
                <w:rFonts w:eastAsiaTheme="minorEastAsia"/>
                <w:lang w:eastAsia="ja-JP"/>
              </w:rPr>
            </w:pPr>
            <w:r w:rsidRPr="00813420">
              <w:rPr>
                <w:rFonts w:eastAsiaTheme="minorEastAsia"/>
                <w:lang w:eastAsia="ja-JP"/>
              </w:rPr>
              <w:t>Information about the activated Dynamic Policy.</w:t>
            </w:r>
          </w:p>
          <w:p w14:paraId="7B0CEDF6" w14:textId="77777777" w:rsidR="00813420" w:rsidRPr="00813420" w:rsidRDefault="00813420" w:rsidP="00F85FC6">
            <w:pPr>
              <w:pStyle w:val="TAL"/>
              <w:rPr>
                <w:rFonts w:eastAsiaTheme="minorEastAsia"/>
                <w:lang w:eastAsia="ja-JP"/>
              </w:rPr>
            </w:pPr>
            <w:r w:rsidRPr="00813420">
              <w:rPr>
                <w:rFonts w:eastAsiaTheme="minorEastAsia"/>
                <w:lang w:eastAsia="ja-JP"/>
              </w:rPr>
              <w:t>Null if the method invocation is unsuccessful.</w:t>
            </w:r>
          </w:p>
        </w:tc>
      </w:tr>
      <w:tr w:rsidR="00813420" w:rsidRPr="00813420" w14:paraId="20C28FC9" w14:textId="77777777" w:rsidTr="74D6CD36">
        <w:tc>
          <w:tcPr>
            <w:tcW w:w="78" w:type="pct"/>
            <w:tcBorders>
              <w:top w:val="single" w:sz="4" w:space="0" w:color="auto"/>
              <w:left w:val="single" w:sz="4" w:space="0" w:color="auto"/>
              <w:bottom w:val="single" w:sz="4" w:space="0" w:color="auto"/>
              <w:right w:val="single" w:sz="4" w:space="0" w:color="auto"/>
            </w:tcBorders>
          </w:tcPr>
          <w:p w14:paraId="5F5DC313" w14:textId="77777777" w:rsidR="00813420" w:rsidRPr="00813420" w:rsidRDefault="00813420" w:rsidP="00F85FC6">
            <w:pPr>
              <w:pStyle w:val="TAL"/>
              <w:rPr>
                <w:rFonts w:eastAsia="MS Mincho" w:cs="Arial"/>
                <w:i/>
                <w:noProof/>
                <w:bdr w:val="none" w:sz="0" w:space="0" w:color="auto" w:frame="1"/>
                <w:lang w:val="en-US"/>
              </w:rPr>
            </w:pPr>
          </w:p>
        </w:tc>
        <w:tc>
          <w:tcPr>
            <w:tcW w:w="1274" w:type="pct"/>
            <w:tcBorders>
              <w:top w:val="single" w:sz="4" w:space="0" w:color="auto"/>
              <w:left w:val="single" w:sz="4" w:space="0" w:color="auto"/>
              <w:bottom w:val="single" w:sz="4" w:space="0" w:color="auto"/>
              <w:right w:val="single" w:sz="4" w:space="0" w:color="auto"/>
            </w:tcBorders>
          </w:tcPr>
          <w:p w14:paraId="2B11A7CA" w14:textId="77777777" w:rsidR="00813420" w:rsidRPr="00F85FC6" w:rsidRDefault="00813420" w:rsidP="74D6CD36">
            <w:pPr>
              <w:pStyle w:val="TAL"/>
              <w:rPr>
                <w:rStyle w:val="Codechar0"/>
                <w:rFonts w:eastAsiaTheme="minorEastAsia"/>
                <w:lang w:val="en-GB"/>
              </w:rPr>
            </w:pPr>
            <w:r w:rsidRPr="74D6CD36">
              <w:rPr>
                <w:rStyle w:val="Codechar0"/>
                <w:rFonts w:eastAsia="MS Mincho"/>
                <w:lang w:val="en-GB"/>
              </w:rPr>
              <w:t>recommendedDownlinkBitRate</w:t>
            </w:r>
          </w:p>
        </w:tc>
        <w:tc>
          <w:tcPr>
            <w:tcW w:w="739" w:type="pct"/>
            <w:tcBorders>
              <w:top w:val="single" w:sz="4" w:space="0" w:color="auto"/>
              <w:left w:val="single" w:sz="4" w:space="0" w:color="auto"/>
              <w:bottom w:val="single" w:sz="4" w:space="0" w:color="auto"/>
              <w:right w:val="single" w:sz="4" w:space="0" w:color="auto"/>
            </w:tcBorders>
          </w:tcPr>
          <w:p w14:paraId="5F5EBBD6" w14:textId="77777777" w:rsidR="00813420" w:rsidRPr="00F85FC6" w:rsidRDefault="00813420" w:rsidP="00F85FC6">
            <w:pPr>
              <w:pStyle w:val="PL"/>
              <w:rPr>
                <w:rStyle w:val="Datatypechar"/>
                <w:rFonts w:eastAsiaTheme="minorEastAsia"/>
              </w:rPr>
            </w:pPr>
            <w:r w:rsidRPr="00F85FC6">
              <w:rPr>
                <w:rStyle w:val="Datatypechar"/>
                <w:rFonts w:eastAsiaTheme="minorEastAsia"/>
              </w:rPr>
              <w:t>BitRate</w:t>
            </w:r>
          </w:p>
        </w:tc>
        <w:tc>
          <w:tcPr>
            <w:tcW w:w="128" w:type="pct"/>
            <w:tcBorders>
              <w:top w:val="single" w:sz="4" w:space="0" w:color="auto"/>
              <w:left w:val="single" w:sz="4" w:space="0" w:color="auto"/>
              <w:bottom w:val="single" w:sz="4" w:space="0" w:color="auto"/>
              <w:right w:val="single" w:sz="4" w:space="0" w:color="auto"/>
            </w:tcBorders>
          </w:tcPr>
          <w:p w14:paraId="5058D735" w14:textId="77777777" w:rsidR="00813420" w:rsidRPr="00813420" w:rsidRDefault="00813420" w:rsidP="00F85FC6">
            <w:pPr>
              <w:pStyle w:val="TAC"/>
              <w:rPr>
                <w:rFonts w:eastAsiaTheme="minorEastAsia"/>
                <w:lang w:eastAsia="ja-JP"/>
              </w:rPr>
            </w:pPr>
            <w:r w:rsidRPr="00813420">
              <w:rPr>
                <w:rFonts w:eastAsiaTheme="minorEastAsia"/>
                <w:lang w:eastAsia="ja-JP"/>
              </w:rPr>
              <w:t>M</w:t>
            </w:r>
          </w:p>
        </w:tc>
        <w:tc>
          <w:tcPr>
            <w:tcW w:w="2781" w:type="pct"/>
            <w:tcBorders>
              <w:top w:val="single" w:sz="4" w:space="0" w:color="auto"/>
              <w:left w:val="single" w:sz="4" w:space="0" w:color="auto"/>
              <w:bottom w:val="single" w:sz="4" w:space="0" w:color="auto"/>
              <w:right w:val="single" w:sz="4" w:space="0" w:color="auto"/>
            </w:tcBorders>
          </w:tcPr>
          <w:p w14:paraId="7B44FD9E" w14:textId="77777777" w:rsidR="00813420" w:rsidRPr="00813420" w:rsidRDefault="00813420" w:rsidP="00F85FC6">
            <w:pPr>
              <w:pStyle w:val="TAL"/>
              <w:rPr>
                <w:rFonts w:eastAsiaTheme="minorEastAsia"/>
                <w:lang w:eastAsia="ja-JP"/>
              </w:rPr>
            </w:pPr>
            <w:r w:rsidRPr="00813420">
              <w:rPr>
                <w:rFonts w:eastAsiaTheme="minorEastAsia"/>
                <w:lang w:eastAsia="ja-JP"/>
              </w:rPr>
              <w:t>T</w:t>
            </w:r>
            <w:r w:rsidRPr="00813420">
              <w:rPr>
                <w:rFonts w:eastAsiaTheme="minorEastAsia"/>
                <w:lang w:eastAsia="fr-FR"/>
              </w:rPr>
              <w:t>he recommended downlink bit rate for the requested Service Operation Point.</w:t>
            </w:r>
          </w:p>
        </w:tc>
      </w:tr>
      <w:tr w:rsidR="00813420" w:rsidRPr="00813420" w14:paraId="2ED28F3B" w14:textId="77777777" w:rsidTr="74D6CD36">
        <w:tc>
          <w:tcPr>
            <w:tcW w:w="78" w:type="pct"/>
            <w:tcBorders>
              <w:top w:val="single" w:sz="4" w:space="0" w:color="auto"/>
              <w:left w:val="single" w:sz="4" w:space="0" w:color="auto"/>
              <w:bottom w:val="single" w:sz="4" w:space="0" w:color="auto"/>
              <w:right w:val="single" w:sz="4" w:space="0" w:color="auto"/>
            </w:tcBorders>
          </w:tcPr>
          <w:p w14:paraId="6312CF62" w14:textId="77777777" w:rsidR="00813420" w:rsidRPr="00813420" w:rsidRDefault="00813420" w:rsidP="00F85FC6">
            <w:pPr>
              <w:pStyle w:val="TAL"/>
              <w:rPr>
                <w:rFonts w:eastAsia="MS Mincho" w:cs="Arial"/>
                <w:i/>
                <w:noProof/>
                <w:bdr w:val="none" w:sz="0" w:space="0" w:color="auto" w:frame="1"/>
                <w:lang w:val="en-US"/>
              </w:rPr>
            </w:pPr>
          </w:p>
        </w:tc>
        <w:tc>
          <w:tcPr>
            <w:tcW w:w="1274" w:type="pct"/>
            <w:tcBorders>
              <w:top w:val="single" w:sz="4" w:space="0" w:color="auto"/>
              <w:left w:val="single" w:sz="4" w:space="0" w:color="auto"/>
              <w:bottom w:val="single" w:sz="4" w:space="0" w:color="auto"/>
              <w:right w:val="single" w:sz="4" w:space="0" w:color="auto"/>
            </w:tcBorders>
          </w:tcPr>
          <w:p w14:paraId="63AAD9BC" w14:textId="77777777" w:rsidR="00813420" w:rsidRPr="00F85FC6" w:rsidRDefault="00813420" w:rsidP="74D6CD36">
            <w:pPr>
              <w:pStyle w:val="TAL"/>
              <w:rPr>
                <w:rStyle w:val="Codechar0"/>
                <w:rFonts w:eastAsiaTheme="minorEastAsia"/>
                <w:lang w:val="en-GB"/>
              </w:rPr>
            </w:pPr>
            <w:r w:rsidRPr="74D6CD36">
              <w:rPr>
                <w:rStyle w:val="Codechar0"/>
                <w:rFonts w:eastAsia="MS Mincho"/>
                <w:lang w:val="en-GB"/>
              </w:rPr>
              <w:t>recommendedUplinkBitRate</w:t>
            </w:r>
          </w:p>
        </w:tc>
        <w:tc>
          <w:tcPr>
            <w:tcW w:w="739" w:type="pct"/>
            <w:tcBorders>
              <w:top w:val="single" w:sz="4" w:space="0" w:color="auto"/>
              <w:left w:val="single" w:sz="4" w:space="0" w:color="auto"/>
              <w:bottom w:val="single" w:sz="4" w:space="0" w:color="auto"/>
              <w:right w:val="single" w:sz="4" w:space="0" w:color="auto"/>
            </w:tcBorders>
          </w:tcPr>
          <w:p w14:paraId="2C6FFA28" w14:textId="77777777" w:rsidR="00813420" w:rsidRPr="00F85FC6" w:rsidRDefault="00813420" w:rsidP="00F85FC6">
            <w:pPr>
              <w:pStyle w:val="PL"/>
              <w:rPr>
                <w:rStyle w:val="Datatypechar"/>
                <w:rFonts w:eastAsiaTheme="minorEastAsia"/>
              </w:rPr>
            </w:pPr>
            <w:r w:rsidRPr="00F85FC6">
              <w:rPr>
                <w:rStyle w:val="Datatypechar"/>
                <w:rFonts w:eastAsiaTheme="minorEastAsia"/>
              </w:rPr>
              <w:t>BitRate</w:t>
            </w:r>
          </w:p>
        </w:tc>
        <w:tc>
          <w:tcPr>
            <w:tcW w:w="128" w:type="pct"/>
            <w:tcBorders>
              <w:top w:val="single" w:sz="4" w:space="0" w:color="auto"/>
              <w:left w:val="single" w:sz="4" w:space="0" w:color="auto"/>
              <w:bottom w:val="single" w:sz="4" w:space="0" w:color="auto"/>
              <w:right w:val="single" w:sz="4" w:space="0" w:color="auto"/>
            </w:tcBorders>
          </w:tcPr>
          <w:p w14:paraId="5EDCA9D8" w14:textId="77777777" w:rsidR="00813420" w:rsidRPr="00813420" w:rsidRDefault="00813420" w:rsidP="00F85FC6">
            <w:pPr>
              <w:pStyle w:val="TAC"/>
              <w:rPr>
                <w:rFonts w:eastAsiaTheme="minorEastAsia"/>
                <w:lang w:eastAsia="ja-JP"/>
              </w:rPr>
            </w:pPr>
            <w:r w:rsidRPr="00813420">
              <w:rPr>
                <w:rFonts w:eastAsiaTheme="minorEastAsia"/>
                <w:lang w:eastAsia="ja-JP"/>
              </w:rPr>
              <w:t>M</w:t>
            </w:r>
          </w:p>
        </w:tc>
        <w:tc>
          <w:tcPr>
            <w:tcW w:w="2781" w:type="pct"/>
            <w:tcBorders>
              <w:top w:val="single" w:sz="4" w:space="0" w:color="auto"/>
              <w:left w:val="single" w:sz="4" w:space="0" w:color="auto"/>
              <w:bottom w:val="single" w:sz="4" w:space="0" w:color="auto"/>
              <w:right w:val="single" w:sz="4" w:space="0" w:color="auto"/>
            </w:tcBorders>
          </w:tcPr>
          <w:p w14:paraId="526CB117" w14:textId="77777777" w:rsidR="00813420" w:rsidRPr="00813420" w:rsidRDefault="00813420" w:rsidP="00F85FC6">
            <w:pPr>
              <w:pStyle w:val="TAL"/>
              <w:rPr>
                <w:rFonts w:eastAsiaTheme="minorEastAsia"/>
                <w:lang w:eastAsia="ja-JP"/>
              </w:rPr>
            </w:pPr>
            <w:r w:rsidRPr="00813420">
              <w:rPr>
                <w:rFonts w:eastAsiaTheme="minorEastAsia"/>
                <w:lang w:eastAsia="ja-JP"/>
              </w:rPr>
              <w:t>The recommended uplink bit rate for the r</w:t>
            </w:r>
            <w:r w:rsidRPr="00813420">
              <w:rPr>
                <w:rFonts w:eastAsiaTheme="minorEastAsia"/>
                <w:lang w:eastAsia="fr-FR"/>
              </w:rPr>
              <w:t>equested Service Operation Point</w:t>
            </w:r>
            <w:r w:rsidRPr="00813420">
              <w:rPr>
                <w:rFonts w:eastAsiaTheme="minorEastAsia"/>
                <w:lang w:eastAsia="ja-JP"/>
              </w:rPr>
              <w:t>.</w:t>
            </w:r>
          </w:p>
        </w:tc>
      </w:tr>
      <w:tr w:rsidR="00813420" w:rsidRPr="00813420" w14:paraId="580EC996" w14:textId="77777777" w:rsidTr="74D6CD36">
        <w:tc>
          <w:tcPr>
            <w:tcW w:w="78" w:type="pct"/>
            <w:tcBorders>
              <w:top w:val="single" w:sz="4" w:space="0" w:color="auto"/>
              <w:left w:val="single" w:sz="4" w:space="0" w:color="auto"/>
              <w:bottom w:val="single" w:sz="4" w:space="0" w:color="auto"/>
              <w:right w:val="single" w:sz="4" w:space="0" w:color="auto"/>
            </w:tcBorders>
          </w:tcPr>
          <w:p w14:paraId="5ECD9609" w14:textId="77777777" w:rsidR="00813420" w:rsidRPr="00813420" w:rsidRDefault="00813420" w:rsidP="00F85FC6">
            <w:pPr>
              <w:pStyle w:val="TAL"/>
              <w:rPr>
                <w:rFonts w:eastAsia="MS Mincho" w:cs="Arial"/>
                <w:i/>
                <w:noProof/>
                <w:bdr w:val="none" w:sz="0" w:space="0" w:color="auto" w:frame="1"/>
                <w:lang w:val="en-US"/>
              </w:rPr>
            </w:pPr>
          </w:p>
        </w:tc>
        <w:tc>
          <w:tcPr>
            <w:tcW w:w="1274" w:type="pct"/>
            <w:tcBorders>
              <w:top w:val="single" w:sz="4" w:space="0" w:color="auto"/>
              <w:left w:val="single" w:sz="4" w:space="0" w:color="auto"/>
              <w:bottom w:val="single" w:sz="4" w:space="0" w:color="auto"/>
              <w:right w:val="single" w:sz="4" w:space="0" w:color="auto"/>
            </w:tcBorders>
          </w:tcPr>
          <w:p w14:paraId="1001BBAD" w14:textId="77777777" w:rsidR="00813420" w:rsidRPr="00F85FC6" w:rsidRDefault="00813420" w:rsidP="74D6CD36">
            <w:pPr>
              <w:pStyle w:val="TAL"/>
              <w:rPr>
                <w:rStyle w:val="Codechar0"/>
                <w:rFonts w:eastAsiaTheme="minorEastAsia"/>
                <w:lang w:val="en-GB"/>
              </w:rPr>
            </w:pPr>
            <w:r w:rsidRPr="74D6CD36">
              <w:rPr>
                <w:rStyle w:val="Codechar0"/>
                <w:rFonts w:eastAsia="MS Mincho"/>
                <w:lang w:val="en-GB"/>
              </w:rPr>
              <w:t>grantedBackgroundDataTransferWindows</w:t>
            </w:r>
          </w:p>
        </w:tc>
        <w:tc>
          <w:tcPr>
            <w:tcW w:w="739" w:type="pct"/>
            <w:tcBorders>
              <w:top w:val="single" w:sz="4" w:space="0" w:color="auto"/>
              <w:left w:val="single" w:sz="4" w:space="0" w:color="auto"/>
              <w:bottom w:val="single" w:sz="4" w:space="0" w:color="auto"/>
              <w:right w:val="single" w:sz="4" w:space="0" w:color="auto"/>
            </w:tcBorders>
          </w:tcPr>
          <w:p w14:paraId="2D899E9C" w14:textId="77777777" w:rsidR="00813420" w:rsidRPr="00F85FC6" w:rsidRDefault="00813420" w:rsidP="00F85FC6">
            <w:pPr>
              <w:pStyle w:val="PL"/>
              <w:rPr>
                <w:rStyle w:val="Datatypechar"/>
                <w:rFonts w:eastAsiaTheme="minorEastAsia"/>
              </w:rPr>
            </w:pPr>
            <w:r w:rsidRPr="00F85FC6">
              <w:rPr>
                <w:rStyle w:val="Datatypechar"/>
                <w:rFonts w:eastAsiaTheme="minorEastAsia"/>
              </w:rPr>
              <w:t>array(TimeWindow)</w:t>
            </w:r>
          </w:p>
        </w:tc>
        <w:tc>
          <w:tcPr>
            <w:tcW w:w="128" w:type="pct"/>
            <w:tcBorders>
              <w:top w:val="single" w:sz="4" w:space="0" w:color="auto"/>
              <w:left w:val="single" w:sz="4" w:space="0" w:color="auto"/>
              <w:bottom w:val="single" w:sz="4" w:space="0" w:color="auto"/>
              <w:right w:val="single" w:sz="4" w:space="0" w:color="auto"/>
            </w:tcBorders>
          </w:tcPr>
          <w:p w14:paraId="13969A72" w14:textId="77777777" w:rsidR="00813420" w:rsidRPr="00813420" w:rsidRDefault="00813420" w:rsidP="00F85FC6">
            <w:pPr>
              <w:pStyle w:val="TAC"/>
              <w:rPr>
                <w:rFonts w:eastAsiaTheme="minorEastAsia"/>
                <w:lang w:eastAsia="ja-JP"/>
              </w:rPr>
            </w:pPr>
            <w:r w:rsidRPr="00813420">
              <w:rPr>
                <w:rFonts w:eastAsiaTheme="minorEastAsia"/>
                <w:lang w:eastAsia="ja-JP"/>
              </w:rPr>
              <w:t>M</w:t>
            </w:r>
          </w:p>
        </w:tc>
        <w:tc>
          <w:tcPr>
            <w:tcW w:w="2781" w:type="pct"/>
            <w:tcBorders>
              <w:top w:val="single" w:sz="4" w:space="0" w:color="auto"/>
              <w:left w:val="single" w:sz="4" w:space="0" w:color="auto"/>
              <w:bottom w:val="single" w:sz="4" w:space="0" w:color="auto"/>
              <w:right w:val="single" w:sz="4" w:space="0" w:color="auto"/>
            </w:tcBorders>
          </w:tcPr>
          <w:p w14:paraId="13AFBDBD" w14:textId="77777777" w:rsidR="00813420" w:rsidRPr="00813420" w:rsidRDefault="00813420" w:rsidP="00F85FC6">
            <w:pPr>
              <w:pStyle w:val="TAL"/>
              <w:rPr>
                <w:rFonts w:eastAsiaTheme="minorEastAsia"/>
                <w:lang w:eastAsia="ja-JP"/>
              </w:rPr>
            </w:pPr>
            <w:r w:rsidRPr="00813420">
              <w:rPr>
                <w:rFonts w:eastAsiaTheme="minorEastAsia"/>
                <w:lang w:eastAsia="ja-JP"/>
              </w:rPr>
              <w:t>Indicates the time window(s) for which Ba</w:t>
            </w:r>
            <w:r w:rsidRPr="00813420">
              <w:rPr>
                <w:rFonts w:eastAsiaTheme="minorEastAsia"/>
                <w:lang w:eastAsia="fr-FR"/>
              </w:rPr>
              <w:t xml:space="preserve">ckground </w:t>
            </w:r>
            <w:r w:rsidRPr="00813420">
              <w:rPr>
                <w:rFonts w:eastAsiaTheme="minorEastAsia"/>
                <w:lang w:eastAsia="ja-JP"/>
              </w:rPr>
              <w:t>Data Transfer has been successfully activated.</w:t>
            </w:r>
          </w:p>
        </w:tc>
      </w:tr>
      <w:tr w:rsidR="00813420" w:rsidRPr="00813420" w14:paraId="4C5A8930" w14:textId="77777777" w:rsidTr="74D6CD36">
        <w:tc>
          <w:tcPr>
            <w:tcW w:w="78" w:type="pct"/>
            <w:tcBorders>
              <w:top w:val="single" w:sz="4" w:space="0" w:color="auto"/>
              <w:left w:val="single" w:sz="4" w:space="0" w:color="auto"/>
              <w:bottom w:val="single" w:sz="4" w:space="0" w:color="auto"/>
              <w:right w:val="single" w:sz="4" w:space="0" w:color="auto"/>
            </w:tcBorders>
          </w:tcPr>
          <w:p w14:paraId="4A5855BC" w14:textId="77777777" w:rsidR="00813420" w:rsidRPr="00813420" w:rsidRDefault="00813420" w:rsidP="00F85FC6">
            <w:pPr>
              <w:pStyle w:val="TAL"/>
              <w:rPr>
                <w:rFonts w:eastAsia="MS Mincho" w:cs="Arial"/>
                <w:i/>
                <w:noProof/>
                <w:bdr w:val="none" w:sz="0" w:space="0" w:color="auto" w:frame="1"/>
                <w:lang w:val="en-US"/>
              </w:rPr>
            </w:pPr>
          </w:p>
        </w:tc>
        <w:tc>
          <w:tcPr>
            <w:tcW w:w="1274" w:type="pct"/>
            <w:tcBorders>
              <w:top w:val="single" w:sz="4" w:space="0" w:color="auto"/>
              <w:left w:val="single" w:sz="4" w:space="0" w:color="auto"/>
              <w:bottom w:val="single" w:sz="4" w:space="0" w:color="auto"/>
              <w:right w:val="single" w:sz="4" w:space="0" w:color="auto"/>
            </w:tcBorders>
          </w:tcPr>
          <w:p w14:paraId="39DDE9C2" w14:textId="77777777" w:rsidR="00813420" w:rsidRPr="00F85FC6" w:rsidRDefault="00813420" w:rsidP="00F85FC6">
            <w:pPr>
              <w:pStyle w:val="TAL"/>
              <w:rPr>
                <w:rStyle w:val="Codechar0"/>
                <w:rFonts w:eastAsia="MS Mincho"/>
              </w:rPr>
            </w:pPr>
            <w:ins w:id="2513" w:author="Richard Bradbury [2]" w:date="2025-04-08T15:25:00Z">
              <w:r w:rsidRPr="00F85FC6">
                <w:rPr>
                  <w:rStyle w:val="Codechar0"/>
                  <w:rFonts w:eastAsiaTheme="minorEastAsia"/>
                </w:rPr>
                <w:t>l</w:t>
              </w:r>
            </w:ins>
            <w:ins w:id="2514" w:author="Huawei-Qi" w:date="2025-04-07T13:07:00Z">
              <w:r w:rsidRPr="00F85FC6">
                <w:rPr>
                  <w:rStyle w:val="Codechar0"/>
                  <w:rFonts w:eastAsiaTheme="minorEastAsia"/>
                </w:rPr>
                <w:t>4SEnabled</w:t>
              </w:r>
            </w:ins>
          </w:p>
        </w:tc>
        <w:tc>
          <w:tcPr>
            <w:tcW w:w="739" w:type="pct"/>
            <w:tcBorders>
              <w:top w:val="single" w:sz="4" w:space="0" w:color="auto"/>
              <w:left w:val="single" w:sz="4" w:space="0" w:color="auto"/>
              <w:bottom w:val="single" w:sz="4" w:space="0" w:color="auto"/>
              <w:right w:val="single" w:sz="4" w:space="0" w:color="auto"/>
            </w:tcBorders>
          </w:tcPr>
          <w:p w14:paraId="115D96DD" w14:textId="77777777" w:rsidR="00813420" w:rsidRPr="00F85FC6" w:rsidRDefault="00813420" w:rsidP="00F85FC6">
            <w:pPr>
              <w:pStyle w:val="PL"/>
              <w:rPr>
                <w:rStyle w:val="Datatypechar"/>
                <w:rFonts w:eastAsiaTheme="minorEastAsia"/>
              </w:rPr>
            </w:pPr>
            <w:ins w:id="2515" w:author="Richard Bradbury [2]" w:date="2025-04-08T16:44:00Z">
              <w:r w:rsidRPr="00F85FC6">
                <w:rPr>
                  <w:rStyle w:val="Datatypechar"/>
                  <w:rFonts w:eastAsiaTheme="minorEastAsia"/>
                </w:rPr>
                <w:t>b</w:t>
              </w:r>
            </w:ins>
            <w:ins w:id="2516" w:author="Huawei-Qi" w:date="2025-04-07T13:07:00Z">
              <w:r w:rsidRPr="00F85FC6">
                <w:rPr>
                  <w:rStyle w:val="Datatypechar"/>
                  <w:rFonts w:eastAsiaTheme="minorEastAsia"/>
                </w:rPr>
                <w:t>oolean</w:t>
              </w:r>
            </w:ins>
          </w:p>
        </w:tc>
        <w:tc>
          <w:tcPr>
            <w:tcW w:w="128" w:type="pct"/>
            <w:tcBorders>
              <w:top w:val="single" w:sz="4" w:space="0" w:color="auto"/>
              <w:left w:val="single" w:sz="4" w:space="0" w:color="auto"/>
              <w:bottom w:val="single" w:sz="4" w:space="0" w:color="auto"/>
              <w:right w:val="single" w:sz="4" w:space="0" w:color="auto"/>
            </w:tcBorders>
          </w:tcPr>
          <w:p w14:paraId="4E715887" w14:textId="77777777" w:rsidR="00813420" w:rsidRPr="00813420" w:rsidRDefault="00813420" w:rsidP="00F85FC6">
            <w:pPr>
              <w:pStyle w:val="TAC"/>
              <w:rPr>
                <w:rFonts w:eastAsiaTheme="minorEastAsia"/>
                <w:lang w:eastAsia="ja-JP"/>
              </w:rPr>
            </w:pPr>
            <w:ins w:id="2517" w:author="Huawei-Qi" w:date="2025-04-07T13:07:00Z">
              <w:r w:rsidRPr="00813420">
                <w:rPr>
                  <w:rFonts w:eastAsiaTheme="minorEastAsia" w:hint="eastAsia"/>
                  <w:lang w:eastAsia="zh-CN"/>
                </w:rPr>
                <w:t>M</w:t>
              </w:r>
            </w:ins>
          </w:p>
        </w:tc>
        <w:tc>
          <w:tcPr>
            <w:tcW w:w="2781" w:type="pct"/>
            <w:tcBorders>
              <w:top w:val="single" w:sz="4" w:space="0" w:color="auto"/>
              <w:left w:val="single" w:sz="4" w:space="0" w:color="auto"/>
              <w:bottom w:val="single" w:sz="4" w:space="0" w:color="auto"/>
              <w:right w:val="single" w:sz="4" w:space="0" w:color="auto"/>
            </w:tcBorders>
          </w:tcPr>
          <w:p w14:paraId="6D5E0E61" w14:textId="77777777" w:rsidR="00813420" w:rsidRPr="00813420" w:rsidRDefault="00813420" w:rsidP="00F85FC6">
            <w:pPr>
              <w:pStyle w:val="TAL"/>
              <w:rPr>
                <w:rFonts w:eastAsiaTheme="minorEastAsia"/>
                <w:lang w:eastAsia="ja-JP"/>
              </w:rPr>
            </w:pPr>
            <w:ins w:id="2518" w:author="Huawei-Qi" w:date="2025-04-07T13:07:00Z">
              <w:r w:rsidRPr="00813420">
                <w:rPr>
                  <w:rFonts w:eastAsiaTheme="minorEastAsia" w:hint="eastAsia"/>
                  <w:lang w:eastAsia="zh-CN"/>
                </w:rPr>
                <w:t>I</w:t>
              </w:r>
              <w:r w:rsidRPr="00813420">
                <w:rPr>
                  <w:rFonts w:eastAsiaTheme="minorEastAsia"/>
                  <w:lang w:eastAsia="zh-CN"/>
                </w:rPr>
                <w:t xml:space="preserve">ndicates </w:t>
              </w:r>
            </w:ins>
            <w:ins w:id="2519" w:author="Richard Bradbury [2]" w:date="2025-04-08T15:26:00Z">
              <w:r w:rsidRPr="00813420">
                <w:rPr>
                  <w:rFonts w:eastAsiaTheme="minorEastAsia"/>
                  <w:lang w:eastAsia="zh-CN"/>
                </w:rPr>
                <w:t>w</w:t>
              </w:r>
              <w:r w:rsidRPr="00813420">
                <w:rPr>
                  <w:rFonts w:eastAsiaTheme="minorEastAsia"/>
                </w:rPr>
                <w:t>hether</w:t>
              </w:r>
            </w:ins>
            <w:ins w:id="2520" w:author="Huawei-Qi" w:date="2025-04-07T13:07:00Z">
              <w:r w:rsidRPr="00813420">
                <w:rPr>
                  <w:rFonts w:eastAsiaTheme="minorEastAsia"/>
                  <w:lang w:eastAsia="zh-CN"/>
                </w:rPr>
                <w:t xml:space="preserve"> ECN Marking for L4S</w:t>
              </w:r>
            </w:ins>
            <w:ins w:id="2521" w:author="Huawei-Qi_0414" w:date="2025-04-14T14:41:00Z">
              <w:r w:rsidRPr="00813420">
                <w:rPr>
                  <w:rFonts w:eastAsiaTheme="minorEastAsia"/>
                </w:rPr>
                <w:t xml:space="preserve"> function</w:t>
              </w:r>
            </w:ins>
            <w:ins w:id="2522" w:author="Richard Bradbury [2]" w:date="2025-04-14T10:38:00Z">
              <w:r w:rsidRPr="00813420">
                <w:rPr>
                  <w:rFonts w:eastAsiaTheme="minorEastAsia"/>
                </w:rPr>
                <w:t>ality</w:t>
              </w:r>
            </w:ins>
            <w:ins w:id="2523" w:author="Huawei-Qi" w:date="2025-04-07T13:07:00Z">
              <w:r w:rsidRPr="00813420">
                <w:rPr>
                  <w:rFonts w:eastAsiaTheme="minorEastAsia"/>
                  <w:lang w:eastAsia="zh-CN"/>
                </w:rPr>
                <w:t xml:space="preserve"> </w:t>
              </w:r>
            </w:ins>
            <w:ins w:id="2524" w:author="Richard Bradbury [2]" w:date="2025-04-14T10:39:00Z">
              <w:r w:rsidRPr="00813420">
                <w:rPr>
                  <w:rFonts w:eastAsiaTheme="minorEastAsia"/>
                  <w:lang w:eastAsia="zh-CN"/>
                </w:rPr>
                <w:t>has been successfully</w:t>
              </w:r>
            </w:ins>
            <w:ins w:id="2525" w:author="Richard Bradbury [2]" w:date="2025-04-08T15:27:00Z">
              <w:r w:rsidRPr="00813420">
                <w:rPr>
                  <w:rFonts w:eastAsiaTheme="minorEastAsia"/>
                </w:rPr>
                <w:t xml:space="preserve"> </w:t>
              </w:r>
            </w:ins>
            <w:ins w:id="2526" w:author="Richard Bradbury [2]" w:date="2025-04-14T10:40:00Z">
              <w:r w:rsidRPr="00813420">
                <w:rPr>
                  <w:rFonts w:eastAsiaTheme="minorEastAsia"/>
                </w:rPr>
                <w:t>activated by both the Media AF and by the Media Access Function</w:t>
              </w:r>
            </w:ins>
            <w:ins w:id="2527" w:author="Richard Bradbury [2]" w:date="2025-04-08T15:27:00Z">
              <w:r w:rsidRPr="00813420">
                <w:rPr>
                  <w:rFonts w:eastAsiaTheme="minorEastAsia"/>
                </w:rPr>
                <w:t xml:space="preserve"> for</w:t>
              </w:r>
            </w:ins>
            <w:ins w:id="2528" w:author="Huawei-Qi" w:date="2025-04-07T13:07:00Z">
              <w:r w:rsidRPr="00813420">
                <w:rPr>
                  <w:rFonts w:eastAsiaTheme="minorEastAsia"/>
                  <w:lang w:eastAsia="zh-CN"/>
                </w:rPr>
                <w:t xml:space="preserve"> the media delivery session</w:t>
              </w:r>
            </w:ins>
            <w:ins w:id="2529" w:author="Huawei-Qi" w:date="2025-04-07T13:08:00Z">
              <w:r w:rsidRPr="00813420">
                <w:rPr>
                  <w:rFonts w:eastAsiaTheme="minorEastAsia"/>
                  <w:lang w:eastAsia="zh-CN"/>
                </w:rPr>
                <w:t>.</w:t>
              </w:r>
            </w:ins>
          </w:p>
        </w:tc>
      </w:tr>
      <w:tr w:rsidR="00813420" w:rsidRPr="00813420" w14:paraId="57ED6C1C" w14:textId="77777777" w:rsidTr="74D6CD36">
        <w:tc>
          <w:tcPr>
            <w:tcW w:w="78" w:type="pct"/>
            <w:tcBorders>
              <w:top w:val="single" w:sz="4" w:space="0" w:color="auto"/>
              <w:left w:val="single" w:sz="4" w:space="0" w:color="auto"/>
              <w:bottom w:val="single" w:sz="4" w:space="0" w:color="auto"/>
              <w:right w:val="single" w:sz="4" w:space="0" w:color="auto"/>
            </w:tcBorders>
          </w:tcPr>
          <w:p w14:paraId="484DCA48" w14:textId="77777777" w:rsidR="00813420" w:rsidRPr="00813420" w:rsidRDefault="00813420" w:rsidP="00F85FC6">
            <w:pPr>
              <w:pStyle w:val="TAL"/>
              <w:rPr>
                <w:rFonts w:eastAsia="MS Mincho" w:cs="Arial"/>
                <w:i/>
                <w:noProof/>
                <w:bdr w:val="none" w:sz="0" w:space="0" w:color="auto" w:frame="1"/>
                <w:lang w:val="en-US"/>
              </w:rPr>
            </w:pPr>
          </w:p>
        </w:tc>
        <w:tc>
          <w:tcPr>
            <w:tcW w:w="1274" w:type="pct"/>
            <w:tcBorders>
              <w:top w:val="single" w:sz="4" w:space="0" w:color="auto"/>
              <w:left w:val="single" w:sz="4" w:space="0" w:color="auto"/>
              <w:bottom w:val="single" w:sz="4" w:space="0" w:color="auto"/>
              <w:right w:val="single" w:sz="4" w:space="0" w:color="auto"/>
            </w:tcBorders>
          </w:tcPr>
          <w:p w14:paraId="6B560FCF" w14:textId="77777777" w:rsidR="00813420" w:rsidRPr="00F85FC6" w:rsidRDefault="00813420" w:rsidP="74D6CD36">
            <w:pPr>
              <w:pStyle w:val="TAL"/>
              <w:rPr>
                <w:rStyle w:val="Codechar0"/>
                <w:rFonts w:eastAsiaTheme="minorEastAsia"/>
                <w:lang w:val="en-GB"/>
              </w:rPr>
            </w:pPr>
            <w:ins w:id="2530" w:author="Richard Bradbury [2]" w:date="2025-04-08T15:25:00Z">
              <w:r w:rsidRPr="74D6CD36">
                <w:rPr>
                  <w:rStyle w:val="Codechar0"/>
                  <w:rFonts w:eastAsiaTheme="minorEastAsia"/>
                  <w:lang w:val="en-GB"/>
                </w:rPr>
                <w:t>q</w:t>
              </w:r>
            </w:ins>
            <w:ins w:id="2531" w:author="Huawei-Qi" w:date="2025-04-07T13:08:00Z">
              <w:r w:rsidRPr="74D6CD36">
                <w:rPr>
                  <w:rStyle w:val="Codechar0"/>
                  <w:rFonts w:eastAsiaTheme="minorEastAsia"/>
                  <w:lang w:val="en-GB"/>
                </w:rPr>
                <w:t>oSMon</w:t>
              </w:r>
            </w:ins>
            <w:ins w:id="2532" w:author="Richard Bradbury [2]" w:date="2025-04-08T15:56:00Z">
              <w:r w:rsidRPr="74D6CD36">
                <w:rPr>
                  <w:rStyle w:val="Codechar0"/>
                  <w:rFonts w:eastAsiaTheme="minorEastAsia"/>
                  <w:lang w:val="en-GB"/>
                </w:rPr>
                <w:t>itoring</w:t>
              </w:r>
            </w:ins>
            <w:ins w:id="2533" w:author="Huawei-Qi" w:date="2025-04-07T13:08:00Z">
              <w:r w:rsidRPr="74D6CD36">
                <w:rPr>
                  <w:rStyle w:val="Codechar0"/>
                  <w:rFonts w:eastAsiaTheme="minorEastAsia"/>
                  <w:lang w:val="en-GB"/>
                </w:rPr>
                <w:t>Enabled</w:t>
              </w:r>
            </w:ins>
          </w:p>
        </w:tc>
        <w:tc>
          <w:tcPr>
            <w:tcW w:w="739" w:type="pct"/>
            <w:tcBorders>
              <w:top w:val="single" w:sz="4" w:space="0" w:color="auto"/>
              <w:left w:val="single" w:sz="4" w:space="0" w:color="auto"/>
              <w:bottom w:val="single" w:sz="4" w:space="0" w:color="auto"/>
              <w:right w:val="single" w:sz="4" w:space="0" w:color="auto"/>
            </w:tcBorders>
          </w:tcPr>
          <w:p w14:paraId="5FA9685E" w14:textId="77777777" w:rsidR="00813420" w:rsidRPr="00F85FC6" w:rsidRDefault="00813420" w:rsidP="00F85FC6">
            <w:pPr>
              <w:pStyle w:val="PL"/>
              <w:rPr>
                <w:rStyle w:val="Datatypechar"/>
                <w:rFonts w:eastAsiaTheme="minorEastAsia"/>
              </w:rPr>
            </w:pPr>
            <w:ins w:id="2534" w:author="Richard Bradbury [2]" w:date="2025-04-08T16:44:00Z">
              <w:r w:rsidRPr="00F85FC6">
                <w:rPr>
                  <w:rStyle w:val="Datatypechar"/>
                  <w:rFonts w:eastAsiaTheme="minorEastAsia"/>
                </w:rPr>
                <w:t>b</w:t>
              </w:r>
            </w:ins>
            <w:ins w:id="2535" w:author="Huawei-Qi" w:date="2025-04-07T13:08:00Z">
              <w:r w:rsidRPr="00F85FC6">
                <w:rPr>
                  <w:rStyle w:val="Datatypechar"/>
                  <w:rFonts w:eastAsiaTheme="minorEastAsia"/>
                </w:rPr>
                <w:t>oolean</w:t>
              </w:r>
            </w:ins>
          </w:p>
        </w:tc>
        <w:tc>
          <w:tcPr>
            <w:tcW w:w="128" w:type="pct"/>
            <w:tcBorders>
              <w:top w:val="single" w:sz="4" w:space="0" w:color="auto"/>
              <w:left w:val="single" w:sz="4" w:space="0" w:color="auto"/>
              <w:bottom w:val="single" w:sz="4" w:space="0" w:color="auto"/>
              <w:right w:val="single" w:sz="4" w:space="0" w:color="auto"/>
            </w:tcBorders>
          </w:tcPr>
          <w:p w14:paraId="0115B4D8" w14:textId="77777777" w:rsidR="00813420" w:rsidRPr="00813420" w:rsidRDefault="00813420" w:rsidP="00F85FC6">
            <w:pPr>
              <w:pStyle w:val="TAC"/>
              <w:rPr>
                <w:rFonts w:eastAsiaTheme="minorEastAsia"/>
                <w:lang w:eastAsia="zh-CN"/>
              </w:rPr>
            </w:pPr>
            <w:ins w:id="2536" w:author="Huawei-Qi" w:date="2025-04-07T13:08:00Z">
              <w:r w:rsidRPr="00813420">
                <w:rPr>
                  <w:rFonts w:eastAsiaTheme="minorEastAsia" w:hint="eastAsia"/>
                  <w:lang w:eastAsia="zh-CN"/>
                </w:rPr>
                <w:t>M</w:t>
              </w:r>
            </w:ins>
          </w:p>
        </w:tc>
        <w:tc>
          <w:tcPr>
            <w:tcW w:w="2781" w:type="pct"/>
            <w:tcBorders>
              <w:top w:val="single" w:sz="4" w:space="0" w:color="auto"/>
              <w:left w:val="single" w:sz="4" w:space="0" w:color="auto"/>
              <w:bottom w:val="single" w:sz="4" w:space="0" w:color="auto"/>
              <w:right w:val="single" w:sz="4" w:space="0" w:color="auto"/>
            </w:tcBorders>
          </w:tcPr>
          <w:p w14:paraId="38C77C04" w14:textId="77777777" w:rsidR="00813420" w:rsidRPr="00813420" w:rsidRDefault="00813420" w:rsidP="00F85FC6">
            <w:pPr>
              <w:pStyle w:val="TAL"/>
              <w:rPr>
                <w:rFonts w:eastAsiaTheme="minorEastAsia"/>
                <w:lang w:eastAsia="zh-CN"/>
              </w:rPr>
            </w:pPr>
            <w:ins w:id="2537" w:author="Huawei-Qi" w:date="2025-04-07T13:08:00Z">
              <w:r w:rsidRPr="00813420">
                <w:rPr>
                  <w:rFonts w:eastAsiaTheme="minorEastAsia" w:hint="eastAsia"/>
                  <w:lang w:eastAsia="zh-CN"/>
                </w:rPr>
                <w:t>I</w:t>
              </w:r>
              <w:r w:rsidRPr="00813420">
                <w:rPr>
                  <w:rFonts w:eastAsiaTheme="minorEastAsia"/>
                  <w:lang w:eastAsia="zh-CN"/>
                </w:rPr>
                <w:t xml:space="preserve">ndicates </w:t>
              </w:r>
            </w:ins>
            <w:ins w:id="2538" w:author="Richard Bradbury [2]" w:date="2025-04-08T15:27:00Z">
              <w:r w:rsidRPr="00813420">
                <w:rPr>
                  <w:rFonts w:eastAsiaTheme="minorEastAsia"/>
                  <w:lang w:eastAsia="zh-CN"/>
                </w:rPr>
                <w:t>w</w:t>
              </w:r>
              <w:r w:rsidRPr="00813420">
                <w:rPr>
                  <w:rFonts w:eastAsiaTheme="minorEastAsia"/>
                </w:rPr>
                <w:t>hether</w:t>
              </w:r>
            </w:ins>
            <w:ins w:id="2539" w:author="Huawei-Qi" w:date="2025-04-07T13:08:00Z">
              <w:r w:rsidRPr="00813420">
                <w:rPr>
                  <w:rFonts w:eastAsiaTheme="minorEastAsia"/>
                  <w:lang w:eastAsia="zh-CN"/>
                </w:rPr>
                <w:t xml:space="preserve"> QoS </w:t>
              </w:r>
            </w:ins>
            <w:ins w:id="2540" w:author="Richard Bradbury [2]" w:date="2025-04-08T15:27:00Z">
              <w:r w:rsidRPr="00813420">
                <w:rPr>
                  <w:rFonts w:eastAsiaTheme="minorEastAsia"/>
                  <w:lang w:eastAsia="zh-CN"/>
                </w:rPr>
                <w:t>m</w:t>
              </w:r>
            </w:ins>
            <w:ins w:id="2541" w:author="Huawei-Qi" w:date="2025-04-07T13:08:00Z">
              <w:r w:rsidRPr="00813420">
                <w:rPr>
                  <w:rFonts w:eastAsiaTheme="minorEastAsia"/>
                  <w:lang w:eastAsia="zh-CN"/>
                </w:rPr>
                <w:t xml:space="preserve">onitoring </w:t>
              </w:r>
            </w:ins>
            <w:ins w:id="2542" w:author="Richard Bradbury [2]" w:date="2025-04-14T10:39:00Z">
              <w:r w:rsidRPr="00813420">
                <w:rPr>
                  <w:rFonts w:eastAsiaTheme="minorEastAsia"/>
                  <w:lang w:eastAsia="zh-CN"/>
                </w:rPr>
                <w:t>has been successfully</w:t>
              </w:r>
            </w:ins>
            <w:ins w:id="2543" w:author="Richard Bradbury [2]" w:date="2025-04-08T15:27:00Z">
              <w:r w:rsidRPr="00813420">
                <w:rPr>
                  <w:rFonts w:eastAsiaTheme="minorEastAsia"/>
                </w:rPr>
                <w:t xml:space="preserve"> </w:t>
              </w:r>
            </w:ins>
            <w:ins w:id="2544" w:author="Richard Bradbury [2]" w:date="2025-04-14T10:40:00Z">
              <w:r w:rsidRPr="00813420">
                <w:rPr>
                  <w:rFonts w:eastAsiaTheme="minorEastAsia"/>
                </w:rPr>
                <w:t>activated by the Media AF</w:t>
              </w:r>
            </w:ins>
            <w:ins w:id="2545" w:author="Richard Bradbury [2]" w:date="2025-04-08T15:27:00Z">
              <w:r w:rsidRPr="00813420">
                <w:rPr>
                  <w:rFonts w:eastAsiaTheme="minorEastAsia"/>
                </w:rPr>
                <w:t xml:space="preserve"> for</w:t>
              </w:r>
            </w:ins>
            <w:ins w:id="2546" w:author="Huawei-Qi" w:date="2025-04-07T13:08:00Z">
              <w:r w:rsidRPr="00813420">
                <w:rPr>
                  <w:rFonts w:eastAsiaTheme="minorEastAsia"/>
                  <w:lang w:eastAsia="zh-CN"/>
                </w:rPr>
                <w:t xml:space="preserve"> the media delivery session.</w:t>
              </w:r>
            </w:ins>
          </w:p>
        </w:tc>
      </w:tr>
    </w:tbl>
    <w:p w14:paraId="4A595E7D" w14:textId="77777777" w:rsidR="00813420" w:rsidRPr="00813420" w:rsidRDefault="00813420" w:rsidP="00813420">
      <w:pPr>
        <w:rPr>
          <w:rFonts w:eastAsiaTheme="minorEastAsia"/>
          <w:lang w:eastAsia="en-GB"/>
        </w:rPr>
      </w:pPr>
    </w:p>
    <w:p w14:paraId="618AC5F6" w14:textId="77777777" w:rsidR="00813420" w:rsidRPr="00813420" w:rsidRDefault="00813420" w:rsidP="00813420">
      <w:pPr>
        <w:rPr>
          <w:ins w:id="2547" w:author="Richard Bradbury (2025-06-04)" w:date="2025-06-04T14:23:00Z"/>
          <w:rFonts w:eastAsiaTheme="minorEastAsia"/>
        </w:rPr>
      </w:pPr>
      <w:ins w:id="2548" w:author="Richard Bradbury (2025-06-04)" w:date="2025-06-04T14:20:00Z">
        <w:r w:rsidRPr="00813420">
          <w:rPr>
            <w:rFonts w:eastAsiaTheme="minorEastAsia"/>
          </w:rPr>
          <w:t xml:space="preserve">The Media Session Handler </w:t>
        </w:r>
      </w:ins>
      <w:ins w:id="2549" w:author="Richard Bradbury (2025-06-04)" w:date="2025-06-04T14:24:00Z">
        <w:r w:rsidRPr="00813420">
          <w:rPr>
            <w:rFonts w:eastAsiaTheme="minorEastAsia"/>
          </w:rPr>
          <w:t>shall</w:t>
        </w:r>
      </w:ins>
      <w:ins w:id="2550" w:author="Richard Bradbury (2025-06-04)" w:date="2025-06-04T14:20:00Z">
        <w:r w:rsidRPr="00813420">
          <w:rPr>
            <w:rFonts w:eastAsiaTheme="minorEastAsia"/>
          </w:rPr>
          <w:t xml:space="preserve"> </w:t>
        </w:r>
      </w:ins>
      <w:ins w:id="2551" w:author="Richard Bradbury (2025-06-04)" w:date="2025-06-04T14:21:00Z">
        <w:r w:rsidRPr="00813420">
          <w:rPr>
            <w:rFonts w:eastAsiaTheme="minorEastAsia"/>
          </w:rPr>
          <w:t xml:space="preserve">additionally send the </w:t>
        </w:r>
        <w:r w:rsidRPr="00813420">
          <w:rPr>
            <w:rFonts w:ascii="Arial" w:eastAsiaTheme="minorEastAsia" w:hAnsi="Arial" w:cs="Arial" w:hint="eastAsia"/>
            <w:i/>
            <w:noProof/>
            <w:sz w:val="18"/>
            <w:bdr w:val="none" w:sz="0" w:space="0" w:color="auto" w:frame="1"/>
            <w:lang w:val="en-US" w:eastAsia="zh-CN"/>
          </w:rPr>
          <w:t>L</w:t>
        </w:r>
        <w:r w:rsidRPr="00813420">
          <w:rPr>
            <w:rFonts w:ascii="Arial" w:eastAsiaTheme="minorEastAsia" w:hAnsi="Arial" w:cs="Arial"/>
            <w:i/>
            <w:noProof/>
            <w:sz w:val="18"/>
            <w:bdr w:val="none" w:sz="0" w:space="0" w:color="auto" w:frame="1"/>
            <w:lang w:val="en-US"/>
          </w:rPr>
          <w:t>4S_ENABLED</w:t>
        </w:r>
        <w:r w:rsidRPr="00813420">
          <w:rPr>
            <w:rFonts w:eastAsiaTheme="minorEastAsia"/>
          </w:rPr>
          <w:t xml:space="preserve"> </w:t>
        </w:r>
      </w:ins>
      <w:ins w:id="2552" w:author="Richard Bradbury (2025-06-04)" w:date="2025-06-04T14:22:00Z">
        <w:r w:rsidRPr="00813420">
          <w:rPr>
            <w:rFonts w:eastAsiaTheme="minorEastAsia"/>
          </w:rPr>
          <w:t xml:space="preserve">notification </w:t>
        </w:r>
      </w:ins>
      <w:ins w:id="2553" w:author="Richard Bradbury (2025-06-04)" w:date="2025-06-04T14:24:00Z">
        <w:r w:rsidRPr="00813420">
          <w:rPr>
            <w:rFonts w:eastAsiaTheme="minorEastAsia"/>
          </w:rPr>
          <w:t xml:space="preserve">(see table 11.3.2-2) </w:t>
        </w:r>
      </w:ins>
      <w:ins w:id="2554" w:author="Richard Bradbury (2025-06-04)" w:date="2025-06-04T14:22:00Z">
        <w:r w:rsidRPr="00813420">
          <w:rPr>
            <w:rFonts w:eastAsiaTheme="minorEastAsia"/>
          </w:rPr>
          <w:t xml:space="preserve">if the </w:t>
        </w:r>
        <w:r w:rsidRPr="00813420">
          <w:rPr>
            <w:rFonts w:ascii="Arial" w:eastAsiaTheme="minorEastAsia" w:hAnsi="Arial" w:cs="Arial"/>
            <w:i/>
            <w:noProof/>
            <w:sz w:val="18"/>
            <w:bdr w:val="none" w:sz="0" w:space="0" w:color="auto" w:frame="1"/>
            <w:lang w:val="en-US"/>
          </w:rPr>
          <w:t>l4SEnabled</w:t>
        </w:r>
        <w:r w:rsidRPr="00813420">
          <w:rPr>
            <w:rFonts w:eastAsiaTheme="minorEastAsia"/>
          </w:rPr>
          <w:t xml:space="preserve"> </w:t>
        </w:r>
      </w:ins>
      <w:ins w:id="2555" w:author="Richard Bradbury (2025-06-04)" w:date="2025-06-04T14:23:00Z">
        <w:r w:rsidRPr="00813420">
          <w:rPr>
            <w:rFonts w:eastAsiaTheme="minorEastAsia"/>
          </w:rPr>
          <w:t xml:space="preserve">flag </w:t>
        </w:r>
      </w:ins>
      <w:ins w:id="2556" w:author="Richard Bradbury (2025-06-04)" w:date="2025-06-04T14:24:00Z">
        <w:r w:rsidRPr="00813420">
          <w:rPr>
            <w:rFonts w:eastAsiaTheme="minorEastAsia"/>
          </w:rPr>
          <w:t xml:space="preserve">above </w:t>
        </w:r>
      </w:ins>
      <w:ins w:id="2557" w:author="Richard Bradbury (2025-06-04)" w:date="2025-06-04T14:23:00Z">
        <w:r w:rsidRPr="00813420">
          <w:rPr>
            <w:rFonts w:eastAsiaTheme="minorEastAsia"/>
          </w:rPr>
          <w:t xml:space="preserve">is </w:t>
        </w:r>
        <w:r w:rsidRPr="00813420">
          <w:rPr>
            <w:rFonts w:ascii="Arial" w:eastAsiaTheme="minorEastAsia" w:hAnsi="Arial" w:cs="Arial"/>
            <w:i/>
            <w:noProof/>
            <w:sz w:val="18"/>
            <w:bdr w:val="none" w:sz="0" w:space="0" w:color="auto" w:frame="1"/>
            <w:lang w:val="en-US"/>
          </w:rPr>
          <w:t>true</w:t>
        </w:r>
        <w:r w:rsidRPr="00813420">
          <w:rPr>
            <w:rFonts w:eastAsiaTheme="minorEastAsia"/>
          </w:rPr>
          <w:t>.</w:t>
        </w:r>
      </w:ins>
    </w:p>
    <w:p w14:paraId="6F011931" w14:textId="77777777" w:rsidR="00813420" w:rsidRPr="00813420" w:rsidRDefault="00813420" w:rsidP="00813420">
      <w:pPr>
        <w:rPr>
          <w:ins w:id="2558" w:author="Richard Bradbury (2025-06-04)" w:date="2025-06-04T14:23:00Z"/>
          <w:rFonts w:eastAsiaTheme="minorEastAsia"/>
        </w:rPr>
      </w:pPr>
      <w:ins w:id="2559" w:author="Richard Bradbury (2025-06-04)" w:date="2025-06-04T14:20:00Z">
        <w:r w:rsidRPr="00813420">
          <w:rPr>
            <w:rFonts w:eastAsiaTheme="minorEastAsia"/>
          </w:rPr>
          <w:t xml:space="preserve">The Media Session Handler </w:t>
        </w:r>
      </w:ins>
      <w:ins w:id="2560" w:author="Richard Bradbury (2025-06-04)" w:date="2025-06-04T14:24:00Z">
        <w:r w:rsidRPr="00813420">
          <w:rPr>
            <w:rFonts w:eastAsiaTheme="minorEastAsia"/>
          </w:rPr>
          <w:t>shall</w:t>
        </w:r>
      </w:ins>
      <w:ins w:id="2561" w:author="Richard Bradbury (2025-06-04)" w:date="2025-06-04T14:20:00Z">
        <w:r w:rsidRPr="00813420">
          <w:rPr>
            <w:rFonts w:eastAsiaTheme="minorEastAsia"/>
          </w:rPr>
          <w:t xml:space="preserve"> </w:t>
        </w:r>
      </w:ins>
      <w:ins w:id="2562" w:author="Richard Bradbury (2025-06-04)" w:date="2025-06-04T14:21:00Z">
        <w:r w:rsidRPr="00813420">
          <w:rPr>
            <w:rFonts w:eastAsiaTheme="minorEastAsia"/>
          </w:rPr>
          <w:t xml:space="preserve">additionally send the </w:t>
        </w:r>
      </w:ins>
      <w:ins w:id="2563" w:author="Richard Bradbury (2025-06-04)" w:date="2025-06-04T14:23:00Z">
        <w:r w:rsidRPr="00813420">
          <w:rPr>
            <w:rFonts w:ascii="Arial" w:eastAsiaTheme="minorEastAsia" w:hAnsi="Arial" w:cs="Arial" w:hint="eastAsia"/>
            <w:i/>
            <w:noProof/>
            <w:sz w:val="18"/>
            <w:bdr w:val="none" w:sz="0" w:space="0" w:color="auto" w:frame="1"/>
            <w:lang w:val="en-US" w:eastAsia="zh-CN"/>
          </w:rPr>
          <w:t>Q</w:t>
        </w:r>
        <w:r w:rsidRPr="00813420">
          <w:rPr>
            <w:rFonts w:ascii="Arial" w:eastAsiaTheme="minorEastAsia" w:hAnsi="Arial" w:cs="Arial"/>
            <w:i/>
            <w:noProof/>
            <w:sz w:val="18"/>
            <w:bdr w:val="none" w:sz="0" w:space="0" w:color="auto" w:frame="1"/>
            <w:lang w:val="en-US" w:eastAsia="zh-CN"/>
          </w:rPr>
          <w:t>OS_MONITORING_ENABLED</w:t>
        </w:r>
      </w:ins>
      <w:ins w:id="2564" w:author="Richard Bradbury (2025-06-04)" w:date="2025-06-04T14:21:00Z">
        <w:r w:rsidRPr="00813420">
          <w:rPr>
            <w:rFonts w:eastAsiaTheme="minorEastAsia"/>
          </w:rPr>
          <w:t xml:space="preserve"> </w:t>
        </w:r>
      </w:ins>
      <w:ins w:id="2565" w:author="Richard Bradbury (2025-06-04)" w:date="2025-06-04T14:22:00Z">
        <w:r w:rsidRPr="00813420">
          <w:rPr>
            <w:rFonts w:eastAsiaTheme="minorEastAsia"/>
          </w:rPr>
          <w:t>notification</w:t>
        </w:r>
      </w:ins>
      <w:ins w:id="2566" w:author="Richard Bradbury (2025-06-04)" w:date="2025-06-04T14:24:00Z">
        <w:r w:rsidRPr="00813420">
          <w:rPr>
            <w:rFonts w:eastAsiaTheme="minorEastAsia"/>
          </w:rPr>
          <w:t xml:space="preserve"> (see table 11.3.2-2)</w:t>
        </w:r>
      </w:ins>
      <w:ins w:id="2567" w:author="Richard Bradbury (2025-06-04)" w:date="2025-06-04T14:22:00Z">
        <w:r w:rsidRPr="00813420">
          <w:rPr>
            <w:rFonts w:eastAsiaTheme="minorEastAsia"/>
          </w:rPr>
          <w:t xml:space="preserve"> if the </w:t>
        </w:r>
      </w:ins>
      <w:ins w:id="2568" w:author="Richard Bradbury (2025-06-04)" w:date="2025-06-04T14:23:00Z">
        <w:r w:rsidRPr="00813420">
          <w:rPr>
            <w:rFonts w:ascii="Arial" w:eastAsiaTheme="minorEastAsia" w:hAnsi="Arial" w:cs="Arial"/>
            <w:i/>
            <w:noProof/>
            <w:sz w:val="18"/>
            <w:bdr w:val="none" w:sz="0" w:space="0" w:color="auto" w:frame="1"/>
            <w:lang w:val="en-US"/>
          </w:rPr>
          <w:t>qoSMonitoringEnabled</w:t>
        </w:r>
      </w:ins>
      <w:ins w:id="2569" w:author="Richard Bradbury (2025-06-04)" w:date="2025-06-04T14:22:00Z">
        <w:r w:rsidRPr="00813420">
          <w:rPr>
            <w:rFonts w:eastAsiaTheme="minorEastAsia"/>
          </w:rPr>
          <w:t xml:space="preserve"> </w:t>
        </w:r>
      </w:ins>
      <w:ins w:id="2570" w:author="Richard Bradbury (2025-06-04)" w:date="2025-06-04T14:23:00Z">
        <w:r w:rsidRPr="00813420">
          <w:rPr>
            <w:rFonts w:eastAsiaTheme="minorEastAsia"/>
          </w:rPr>
          <w:t xml:space="preserve">flag above is </w:t>
        </w:r>
        <w:r w:rsidRPr="00813420">
          <w:rPr>
            <w:rFonts w:ascii="Arial" w:eastAsiaTheme="minorEastAsia" w:hAnsi="Arial" w:cs="Arial"/>
            <w:i/>
            <w:noProof/>
            <w:sz w:val="18"/>
            <w:bdr w:val="none" w:sz="0" w:space="0" w:color="auto" w:frame="1"/>
            <w:lang w:val="en-US"/>
          </w:rPr>
          <w:t>true</w:t>
        </w:r>
        <w:r w:rsidRPr="00813420">
          <w:rPr>
            <w:rFonts w:eastAsiaTheme="minorEastAsia"/>
          </w:rPr>
          <w:t>.</w:t>
        </w:r>
      </w:ins>
    </w:p>
    <w:p w14:paraId="776A9DD0" w14:textId="77777777" w:rsidR="00813420" w:rsidRPr="00813420" w:rsidRDefault="00813420" w:rsidP="00F85FC6">
      <w:pPr>
        <w:pStyle w:val="Heading3"/>
        <w:rPr>
          <w:rFonts w:eastAsiaTheme="minorEastAsia"/>
        </w:rPr>
      </w:pPr>
      <w:bookmarkStart w:id="2571" w:name="_Toc201910275"/>
      <w:bookmarkEnd w:id="2510"/>
      <w:r w:rsidRPr="00813420">
        <w:rPr>
          <w:rFonts w:eastAsiaTheme="minorEastAsia"/>
        </w:rPr>
        <w:t>11.3.2</w:t>
      </w:r>
      <w:r w:rsidRPr="00813420">
        <w:rPr>
          <w:rFonts w:eastAsiaTheme="minorEastAsia"/>
        </w:rPr>
        <w:tab/>
        <w:t>Dynamic Policy information</w:t>
      </w:r>
      <w:bookmarkEnd w:id="2571"/>
    </w:p>
    <w:p w14:paraId="50351F56" w14:textId="77777777" w:rsidR="00813420" w:rsidRPr="00813420" w:rsidRDefault="00813420" w:rsidP="00813420">
      <w:pPr>
        <w:keepNext/>
        <w:rPr>
          <w:rFonts w:eastAsiaTheme="minorEastAsia"/>
        </w:rPr>
      </w:pPr>
      <w:r w:rsidRPr="00813420">
        <w:rPr>
          <w:rFonts w:eastAsiaTheme="minorEastAsia"/>
        </w:rPr>
        <w:t>Table 11.3.2-1 specifies the status information that can be obtained from the Media Session Handler.</w:t>
      </w:r>
    </w:p>
    <w:p w14:paraId="20FFF9F0" w14:textId="77777777" w:rsidR="00813420" w:rsidRPr="00813420" w:rsidRDefault="00813420" w:rsidP="00F85FC6">
      <w:pPr>
        <w:pStyle w:val="TH"/>
        <w:rPr>
          <w:rFonts w:eastAsiaTheme="minorEastAsia"/>
        </w:rPr>
      </w:pPr>
      <w:r w:rsidRPr="00813420">
        <w:rPr>
          <w:rFonts w:eastAsiaTheme="minorEastAsia"/>
        </w:rPr>
        <w:t>Table 11.3.2-1: Status Information relating to Dynamic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635"/>
        <w:gridCol w:w="2029"/>
        <w:gridCol w:w="6636"/>
      </w:tblGrid>
      <w:tr w:rsidR="00813420" w:rsidRPr="00813420" w14:paraId="1CF00632" w14:textId="77777777" w:rsidTr="74D6CD36">
        <w:tc>
          <w:tcPr>
            <w:tcW w:w="1278" w:type="pct"/>
            <w:shd w:val="clear" w:color="auto" w:fill="BFBFBF" w:themeFill="background1" w:themeFillShade="BF"/>
          </w:tcPr>
          <w:p w14:paraId="172441E9" w14:textId="77777777" w:rsidR="00813420" w:rsidRPr="00813420" w:rsidRDefault="00813420" w:rsidP="00F85FC6">
            <w:pPr>
              <w:pStyle w:val="TAH"/>
              <w:rPr>
                <w:rFonts w:eastAsiaTheme="minorEastAsia"/>
              </w:rPr>
            </w:pPr>
            <w:r w:rsidRPr="00813420">
              <w:rPr>
                <w:rFonts w:eastAsiaTheme="minorEastAsia"/>
              </w:rPr>
              <w:t>Status</w:t>
            </w:r>
          </w:p>
        </w:tc>
        <w:tc>
          <w:tcPr>
            <w:tcW w:w="611" w:type="pct"/>
            <w:shd w:val="clear" w:color="auto" w:fill="BFBFBF" w:themeFill="background1" w:themeFillShade="BF"/>
          </w:tcPr>
          <w:p w14:paraId="65013353" w14:textId="77777777" w:rsidR="00813420" w:rsidRPr="00813420" w:rsidRDefault="00813420" w:rsidP="00F85FC6">
            <w:pPr>
              <w:pStyle w:val="TAH"/>
              <w:rPr>
                <w:rFonts w:eastAsiaTheme="minorEastAsia"/>
              </w:rPr>
            </w:pPr>
            <w:r w:rsidRPr="00813420">
              <w:rPr>
                <w:rFonts w:eastAsiaTheme="minorEastAsia"/>
              </w:rPr>
              <w:t>Type</w:t>
            </w:r>
          </w:p>
        </w:tc>
        <w:tc>
          <w:tcPr>
            <w:tcW w:w="749" w:type="pct"/>
            <w:shd w:val="clear" w:color="auto" w:fill="BFBFBF" w:themeFill="background1" w:themeFillShade="BF"/>
          </w:tcPr>
          <w:p w14:paraId="7A1AF361" w14:textId="77777777" w:rsidR="00813420" w:rsidRPr="00813420" w:rsidRDefault="00813420" w:rsidP="00F85FC6">
            <w:pPr>
              <w:pStyle w:val="TAH"/>
              <w:rPr>
                <w:rFonts w:eastAsiaTheme="minorEastAsia"/>
              </w:rPr>
            </w:pPr>
            <w:r w:rsidRPr="00813420">
              <w:rPr>
                <w:rFonts w:eastAsiaTheme="minorEastAsia"/>
              </w:rPr>
              <w:t>Parameter</w:t>
            </w:r>
          </w:p>
        </w:tc>
        <w:tc>
          <w:tcPr>
            <w:tcW w:w="2362" w:type="pct"/>
            <w:shd w:val="clear" w:color="auto" w:fill="BFBFBF" w:themeFill="background1" w:themeFillShade="BF"/>
          </w:tcPr>
          <w:p w14:paraId="76F7D695" w14:textId="77777777" w:rsidR="00813420" w:rsidRPr="00813420" w:rsidRDefault="00813420" w:rsidP="00F85FC6">
            <w:pPr>
              <w:pStyle w:val="TAH"/>
              <w:rPr>
                <w:rFonts w:eastAsiaTheme="minorEastAsia"/>
              </w:rPr>
            </w:pPr>
            <w:r w:rsidRPr="00813420">
              <w:rPr>
                <w:rFonts w:eastAsiaTheme="minorEastAsia"/>
              </w:rPr>
              <w:t>Definition</w:t>
            </w:r>
          </w:p>
        </w:tc>
      </w:tr>
      <w:tr w:rsidR="00813420" w:rsidRPr="00813420" w14:paraId="35C3DA39" w14:textId="77777777" w:rsidTr="74D6CD36">
        <w:tc>
          <w:tcPr>
            <w:tcW w:w="1278" w:type="pct"/>
          </w:tcPr>
          <w:p w14:paraId="3F2A6D94" w14:textId="77777777" w:rsidR="00813420" w:rsidRPr="00F85FC6" w:rsidRDefault="00813420" w:rsidP="74D6CD36">
            <w:pPr>
              <w:pStyle w:val="TAL"/>
              <w:rPr>
                <w:rStyle w:val="Codechar0"/>
                <w:rFonts w:eastAsiaTheme="minorEastAsia"/>
                <w:lang w:val="en-GB"/>
              </w:rPr>
            </w:pPr>
            <w:r w:rsidRPr="74D6CD36">
              <w:rPr>
                <w:rStyle w:val="Codechar0"/>
                <w:rFonts w:eastAsiaTheme="minorEastAsia"/>
                <w:lang w:val="en-GB"/>
              </w:rPr>
              <w:t>currentDynamicPolicies[mediaDeliverySession]</w:t>
            </w:r>
          </w:p>
        </w:tc>
        <w:tc>
          <w:tcPr>
            <w:tcW w:w="611" w:type="pct"/>
          </w:tcPr>
          <w:p w14:paraId="59BA9032" w14:textId="77777777" w:rsidR="00813420" w:rsidRPr="00F85FC6" w:rsidRDefault="00813420" w:rsidP="00F85FC6">
            <w:pPr>
              <w:pStyle w:val="PL"/>
              <w:rPr>
                <w:rStyle w:val="Datatypechar"/>
                <w:rFonts w:eastAsiaTheme="minorEastAsia"/>
              </w:rPr>
            </w:pPr>
            <w:r w:rsidRPr="00F85FC6">
              <w:rPr>
                <w:rStyle w:val="Datatypechar"/>
                <w:rFonts w:eastAsiaTheme="minorEastAsia"/>
              </w:rPr>
              <w:t>object</w:t>
            </w:r>
          </w:p>
        </w:tc>
        <w:tc>
          <w:tcPr>
            <w:tcW w:w="749" w:type="pct"/>
          </w:tcPr>
          <w:p w14:paraId="653AA84D" w14:textId="77777777" w:rsidR="00813420" w:rsidRPr="00813420" w:rsidRDefault="00813420" w:rsidP="00F85FC6">
            <w:pPr>
              <w:pStyle w:val="TAL"/>
              <w:rPr>
                <w:rFonts w:eastAsiaTheme="minorEastAsia"/>
              </w:rPr>
            </w:pPr>
          </w:p>
        </w:tc>
        <w:tc>
          <w:tcPr>
            <w:tcW w:w="2362" w:type="pct"/>
          </w:tcPr>
          <w:p w14:paraId="16577F85" w14:textId="77777777" w:rsidR="00813420" w:rsidRPr="00813420" w:rsidRDefault="00813420" w:rsidP="00F85FC6">
            <w:pPr>
              <w:pStyle w:val="TAL"/>
              <w:rPr>
                <w:rFonts w:eastAsiaTheme="minorEastAsia"/>
              </w:rPr>
            </w:pPr>
            <w:r w:rsidRPr="00813420">
              <w:rPr>
                <w:rFonts w:eastAsiaTheme="minorEastAsia"/>
                <w:lang w:eastAsia="fr-FR"/>
              </w:rPr>
              <w:t xml:space="preserve">Descriptions of the Dynamic Policies currently instantiated for each current media delivery session, including the </w:t>
            </w:r>
            <w:r w:rsidRPr="00813420">
              <w:rPr>
                <w:rFonts w:eastAsiaTheme="minorEastAsia"/>
                <w:lang w:eastAsia="ja-JP"/>
              </w:rPr>
              <w:t>external reference identifier of its Service Operation Point</w:t>
            </w:r>
            <w:ins w:id="2572" w:author="Richard Bradbury (2025-04-15)" w:date="2025-04-15T09:31:00Z">
              <w:r w:rsidRPr="00813420">
                <w:rPr>
                  <w:rFonts w:eastAsiaTheme="minorEastAsia"/>
                  <w:lang w:eastAsia="ja-JP"/>
                </w:rPr>
                <w:t>,</w:t>
              </w:r>
            </w:ins>
            <w:r w:rsidRPr="00813420">
              <w:rPr>
                <w:rFonts w:eastAsiaTheme="minorEastAsia"/>
                <w:lang w:eastAsia="ja-JP"/>
              </w:rPr>
              <w:t xml:space="preserve"> </w:t>
            </w:r>
            <w:del w:id="2573" w:author="Richard Bradbury (2025-04-15)" w:date="2025-04-15T09:31:00Z">
              <w:r w:rsidRPr="00813420" w:rsidDel="009F6A09">
                <w:rPr>
                  <w:rFonts w:eastAsiaTheme="minorEastAsia"/>
                  <w:lang w:eastAsia="ja-JP"/>
                </w:rPr>
                <w:delText xml:space="preserve">and </w:delText>
              </w:r>
            </w:del>
            <w:r w:rsidRPr="00813420">
              <w:rPr>
                <w:rFonts w:eastAsiaTheme="minorEastAsia"/>
                <w:lang w:eastAsia="fr-FR"/>
              </w:rPr>
              <w:t>details of applicable Background Data Transfer quotas, if any</w:t>
            </w:r>
            <w:ins w:id="2574" w:author="Richard Bradbury (2025-04-15)" w:date="2025-04-15T09:31:00Z">
              <w:r w:rsidRPr="00813420">
                <w:rPr>
                  <w:rFonts w:eastAsiaTheme="minorEastAsia"/>
                  <w:lang w:eastAsia="fr-FR"/>
                </w:rPr>
                <w:t>, enablement of ECN marking for L4S functionality, enablement of QoS monitoring and the most recently received QoS monitoring results</w:t>
              </w:r>
            </w:ins>
            <w:r w:rsidRPr="00813420">
              <w:rPr>
                <w:rFonts w:eastAsiaTheme="minorEastAsia"/>
                <w:lang w:eastAsia="fr-FR"/>
              </w:rPr>
              <w:t>.</w:t>
            </w:r>
          </w:p>
        </w:tc>
      </w:tr>
    </w:tbl>
    <w:p w14:paraId="35978C6F" w14:textId="77777777" w:rsidR="00813420" w:rsidRPr="00813420" w:rsidRDefault="00813420" w:rsidP="00F85FC6">
      <w:pPr>
        <w:rPr>
          <w:rFonts w:eastAsiaTheme="minorEastAsia"/>
        </w:rPr>
      </w:pPr>
    </w:p>
    <w:p w14:paraId="11F33BFE" w14:textId="77777777" w:rsidR="00813420" w:rsidRPr="00813420" w:rsidRDefault="00813420" w:rsidP="00813420">
      <w:pPr>
        <w:keepNext/>
        <w:rPr>
          <w:rFonts w:eastAsiaTheme="minorEastAsia"/>
        </w:rPr>
      </w:pPr>
      <w:r w:rsidRPr="00813420">
        <w:rPr>
          <w:rFonts w:eastAsiaTheme="minorEastAsia"/>
        </w:rPr>
        <w:lastRenderedPageBreak/>
        <w:t>Table 11.3.2-2 provides a list of general notification events exposed by the Media Session Handler.</w:t>
      </w:r>
    </w:p>
    <w:p w14:paraId="3B51458F" w14:textId="77777777" w:rsidR="00813420" w:rsidRPr="00813420" w:rsidRDefault="00813420" w:rsidP="00F85FC6">
      <w:pPr>
        <w:pStyle w:val="TH"/>
        <w:rPr>
          <w:rFonts w:eastAsiaTheme="minorEastAsia"/>
        </w:rPr>
      </w:pPr>
      <w:r w:rsidRPr="00813420">
        <w:rPr>
          <w:rFonts w:eastAsiaTheme="minorEastAsia"/>
        </w:rPr>
        <w:t>Table 11.3.2-2: Notification Events relating to Dynamic Policies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5980"/>
        <w:gridCol w:w="3652"/>
      </w:tblGrid>
      <w:tr w:rsidR="00813420" w:rsidRPr="00813420" w14:paraId="70BD2710" w14:textId="77777777" w:rsidTr="00385294">
        <w:tc>
          <w:tcPr>
            <w:tcW w:w="162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7E640F6" w14:textId="77777777" w:rsidR="00813420" w:rsidRPr="00813420" w:rsidRDefault="00813420" w:rsidP="00F85FC6">
            <w:pPr>
              <w:pStyle w:val="TAH"/>
            </w:pPr>
            <w:r w:rsidRPr="00813420">
              <w:t>Event</w:t>
            </w:r>
          </w:p>
        </w:tc>
        <w:tc>
          <w:tcPr>
            <w:tcW w:w="20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756F82F" w14:textId="77777777" w:rsidR="00813420" w:rsidRPr="00813420" w:rsidRDefault="00813420" w:rsidP="00F85FC6">
            <w:pPr>
              <w:pStyle w:val="TAH"/>
            </w:pPr>
            <w:r w:rsidRPr="00813420">
              <w:t>Definition</w:t>
            </w:r>
          </w:p>
        </w:tc>
        <w:tc>
          <w:tcPr>
            <w:tcW w:w="127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7BDC3E" w14:textId="77777777" w:rsidR="00813420" w:rsidRPr="00813420" w:rsidRDefault="00813420" w:rsidP="00F85FC6">
            <w:pPr>
              <w:pStyle w:val="TAH"/>
            </w:pPr>
            <w:r w:rsidRPr="00813420">
              <w:t>Payload</w:t>
            </w:r>
          </w:p>
        </w:tc>
      </w:tr>
      <w:tr w:rsidR="00813420" w:rsidRPr="00813420" w14:paraId="7BA208DF" w14:textId="77777777" w:rsidTr="00385294">
        <w:tc>
          <w:tcPr>
            <w:tcW w:w="1627" w:type="pct"/>
            <w:tcBorders>
              <w:top w:val="single" w:sz="4" w:space="0" w:color="auto"/>
              <w:left w:val="single" w:sz="4" w:space="0" w:color="auto"/>
              <w:bottom w:val="single" w:sz="4" w:space="0" w:color="auto"/>
              <w:right w:val="single" w:sz="4" w:space="0" w:color="auto"/>
            </w:tcBorders>
            <w:hideMark/>
          </w:tcPr>
          <w:p w14:paraId="23908A6C" w14:textId="77777777" w:rsidR="00813420" w:rsidRPr="00F85FC6" w:rsidRDefault="00813420" w:rsidP="00F85FC6">
            <w:pPr>
              <w:pStyle w:val="TAL"/>
              <w:rPr>
                <w:rStyle w:val="Codechar0"/>
              </w:rPr>
            </w:pPr>
            <w:r w:rsidRPr="00F85FC6">
              <w:rPr>
                <w:rStyle w:val="Codechar0"/>
              </w:rPr>
              <w:t>POLICY_ACTIVATED</w:t>
            </w:r>
          </w:p>
        </w:tc>
        <w:tc>
          <w:tcPr>
            <w:tcW w:w="2094" w:type="pct"/>
            <w:tcBorders>
              <w:top w:val="single" w:sz="4" w:space="0" w:color="auto"/>
              <w:left w:val="single" w:sz="4" w:space="0" w:color="auto"/>
              <w:bottom w:val="single" w:sz="4" w:space="0" w:color="auto"/>
              <w:right w:val="single" w:sz="4" w:space="0" w:color="auto"/>
            </w:tcBorders>
            <w:hideMark/>
          </w:tcPr>
          <w:p w14:paraId="7B1B2394" w14:textId="77777777" w:rsidR="00813420" w:rsidRPr="00813420" w:rsidRDefault="00813420" w:rsidP="00F85FC6">
            <w:pPr>
              <w:pStyle w:val="TAL"/>
            </w:pPr>
            <w:r w:rsidRPr="00813420">
              <w:rPr>
                <w:lang w:eastAsia="fr-FR"/>
              </w:rPr>
              <w:t>Triggered when a new Dynamic Policy is successfully activated for the media delivery session.</w:t>
            </w:r>
          </w:p>
        </w:tc>
        <w:tc>
          <w:tcPr>
            <w:tcW w:w="1279" w:type="pct"/>
            <w:tcBorders>
              <w:top w:val="single" w:sz="4" w:space="0" w:color="auto"/>
              <w:left w:val="single" w:sz="4" w:space="0" w:color="auto"/>
              <w:bottom w:val="single" w:sz="4" w:space="0" w:color="auto"/>
              <w:right w:val="single" w:sz="4" w:space="0" w:color="auto"/>
            </w:tcBorders>
            <w:hideMark/>
          </w:tcPr>
          <w:p w14:paraId="5B30D681" w14:textId="77777777" w:rsidR="00813420" w:rsidRPr="00813420" w:rsidRDefault="00813420" w:rsidP="00F85FC6">
            <w:pPr>
              <w:pStyle w:val="TAL"/>
            </w:pPr>
            <w:r w:rsidRPr="00813420">
              <w:rPr>
                <w:lang w:eastAsia="fr-FR"/>
              </w:rPr>
              <w:t>Media delivery session identifier,</w:t>
            </w:r>
            <w:r w:rsidRPr="00813420">
              <w:rPr>
                <w:lang w:eastAsia="fr-FR"/>
              </w:rPr>
              <w:br/>
              <w:t>Service Operation Point reference,</w:t>
            </w:r>
            <w:r w:rsidRPr="00813420">
              <w:rPr>
                <w:lang w:eastAsia="fr-FR"/>
              </w:rPr>
              <w:br/>
              <w:t>(Background Data Transfer window start,)</w:t>
            </w:r>
            <w:r w:rsidRPr="00813420">
              <w:rPr>
                <w:lang w:eastAsia="fr-FR"/>
              </w:rPr>
              <w:br/>
              <w:t>(Background Data Transfer window end,)</w:t>
            </w:r>
            <w:r w:rsidRPr="00813420">
              <w:rPr>
                <w:lang w:eastAsia="fr-FR"/>
              </w:rPr>
              <w:br/>
              <w:t>Recommended downlink bit rate,</w:t>
            </w:r>
            <w:r w:rsidRPr="00813420">
              <w:rPr>
                <w:lang w:eastAsia="fr-FR"/>
              </w:rPr>
              <w:br/>
              <w:t>Recommended uplink bit rate.</w:t>
            </w:r>
          </w:p>
        </w:tc>
      </w:tr>
      <w:tr w:rsidR="00813420" w:rsidRPr="00813420" w14:paraId="1F0C202D" w14:textId="77777777" w:rsidTr="00385294">
        <w:tc>
          <w:tcPr>
            <w:tcW w:w="1627" w:type="pct"/>
            <w:tcBorders>
              <w:top w:val="single" w:sz="4" w:space="0" w:color="auto"/>
              <w:left w:val="single" w:sz="4" w:space="0" w:color="auto"/>
              <w:bottom w:val="single" w:sz="4" w:space="0" w:color="auto"/>
              <w:right w:val="single" w:sz="4" w:space="0" w:color="auto"/>
            </w:tcBorders>
            <w:hideMark/>
          </w:tcPr>
          <w:p w14:paraId="123B5670" w14:textId="77777777" w:rsidR="00813420" w:rsidRPr="00F85FC6" w:rsidRDefault="00813420" w:rsidP="00F85FC6">
            <w:pPr>
              <w:pStyle w:val="TAL"/>
              <w:rPr>
                <w:rStyle w:val="Codechar0"/>
              </w:rPr>
            </w:pPr>
            <w:r w:rsidRPr="00F85FC6">
              <w:rPr>
                <w:rStyle w:val="Codechar0"/>
              </w:rPr>
              <w:t>POLICY_DEACTIVATED</w:t>
            </w:r>
          </w:p>
        </w:tc>
        <w:tc>
          <w:tcPr>
            <w:tcW w:w="2094" w:type="pct"/>
            <w:tcBorders>
              <w:top w:val="single" w:sz="4" w:space="0" w:color="auto"/>
              <w:left w:val="single" w:sz="4" w:space="0" w:color="auto"/>
              <w:bottom w:val="single" w:sz="4" w:space="0" w:color="auto"/>
              <w:right w:val="single" w:sz="4" w:space="0" w:color="auto"/>
            </w:tcBorders>
            <w:hideMark/>
          </w:tcPr>
          <w:p w14:paraId="096FD13F" w14:textId="77777777" w:rsidR="00813420" w:rsidRPr="00813420" w:rsidRDefault="00813420" w:rsidP="00F85FC6">
            <w:pPr>
              <w:pStyle w:val="TAL"/>
            </w:pPr>
            <w:r w:rsidRPr="00813420">
              <w:rPr>
                <w:lang w:eastAsia="fr-FR"/>
              </w:rPr>
              <w:t>Triggered when the Dynamic Policy for this media delivery session is deactivated.</w:t>
            </w:r>
          </w:p>
        </w:tc>
        <w:tc>
          <w:tcPr>
            <w:tcW w:w="1279" w:type="pct"/>
            <w:tcBorders>
              <w:top w:val="single" w:sz="4" w:space="0" w:color="auto"/>
              <w:left w:val="single" w:sz="4" w:space="0" w:color="auto"/>
              <w:bottom w:val="single" w:sz="4" w:space="0" w:color="auto"/>
              <w:right w:val="single" w:sz="4" w:space="0" w:color="auto"/>
            </w:tcBorders>
            <w:hideMark/>
          </w:tcPr>
          <w:p w14:paraId="21BB0719" w14:textId="77777777" w:rsidR="00813420" w:rsidRPr="00813420" w:rsidRDefault="00813420" w:rsidP="00F85FC6">
            <w:pPr>
              <w:pStyle w:val="TAL"/>
            </w:pPr>
            <w:r w:rsidRPr="00813420">
              <w:rPr>
                <w:lang w:eastAsia="fr-FR"/>
              </w:rPr>
              <w:t>Media delivery session identifier,</w:t>
            </w:r>
            <w:r w:rsidRPr="00813420">
              <w:rPr>
                <w:lang w:eastAsia="fr-FR"/>
              </w:rPr>
              <w:br/>
              <w:t>Service Operation Point reference.</w:t>
            </w:r>
          </w:p>
        </w:tc>
      </w:tr>
      <w:tr w:rsidR="00813420" w:rsidRPr="00813420" w14:paraId="23C785EC" w14:textId="77777777" w:rsidTr="00385294">
        <w:tc>
          <w:tcPr>
            <w:tcW w:w="1627" w:type="pct"/>
            <w:tcBorders>
              <w:top w:val="single" w:sz="4" w:space="0" w:color="auto"/>
              <w:left w:val="single" w:sz="4" w:space="0" w:color="auto"/>
              <w:bottom w:val="single" w:sz="4" w:space="0" w:color="auto"/>
              <w:right w:val="single" w:sz="4" w:space="0" w:color="auto"/>
            </w:tcBorders>
          </w:tcPr>
          <w:p w14:paraId="2F3B2CE0" w14:textId="77777777" w:rsidR="00813420" w:rsidRPr="00F85FC6" w:rsidRDefault="00813420" w:rsidP="00F85FC6">
            <w:pPr>
              <w:pStyle w:val="TAL"/>
              <w:rPr>
                <w:rStyle w:val="Codechar0"/>
              </w:rPr>
            </w:pPr>
            <w:r w:rsidRPr="00F85FC6">
              <w:rPr>
                <w:rStyle w:val="Codechar0"/>
              </w:rPr>
              <w:t>BACKGROUND_DATA_TRANSFER_OPPORTUNITY</w:t>
            </w:r>
          </w:p>
        </w:tc>
        <w:tc>
          <w:tcPr>
            <w:tcW w:w="2094" w:type="pct"/>
            <w:tcBorders>
              <w:top w:val="single" w:sz="4" w:space="0" w:color="auto"/>
              <w:left w:val="single" w:sz="4" w:space="0" w:color="auto"/>
              <w:bottom w:val="single" w:sz="4" w:space="0" w:color="auto"/>
              <w:right w:val="single" w:sz="4" w:space="0" w:color="auto"/>
            </w:tcBorders>
          </w:tcPr>
          <w:p w14:paraId="0C354EA4" w14:textId="77777777" w:rsidR="00813420" w:rsidRPr="00813420" w:rsidRDefault="00813420" w:rsidP="00F85FC6">
            <w:pPr>
              <w:pStyle w:val="TAL"/>
              <w:rPr>
                <w:lang w:eastAsia="fr-FR"/>
              </w:rPr>
            </w:pPr>
            <w:r w:rsidRPr="00813420">
              <w:rPr>
                <w:lang w:eastAsia="fr-FR"/>
              </w:rPr>
              <w:t>Triggered when a new Background Data Transfer opportunity is notified to the Media Session Handler by the Media AF (see clause 10.2).</w:t>
            </w:r>
          </w:p>
        </w:tc>
        <w:tc>
          <w:tcPr>
            <w:tcW w:w="1279" w:type="pct"/>
            <w:tcBorders>
              <w:top w:val="single" w:sz="4" w:space="0" w:color="auto"/>
              <w:left w:val="single" w:sz="4" w:space="0" w:color="auto"/>
              <w:bottom w:val="single" w:sz="4" w:space="0" w:color="auto"/>
              <w:right w:val="single" w:sz="4" w:space="0" w:color="auto"/>
            </w:tcBorders>
          </w:tcPr>
          <w:p w14:paraId="7416A511" w14:textId="77777777" w:rsidR="00813420" w:rsidRPr="00813420" w:rsidRDefault="00813420" w:rsidP="00F85FC6">
            <w:pPr>
              <w:pStyle w:val="TAL"/>
              <w:rPr>
                <w:lang w:eastAsia="fr-FR"/>
              </w:rPr>
            </w:pPr>
            <w:r w:rsidRPr="00813420">
              <w:rPr>
                <w:lang w:eastAsia="fr-FR"/>
              </w:rPr>
              <w:t>Media delivery session identifier,</w:t>
            </w:r>
            <w:r w:rsidRPr="00813420">
              <w:rPr>
                <w:lang w:eastAsia="fr-FR"/>
              </w:rPr>
              <w:br/>
              <w:t>Service Operation Point reference,</w:t>
            </w:r>
            <w:r w:rsidRPr="00813420">
              <w:rPr>
                <w:lang w:eastAsia="fr-FR"/>
              </w:rPr>
              <w:br/>
              <w:t xml:space="preserve">Background Data Transfer window </w:t>
            </w:r>
            <w:proofErr w:type="gramStart"/>
            <w:r w:rsidRPr="00813420">
              <w:rPr>
                <w:lang w:eastAsia="fr-FR"/>
              </w:rPr>
              <w:t>start</w:t>
            </w:r>
            <w:proofErr w:type="gramEnd"/>
            <w:r w:rsidRPr="00813420">
              <w:rPr>
                <w:lang w:eastAsia="fr-FR"/>
              </w:rPr>
              <w:t>,</w:t>
            </w:r>
            <w:r w:rsidRPr="00813420">
              <w:rPr>
                <w:lang w:eastAsia="fr-FR"/>
              </w:rPr>
              <w:br/>
              <w:t>Background Data Transfer window end.</w:t>
            </w:r>
          </w:p>
        </w:tc>
      </w:tr>
      <w:tr w:rsidR="00813420" w:rsidRPr="00813420" w14:paraId="052FEA29" w14:textId="77777777" w:rsidTr="00385294">
        <w:trPr>
          <w:ins w:id="2575" w:author="Huawei-Qi" w:date="2025-04-07T13:09:00Z"/>
        </w:trPr>
        <w:tc>
          <w:tcPr>
            <w:tcW w:w="1627" w:type="pct"/>
            <w:tcBorders>
              <w:top w:val="single" w:sz="4" w:space="0" w:color="auto"/>
              <w:left w:val="single" w:sz="4" w:space="0" w:color="auto"/>
              <w:bottom w:val="single" w:sz="4" w:space="0" w:color="auto"/>
              <w:right w:val="single" w:sz="4" w:space="0" w:color="auto"/>
            </w:tcBorders>
          </w:tcPr>
          <w:p w14:paraId="3869753E" w14:textId="77777777" w:rsidR="00813420" w:rsidRPr="00F85FC6" w:rsidRDefault="00813420" w:rsidP="00F85FC6">
            <w:pPr>
              <w:pStyle w:val="TAL"/>
              <w:rPr>
                <w:ins w:id="2576" w:author="Huawei-Qi" w:date="2025-04-07T13:09:00Z"/>
                <w:rStyle w:val="Codechar0"/>
              </w:rPr>
            </w:pPr>
            <w:ins w:id="2577" w:author="Huawei-Qi" w:date="2025-04-07T13:09:00Z">
              <w:r w:rsidRPr="00F85FC6">
                <w:rPr>
                  <w:rStyle w:val="Codechar0"/>
                  <w:rFonts w:hint="eastAsia"/>
                </w:rPr>
                <w:t>L</w:t>
              </w:r>
              <w:r w:rsidRPr="00F85FC6">
                <w:rPr>
                  <w:rStyle w:val="Codechar0"/>
                </w:rPr>
                <w:t>4S</w:t>
              </w:r>
            </w:ins>
            <w:ins w:id="2578" w:author="Richard Bradbury [2]" w:date="2025-04-08T15:17:00Z">
              <w:r w:rsidRPr="00F85FC6">
                <w:rPr>
                  <w:rStyle w:val="Codechar0"/>
                </w:rPr>
                <w:t>_</w:t>
              </w:r>
            </w:ins>
            <w:ins w:id="2579" w:author="Huawei-Qi" w:date="2025-04-07T13:09:00Z">
              <w:r w:rsidRPr="00F85FC6">
                <w:rPr>
                  <w:rStyle w:val="Codechar0"/>
                </w:rPr>
                <w:t>E</w:t>
              </w:r>
            </w:ins>
            <w:ins w:id="2580" w:author="Richard Bradbury [2]" w:date="2025-04-08T15:18:00Z">
              <w:r w:rsidRPr="00F85FC6">
                <w:rPr>
                  <w:rStyle w:val="Codechar0"/>
                </w:rPr>
                <w:t>NABLED</w:t>
              </w:r>
            </w:ins>
          </w:p>
        </w:tc>
        <w:tc>
          <w:tcPr>
            <w:tcW w:w="2094" w:type="pct"/>
            <w:tcBorders>
              <w:top w:val="single" w:sz="4" w:space="0" w:color="auto"/>
              <w:left w:val="single" w:sz="4" w:space="0" w:color="auto"/>
              <w:bottom w:val="single" w:sz="4" w:space="0" w:color="auto"/>
              <w:right w:val="single" w:sz="4" w:space="0" w:color="auto"/>
            </w:tcBorders>
          </w:tcPr>
          <w:p w14:paraId="40C3A271" w14:textId="77777777" w:rsidR="00813420" w:rsidRPr="00813420" w:rsidRDefault="00813420" w:rsidP="00F85FC6">
            <w:pPr>
              <w:pStyle w:val="TAL"/>
              <w:rPr>
                <w:ins w:id="2581" w:author="Huawei-Qi" w:date="2025-04-07T13:09:00Z"/>
                <w:lang w:eastAsia="fr-FR"/>
              </w:rPr>
            </w:pPr>
            <w:ins w:id="2582" w:author="Huawei-Qi" w:date="2025-04-07T13:09:00Z">
              <w:r w:rsidRPr="00813420">
                <w:rPr>
                  <w:lang w:eastAsia="fr-FR"/>
                </w:rPr>
                <w:t xml:space="preserve">Triggered when </w:t>
              </w:r>
            </w:ins>
            <w:ins w:id="2583" w:author="Richard Bradbury (2025-05-21)" w:date="2025-05-21T23:54:00Z">
              <w:r w:rsidRPr="00813420">
                <w:rPr>
                  <w:lang w:eastAsia="fr-FR"/>
                </w:rPr>
                <w:t xml:space="preserve">the Media AF confirms that </w:t>
              </w:r>
            </w:ins>
            <w:ins w:id="2584" w:author="Huawei-Qi" w:date="2025-04-07T13:10:00Z">
              <w:r w:rsidRPr="00813420">
                <w:rPr>
                  <w:lang w:eastAsia="fr-FR"/>
                </w:rPr>
                <w:t>ECN Marking for L4S</w:t>
              </w:r>
            </w:ins>
            <w:ins w:id="2585" w:author="Huawei-Qi" w:date="2025-04-07T13:09:00Z">
              <w:r w:rsidRPr="00813420">
                <w:rPr>
                  <w:lang w:eastAsia="fr-FR"/>
                </w:rPr>
                <w:t xml:space="preserve"> is successfully activated</w:t>
              </w:r>
            </w:ins>
            <w:ins w:id="2586" w:author="Richard Bradbury [2]" w:date="2025-04-08T16:46:00Z">
              <w:r w:rsidRPr="00813420">
                <w:rPr>
                  <w:lang w:eastAsia="fr-FR"/>
                </w:rPr>
                <w:t xml:space="preserve"> </w:t>
              </w:r>
            </w:ins>
            <w:ins w:id="2587" w:author="Richard Bradbury (2025-05-21)" w:date="2025-05-21T23:52:00Z">
              <w:r w:rsidRPr="00813420">
                <w:rPr>
                  <w:lang w:eastAsia="fr-FR"/>
                </w:rPr>
                <w:t>in the 5G System</w:t>
              </w:r>
            </w:ins>
            <w:ins w:id="2588" w:author="Huawei-Qi" w:date="2025-04-07T13:09:00Z">
              <w:r w:rsidRPr="00813420">
                <w:rPr>
                  <w:lang w:eastAsia="fr-FR"/>
                </w:rPr>
                <w:t xml:space="preserve"> for the media delivery session.</w:t>
              </w:r>
            </w:ins>
          </w:p>
        </w:tc>
        <w:tc>
          <w:tcPr>
            <w:tcW w:w="1279" w:type="pct"/>
            <w:tcBorders>
              <w:top w:val="single" w:sz="4" w:space="0" w:color="auto"/>
              <w:left w:val="single" w:sz="4" w:space="0" w:color="auto"/>
              <w:bottom w:val="single" w:sz="4" w:space="0" w:color="auto"/>
              <w:right w:val="single" w:sz="4" w:space="0" w:color="auto"/>
            </w:tcBorders>
          </w:tcPr>
          <w:p w14:paraId="2C3B9781" w14:textId="77777777" w:rsidR="00813420" w:rsidRPr="00813420" w:rsidRDefault="00813420" w:rsidP="00F85FC6">
            <w:pPr>
              <w:pStyle w:val="TAL"/>
              <w:rPr>
                <w:ins w:id="2589" w:author="Huawei-Qi" w:date="2025-04-07T13:09:00Z"/>
                <w:lang w:eastAsia="zh-CN"/>
              </w:rPr>
            </w:pPr>
            <w:ins w:id="2590" w:author="Huawei-Qi" w:date="2025-04-07T13:20:00Z">
              <w:r w:rsidRPr="00813420">
                <w:rPr>
                  <w:rFonts w:hint="eastAsia"/>
                  <w:lang w:eastAsia="zh-CN"/>
                </w:rPr>
                <w:t>M</w:t>
              </w:r>
              <w:r w:rsidRPr="00813420">
                <w:rPr>
                  <w:lang w:eastAsia="zh-CN"/>
                </w:rPr>
                <w:t>edia delivery session identifier</w:t>
              </w:r>
              <w:r w:rsidRPr="00813420">
                <w:rPr>
                  <w:lang w:val="en-US"/>
                </w:rPr>
                <w:t>.</w:t>
              </w:r>
            </w:ins>
          </w:p>
        </w:tc>
      </w:tr>
      <w:tr w:rsidR="00813420" w:rsidRPr="00813420" w14:paraId="3A71784E" w14:textId="77777777" w:rsidTr="00385294">
        <w:trPr>
          <w:ins w:id="2591" w:author="Huawei-Qi" w:date="2025-04-07T13:09:00Z"/>
        </w:trPr>
        <w:tc>
          <w:tcPr>
            <w:tcW w:w="1627" w:type="pct"/>
            <w:tcBorders>
              <w:top w:val="single" w:sz="4" w:space="0" w:color="auto"/>
              <w:left w:val="single" w:sz="4" w:space="0" w:color="auto"/>
              <w:bottom w:val="single" w:sz="4" w:space="0" w:color="auto"/>
              <w:right w:val="single" w:sz="4" w:space="0" w:color="auto"/>
            </w:tcBorders>
          </w:tcPr>
          <w:p w14:paraId="1A36E683" w14:textId="77777777" w:rsidR="00813420" w:rsidRPr="00F85FC6" w:rsidRDefault="00813420" w:rsidP="00F85FC6">
            <w:pPr>
              <w:pStyle w:val="TAL"/>
              <w:rPr>
                <w:ins w:id="2592" w:author="Huawei-Qi" w:date="2025-04-07T13:09:00Z"/>
                <w:rStyle w:val="Codechar0"/>
              </w:rPr>
            </w:pPr>
            <w:ins w:id="2593" w:author="Huawei-Qi" w:date="2025-04-07T13:10:00Z">
              <w:r w:rsidRPr="00F85FC6">
                <w:rPr>
                  <w:rStyle w:val="Codechar0"/>
                  <w:rFonts w:hint="eastAsia"/>
                </w:rPr>
                <w:t>Q</w:t>
              </w:r>
            </w:ins>
            <w:ins w:id="2594" w:author="Richard Bradbury [2]" w:date="2025-04-08T15:18:00Z">
              <w:r w:rsidRPr="00F85FC6">
                <w:rPr>
                  <w:rStyle w:val="Codechar0"/>
                </w:rPr>
                <w:t>O</w:t>
              </w:r>
            </w:ins>
            <w:ins w:id="2595" w:author="Huawei-Qi" w:date="2025-04-07T13:10:00Z">
              <w:r w:rsidRPr="00F85FC6">
                <w:rPr>
                  <w:rStyle w:val="Codechar0"/>
                </w:rPr>
                <w:t>S</w:t>
              </w:r>
            </w:ins>
            <w:ins w:id="2596" w:author="Richard Bradbury [2]" w:date="2025-04-08T15:18:00Z">
              <w:r w:rsidRPr="00F85FC6">
                <w:rPr>
                  <w:rStyle w:val="Codechar0"/>
                </w:rPr>
                <w:t>_</w:t>
              </w:r>
            </w:ins>
            <w:ins w:id="2597" w:author="Huawei-Qi" w:date="2025-04-07T13:10:00Z">
              <w:r w:rsidRPr="00F85FC6">
                <w:rPr>
                  <w:rStyle w:val="Codechar0"/>
                </w:rPr>
                <w:t>M</w:t>
              </w:r>
            </w:ins>
            <w:ins w:id="2598" w:author="Richard Bradbury [2]" w:date="2025-04-08T15:18:00Z">
              <w:r w:rsidRPr="00F85FC6">
                <w:rPr>
                  <w:rStyle w:val="Codechar0"/>
                </w:rPr>
                <w:t>ONITORING_</w:t>
              </w:r>
            </w:ins>
            <w:ins w:id="2599" w:author="Huawei-Qi" w:date="2025-04-07T13:10:00Z">
              <w:r w:rsidRPr="00F85FC6">
                <w:rPr>
                  <w:rStyle w:val="Codechar0"/>
                </w:rPr>
                <w:t>E</w:t>
              </w:r>
            </w:ins>
            <w:ins w:id="2600" w:author="Richard Bradbury [2]" w:date="2025-04-08T15:18:00Z">
              <w:r w:rsidRPr="00F85FC6">
                <w:rPr>
                  <w:rStyle w:val="Codechar0"/>
                </w:rPr>
                <w:t>NABLED</w:t>
              </w:r>
            </w:ins>
          </w:p>
        </w:tc>
        <w:tc>
          <w:tcPr>
            <w:tcW w:w="2094" w:type="pct"/>
            <w:tcBorders>
              <w:top w:val="single" w:sz="4" w:space="0" w:color="auto"/>
              <w:left w:val="single" w:sz="4" w:space="0" w:color="auto"/>
              <w:bottom w:val="single" w:sz="4" w:space="0" w:color="auto"/>
              <w:right w:val="single" w:sz="4" w:space="0" w:color="auto"/>
            </w:tcBorders>
          </w:tcPr>
          <w:p w14:paraId="4735EB3C" w14:textId="77777777" w:rsidR="00813420" w:rsidRPr="00813420" w:rsidRDefault="00813420" w:rsidP="00F85FC6">
            <w:pPr>
              <w:pStyle w:val="TAL"/>
              <w:rPr>
                <w:ins w:id="2601" w:author="Huawei-Qi" w:date="2025-04-07T13:09:00Z"/>
                <w:lang w:eastAsia="fr-FR"/>
              </w:rPr>
            </w:pPr>
            <w:ins w:id="2602" w:author="Huawei-Qi" w:date="2025-04-07T13:10:00Z">
              <w:r w:rsidRPr="00813420">
                <w:rPr>
                  <w:lang w:eastAsia="fr-FR"/>
                </w:rPr>
                <w:t xml:space="preserve">Triggered when </w:t>
              </w:r>
            </w:ins>
            <w:ins w:id="2603" w:author="Richard Bradbury (2025-05-21)" w:date="2025-05-21T23:53:00Z">
              <w:r w:rsidRPr="00813420">
                <w:rPr>
                  <w:lang w:eastAsia="fr-FR"/>
                </w:rPr>
                <w:t xml:space="preserve">the Media AF confirms that </w:t>
              </w:r>
            </w:ins>
            <w:ins w:id="2604" w:author="Huawei-Qi" w:date="2025-04-07T13:10:00Z">
              <w:r w:rsidRPr="00813420">
                <w:rPr>
                  <w:lang w:eastAsia="fr-FR"/>
                </w:rPr>
                <w:t xml:space="preserve">QoS monitoring is successfully activated </w:t>
              </w:r>
            </w:ins>
            <w:ins w:id="2605" w:author="Richard Bradbury (2025-05-21)" w:date="2025-05-21T23:52:00Z">
              <w:r w:rsidRPr="00813420">
                <w:rPr>
                  <w:lang w:eastAsia="fr-FR"/>
                </w:rPr>
                <w:t>in the 5G System</w:t>
              </w:r>
            </w:ins>
            <w:ins w:id="2606" w:author="Richard Bradbury [2]" w:date="2025-04-08T16:47:00Z">
              <w:r w:rsidRPr="00813420">
                <w:rPr>
                  <w:lang w:eastAsia="fr-FR"/>
                </w:rPr>
                <w:t xml:space="preserve"> </w:t>
              </w:r>
            </w:ins>
            <w:ins w:id="2607" w:author="Huawei-Qi" w:date="2025-04-07T13:10:00Z">
              <w:r w:rsidRPr="00813420">
                <w:rPr>
                  <w:lang w:eastAsia="fr-FR"/>
                </w:rPr>
                <w:t>for the media delivery session.</w:t>
              </w:r>
            </w:ins>
          </w:p>
        </w:tc>
        <w:tc>
          <w:tcPr>
            <w:tcW w:w="1279" w:type="pct"/>
            <w:tcBorders>
              <w:top w:val="single" w:sz="4" w:space="0" w:color="auto"/>
              <w:left w:val="single" w:sz="4" w:space="0" w:color="auto"/>
              <w:bottom w:val="single" w:sz="4" w:space="0" w:color="auto"/>
              <w:right w:val="single" w:sz="4" w:space="0" w:color="auto"/>
            </w:tcBorders>
          </w:tcPr>
          <w:p w14:paraId="7A8E26BF" w14:textId="77777777" w:rsidR="00813420" w:rsidRPr="00813420" w:rsidRDefault="00813420" w:rsidP="00F85FC6">
            <w:pPr>
              <w:pStyle w:val="TAL"/>
              <w:rPr>
                <w:ins w:id="2608" w:author="Huawei-Qi" w:date="2025-04-07T13:09:00Z"/>
                <w:lang w:eastAsia="zh-CN"/>
              </w:rPr>
            </w:pPr>
            <w:ins w:id="2609" w:author="Huawei-Qi" w:date="2025-04-07T13:21:00Z">
              <w:r w:rsidRPr="00813420">
                <w:rPr>
                  <w:rFonts w:hint="eastAsia"/>
                  <w:lang w:eastAsia="zh-CN"/>
                </w:rPr>
                <w:t>M</w:t>
              </w:r>
              <w:r w:rsidRPr="00813420">
                <w:rPr>
                  <w:lang w:eastAsia="zh-CN"/>
                </w:rPr>
                <w:t>edia delivery session identifier</w:t>
              </w:r>
              <w:del w:id="2610" w:author="Huawei-Qi_0414" w:date="2025-04-14T12:01:00Z">
                <w:r w:rsidRPr="00813420" w:rsidDel="00407F9D">
                  <w:rPr>
                    <w:lang w:eastAsia="zh-CN"/>
                  </w:rPr>
                  <w:delText>.</w:delText>
                </w:r>
              </w:del>
            </w:ins>
          </w:p>
        </w:tc>
      </w:tr>
      <w:tr w:rsidR="00813420" w:rsidRPr="00813420" w14:paraId="5AD77625" w14:textId="77777777" w:rsidTr="00385294">
        <w:trPr>
          <w:ins w:id="2611" w:author="Huawei-Qi" w:date="2025-04-07T13:10:00Z"/>
        </w:trPr>
        <w:tc>
          <w:tcPr>
            <w:tcW w:w="1627" w:type="pct"/>
            <w:tcBorders>
              <w:top w:val="single" w:sz="4" w:space="0" w:color="auto"/>
              <w:left w:val="single" w:sz="4" w:space="0" w:color="auto"/>
              <w:bottom w:val="single" w:sz="4" w:space="0" w:color="auto"/>
              <w:right w:val="single" w:sz="4" w:space="0" w:color="auto"/>
            </w:tcBorders>
          </w:tcPr>
          <w:p w14:paraId="2E21192F" w14:textId="77777777" w:rsidR="00813420" w:rsidRPr="00F85FC6" w:rsidRDefault="00813420" w:rsidP="00F85FC6">
            <w:pPr>
              <w:pStyle w:val="TAL"/>
              <w:rPr>
                <w:ins w:id="2612" w:author="Huawei-Qi" w:date="2025-04-07T13:10:00Z"/>
                <w:rStyle w:val="Codechar0"/>
              </w:rPr>
            </w:pPr>
            <w:ins w:id="2613" w:author="Huawei-Qi" w:date="2025-04-07T13:10:00Z">
              <w:r w:rsidRPr="00F85FC6">
                <w:rPr>
                  <w:rStyle w:val="Codechar0"/>
                  <w:rFonts w:hint="eastAsia"/>
                </w:rPr>
                <w:t>Q</w:t>
              </w:r>
            </w:ins>
            <w:ins w:id="2614" w:author="Richard Bradbury [2]" w:date="2025-04-08T15:18:00Z">
              <w:r w:rsidRPr="00F85FC6">
                <w:rPr>
                  <w:rStyle w:val="Codechar0"/>
                </w:rPr>
                <w:t>O</w:t>
              </w:r>
            </w:ins>
            <w:ins w:id="2615" w:author="Huawei-Qi" w:date="2025-04-07T13:10:00Z">
              <w:r w:rsidRPr="00F85FC6">
                <w:rPr>
                  <w:rStyle w:val="Codechar0"/>
                  <w:rFonts w:hint="eastAsia"/>
                </w:rPr>
                <w:t>S</w:t>
              </w:r>
            </w:ins>
            <w:ins w:id="2616" w:author="Richard Bradbury [2]" w:date="2025-04-08T15:18:00Z">
              <w:r w:rsidRPr="00F85FC6">
                <w:rPr>
                  <w:rStyle w:val="Codechar0"/>
                </w:rPr>
                <w:t>_</w:t>
              </w:r>
            </w:ins>
            <w:ins w:id="2617" w:author="Huawei-Qi" w:date="2025-04-07T13:10:00Z">
              <w:r w:rsidRPr="00F85FC6">
                <w:rPr>
                  <w:rStyle w:val="Codechar0"/>
                </w:rPr>
                <w:t>M</w:t>
              </w:r>
            </w:ins>
            <w:ins w:id="2618" w:author="Richard Bradbury [2]" w:date="2025-04-08T15:18:00Z">
              <w:r w:rsidRPr="00F85FC6">
                <w:rPr>
                  <w:rStyle w:val="Codechar0"/>
                </w:rPr>
                <w:t>ONITORING_</w:t>
              </w:r>
            </w:ins>
            <w:ins w:id="2619" w:author="Huawei-Qi" w:date="2025-04-07T13:10:00Z">
              <w:r w:rsidRPr="00F85FC6">
                <w:rPr>
                  <w:rStyle w:val="Codechar0"/>
                </w:rPr>
                <w:t>R</w:t>
              </w:r>
            </w:ins>
            <w:ins w:id="2620" w:author="Richard Bradbury [2]" w:date="2025-04-08T15:19:00Z">
              <w:r w:rsidRPr="00F85FC6">
                <w:rPr>
                  <w:rStyle w:val="Codechar0"/>
                </w:rPr>
                <w:t>ESULTS</w:t>
              </w:r>
            </w:ins>
          </w:p>
        </w:tc>
        <w:tc>
          <w:tcPr>
            <w:tcW w:w="2094" w:type="pct"/>
            <w:tcBorders>
              <w:top w:val="single" w:sz="4" w:space="0" w:color="auto"/>
              <w:left w:val="single" w:sz="4" w:space="0" w:color="auto"/>
              <w:bottom w:val="single" w:sz="4" w:space="0" w:color="auto"/>
              <w:right w:val="single" w:sz="4" w:space="0" w:color="auto"/>
            </w:tcBorders>
          </w:tcPr>
          <w:p w14:paraId="46CFF98A" w14:textId="77777777" w:rsidR="00813420" w:rsidRPr="00813420" w:rsidRDefault="00813420" w:rsidP="00F85FC6">
            <w:pPr>
              <w:pStyle w:val="TAL"/>
              <w:rPr>
                <w:ins w:id="2621" w:author="Huawei-Qi" w:date="2025-04-07T13:10:00Z"/>
                <w:lang w:eastAsia="fr-FR"/>
              </w:rPr>
            </w:pPr>
            <w:ins w:id="2622" w:author="Huawei-Qi" w:date="2025-04-07T13:11:00Z">
              <w:r w:rsidRPr="00813420">
                <w:rPr>
                  <w:lang w:eastAsia="fr-FR"/>
                </w:rPr>
                <w:t>Triggered when QoS monitoring results are notified to the Media Session Handler by the Media AF.</w:t>
              </w:r>
            </w:ins>
          </w:p>
        </w:tc>
        <w:tc>
          <w:tcPr>
            <w:tcW w:w="1279" w:type="pct"/>
            <w:tcBorders>
              <w:top w:val="single" w:sz="4" w:space="0" w:color="auto"/>
              <w:left w:val="single" w:sz="4" w:space="0" w:color="auto"/>
              <w:bottom w:val="single" w:sz="4" w:space="0" w:color="auto"/>
              <w:right w:val="single" w:sz="4" w:space="0" w:color="auto"/>
            </w:tcBorders>
          </w:tcPr>
          <w:p w14:paraId="33A4F854" w14:textId="77777777" w:rsidR="00813420" w:rsidRPr="00813420" w:rsidRDefault="00813420" w:rsidP="00F85FC6">
            <w:pPr>
              <w:pStyle w:val="TAL"/>
              <w:rPr>
                <w:ins w:id="2623" w:author="Huawei-Qi" w:date="2025-04-07T13:10:00Z"/>
                <w:lang w:eastAsia="zh-CN"/>
              </w:rPr>
            </w:pPr>
            <w:ins w:id="2624" w:author="Huawei-Qi" w:date="2025-04-07T13:21:00Z">
              <w:r w:rsidRPr="00813420">
                <w:rPr>
                  <w:rFonts w:hint="eastAsia"/>
                  <w:lang w:eastAsia="zh-CN"/>
                </w:rPr>
                <w:t>M</w:t>
              </w:r>
              <w:r w:rsidRPr="00813420">
                <w:rPr>
                  <w:lang w:eastAsia="zh-CN"/>
                </w:rPr>
                <w:t>edia delivery session identifier,</w:t>
              </w:r>
            </w:ins>
            <w:ins w:id="2625" w:author="Richard Bradbury [2]" w:date="2025-04-08T15:19:00Z">
              <w:r w:rsidRPr="00813420">
                <w:rPr>
                  <w:lang w:eastAsia="zh-CN"/>
                </w:rPr>
                <w:br/>
              </w:r>
            </w:ins>
            <w:ins w:id="2626" w:author="Huawei-Qi" w:date="2025-04-07T13:21:00Z">
              <w:r w:rsidRPr="00813420">
                <w:rPr>
                  <w:lang w:eastAsia="zh-CN"/>
                </w:rPr>
                <w:t>QoS monitoring results.</w:t>
              </w:r>
            </w:ins>
          </w:p>
        </w:tc>
      </w:tr>
    </w:tbl>
    <w:p w14:paraId="16DC5C29" w14:textId="77777777" w:rsidR="00813420" w:rsidRPr="00813420" w:rsidRDefault="00813420" w:rsidP="00813420">
      <w:pPr>
        <w:rPr>
          <w:rFonts w:eastAsiaTheme="minorEastAsia"/>
          <w:lang w:eastAsia="en-GB"/>
        </w:rPr>
      </w:pPr>
    </w:p>
    <w:p w14:paraId="047ADC1C" w14:textId="77777777" w:rsidR="00813420" w:rsidRPr="00813420" w:rsidRDefault="00813420" w:rsidP="00813420">
      <w:pPr>
        <w:keepNext/>
        <w:rPr>
          <w:rFonts w:eastAsiaTheme="minorEastAsia"/>
        </w:rPr>
      </w:pPr>
      <w:r w:rsidRPr="00813420">
        <w:rPr>
          <w:rFonts w:eastAsiaTheme="minorEastAsia"/>
        </w:rPr>
        <w:t>Table 11.3.3-3 provides a list of error events exposed by the Media Session Handler through reference points M6 and M11 in relation to Dynamic Policies.</w:t>
      </w:r>
    </w:p>
    <w:p w14:paraId="785ACF52" w14:textId="77777777" w:rsidR="00813420" w:rsidRPr="00813420" w:rsidRDefault="00813420" w:rsidP="00F85FC6">
      <w:pPr>
        <w:pStyle w:val="TH"/>
        <w:rPr>
          <w:rFonts w:eastAsiaTheme="minorEastAsia"/>
        </w:rPr>
      </w:pPr>
      <w:r w:rsidRPr="00813420">
        <w:rPr>
          <w:rFonts w:eastAsiaTheme="minorEastAsia"/>
        </w:rPr>
        <w:t>Table 11.3.2-3: Error Events relating to Dynamic Policies</w:t>
      </w:r>
    </w:p>
    <w:tbl>
      <w:tblPr>
        <w:tblStyle w:val="ETSItablestyle"/>
        <w:tblW w:w="5000" w:type="pct"/>
        <w:tblInd w:w="0" w:type="dxa"/>
        <w:tblLook w:val="04A0" w:firstRow="1" w:lastRow="0" w:firstColumn="1" w:lastColumn="0" w:noHBand="0" w:noVBand="1"/>
      </w:tblPr>
      <w:tblGrid>
        <w:gridCol w:w="4583"/>
        <w:gridCol w:w="6531"/>
        <w:gridCol w:w="3164"/>
      </w:tblGrid>
      <w:tr w:rsidR="00813420" w:rsidRPr="00813420" w14:paraId="255F96AD" w14:textId="77777777" w:rsidTr="00F85FC6">
        <w:trPr>
          <w:cnfStyle w:val="100000000000" w:firstRow="1" w:lastRow="0" w:firstColumn="0" w:lastColumn="0" w:oddVBand="0" w:evenVBand="0" w:oddHBand="0" w:evenHBand="0" w:firstRowFirstColumn="0" w:firstRowLastColumn="0" w:lastRowFirstColumn="0" w:lastRowLastColumn="0"/>
        </w:trPr>
        <w:tc>
          <w:tcPr>
            <w:tcW w:w="1605" w:type="pct"/>
          </w:tcPr>
          <w:p w14:paraId="4ED082FC" w14:textId="77777777" w:rsidR="00813420" w:rsidRPr="00813420" w:rsidRDefault="00813420" w:rsidP="00471637">
            <w:pPr>
              <w:pStyle w:val="TAH"/>
            </w:pPr>
            <w:r w:rsidRPr="00813420">
              <w:t>Status</w:t>
            </w:r>
          </w:p>
        </w:tc>
        <w:tc>
          <w:tcPr>
            <w:tcW w:w="2287" w:type="pct"/>
          </w:tcPr>
          <w:p w14:paraId="303DE3AD" w14:textId="77777777" w:rsidR="00813420" w:rsidRPr="00813420" w:rsidRDefault="00813420" w:rsidP="00471637">
            <w:pPr>
              <w:pStyle w:val="TAH"/>
            </w:pPr>
            <w:r w:rsidRPr="00813420">
              <w:t>Definition</w:t>
            </w:r>
          </w:p>
        </w:tc>
        <w:tc>
          <w:tcPr>
            <w:tcW w:w="1108" w:type="pct"/>
          </w:tcPr>
          <w:p w14:paraId="51542D6D" w14:textId="77777777" w:rsidR="00813420" w:rsidRPr="00813420" w:rsidRDefault="00813420" w:rsidP="00471637">
            <w:pPr>
              <w:pStyle w:val="TAH"/>
            </w:pPr>
            <w:r w:rsidRPr="00813420">
              <w:t>Payload</w:t>
            </w:r>
          </w:p>
        </w:tc>
      </w:tr>
      <w:tr w:rsidR="00813420" w:rsidRPr="00813420" w14:paraId="44979A3F" w14:textId="77777777" w:rsidTr="00F85FC6">
        <w:tc>
          <w:tcPr>
            <w:tcW w:w="1605" w:type="pct"/>
          </w:tcPr>
          <w:p w14:paraId="5F2429C9" w14:textId="77777777" w:rsidR="00813420" w:rsidRPr="00471637" w:rsidRDefault="00813420" w:rsidP="00471637">
            <w:pPr>
              <w:pStyle w:val="TAL"/>
              <w:rPr>
                <w:rStyle w:val="Codechar0"/>
              </w:rPr>
            </w:pPr>
            <w:r w:rsidRPr="00471637">
              <w:rPr>
                <w:rStyle w:val="Codechar0"/>
              </w:rPr>
              <w:t>ERROR_INVALID_‌SERVICE_‌OPERATION_‌POINT</w:t>
            </w:r>
          </w:p>
        </w:tc>
        <w:tc>
          <w:tcPr>
            <w:tcW w:w="2287" w:type="pct"/>
          </w:tcPr>
          <w:p w14:paraId="0963F40A" w14:textId="77777777" w:rsidR="00813420" w:rsidRPr="00813420" w:rsidRDefault="00813420" w:rsidP="00471637">
            <w:pPr>
              <w:pStyle w:val="TAL"/>
            </w:pPr>
            <w:r w:rsidRPr="00813420">
              <w:rPr>
                <w:lang w:eastAsia="fr-FR"/>
              </w:rPr>
              <w:t>Triggered when the provided Service Operation Point reference is not valid for the media delivery session.</w:t>
            </w:r>
          </w:p>
        </w:tc>
        <w:tc>
          <w:tcPr>
            <w:tcW w:w="1108" w:type="pct"/>
          </w:tcPr>
          <w:p w14:paraId="5A95EC50" w14:textId="77777777" w:rsidR="00813420" w:rsidRPr="00813420" w:rsidRDefault="00813420" w:rsidP="00471637">
            <w:pPr>
              <w:pStyle w:val="TAL"/>
            </w:pPr>
            <w:r w:rsidRPr="00813420">
              <w:rPr>
                <w:lang w:eastAsia="fr-FR"/>
              </w:rPr>
              <w:t>Media delivery session identifier,</w:t>
            </w:r>
            <w:r w:rsidRPr="00813420">
              <w:rPr>
                <w:lang w:eastAsia="fr-FR"/>
              </w:rPr>
              <w:br/>
              <w:t>Service Operation Point reference.</w:t>
            </w:r>
          </w:p>
        </w:tc>
      </w:tr>
      <w:tr w:rsidR="00813420" w:rsidRPr="00813420" w14:paraId="1E20A09A" w14:textId="77777777" w:rsidTr="00F85FC6">
        <w:tc>
          <w:tcPr>
            <w:tcW w:w="1605" w:type="pct"/>
          </w:tcPr>
          <w:p w14:paraId="07052CEB" w14:textId="77777777" w:rsidR="00813420" w:rsidRPr="00471637" w:rsidRDefault="00813420" w:rsidP="00471637">
            <w:pPr>
              <w:pStyle w:val="TAL"/>
              <w:rPr>
                <w:rStyle w:val="Codechar0"/>
              </w:rPr>
            </w:pPr>
            <w:r w:rsidRPr="00471637">
              <w:rPr>
                <w:rStyle w:val="Codechar0"/>
              </w:rPr>
              <w:t>ERROR_UNAUTHORISED</w:t>
            </w:r>
          </w:p>
        </w:tc>
        <w:tc>
          <w:tcPr>
            <w:tcW w:w="2287" w:type="pct"/>
          </w:tcPr>
          <w:p w14:paraId="6C98F887" w14:textId="77777777" w:rsidR="00813420" w:rsidRPr="00813420" w:rsidRDefault="00813420" w:rsidP="00471637">
            <w:pPr>
              <w:pStyle w:val="TAL"/>
            </w:pPr>
            <w:r w:rsidRPr="00813420">
              <w:rPr>
                <w:lang w:eastAsia="fr-FR"/>
              </w:rPr>
              <w:t>Triggered when the application is not authorised to instantiate a dynamic policy for the provided Service Operation Point reference.</w:t>
            </w:r>
          </w:p>
        </w:tc>
        <w:tc>
          <w:tcPr>
            <w:tcW w:w="1108" w:type="pct"/>
          </w:tcPr>
          <w:p w14:paraId="438345FC" w14:textId="77777777" w:rsidR="00813420" w:rsidRPr="00813420" w:rsidRDefault="00813420" w:rsidP="00471637">
            <w:pPr>
              <w:pStyle w:val="TAL"/>
            </w:pPr>
            <w:r w:rsidRPr="00813420">
              <w:rPr>
                <w:lang w:eastAsia="fr-FR"/>
              </w:rPr>
              <w:t>Media delivery session identifier,</w:t>
            </w:r>
            <w:r w:rsidRPr="00813420">
              <w:rPr>
                <w:lang w:eastAsia="fr-FR"/>
              </w:rPr>
              <w:br/>
              <w:t>Service Operation Point reference.</w:t>
            </w:r>
          </w:p>
        </w:tc>
      </w:tr>
      <w:tr w:rsidR="00813420" w:rsidRPr="00813420" w14:paraId="6171B6A0" w14:textId="77777777" w:rsidTr="00F85FC6">
        <w:tc>
          <w:tcPr>
            <w:tcW w:w="1605" w:type="pct"/>
          </w:tcPr>
          <w:p w14:paraId="64BDF56E" w14:textId="77777777" w:rsidR="00813420" w:rsidRPr="00471637" w:rsidRDefault="00813420" w:rsidP="00471637">
            <w:pPr>
              <w:pStyle w:val="TAL"/>
              <w:rPr>
                <w:rStyle w:val="Codechar0"/>
              </w:rPr>
            </w:pPr>
            <w:r w:rsidRPr="00471637">
              <w:rPr>
                <w:rStyle w:val="Codechar0"/>
              </w:rPr>
              <w:t>ERROR_BACKGROUND_DATA_TRANSFER</w:t>
            </w:r>
          </w:p>
        </w:tc>
        <w:tc>
          <w:tcPr>
            <w:tcW w:w="2287" w:type="pct"/>
          </w:tcPr>
          <w:p w14:paraId="667D73B8" w14:textId="77777777" w:rsidR="00813420" w:rsidRPr="00813420" w:rsidRDefault="00813420" w:rsidP="00471637">
            <w:pPr>
              <w:pStyle w:val="TAL"/>
            </w:pPr>
            <w:r w:rsidRPr="00813420">
              <w:t>Triggered when there is an error during a Background Data Transfer, for example if it is cancelled before the end of the advertised opportunity window.</w:t>
            </w:r>
          </w:p>
        </w:tc>
        <w:tc>
          <w:tcPr>
            <w:tcW w:w="1108" w:type="pct"/>
          </w:tcPr>
          <w:p w14:paraId="75CD5639" w14:textId="77777777" w:rsidR="00813420" w:rsidRPr="00813420" w:rsidRDefault="00813420" w:rsidP="00471637">
            <w:pPr>
              <w:pStyle w:val="TAL"/>
            </w:pPr>
            <w:r w:rsidRPr="00813420">
              <w:t>Media delivery session identifier,</w:t>
            </w:r>
            <w:r w:rsidRPr="00813420">
              <w:br/>
              <w:t>Error reason.</w:t>
            </w:r>
          </w:p>
        </w:tc>
      </w:tr>
    </w:tbl>
    <w:p w14:paraId="627803F2" w14:textId="77777777" w:rsidR="00813420" w:rsidRPr="00813420" w:rsidRDefault="00813420" w:rsidP="00813420">
      <w:pPr>
        <w:rPr>
          <w:rFonts w:eastAsiaTheme="minorEastAsia"/>
        </w:rPr>
      </w:pPr>
    </w:p>
    <w:p w14:paraId="781FE8DB" w14:textId="66044856" w:rsidR="00813420" w:rsidRDefault="00813420" w:rsidP="00EC6302">
      <w:pPr>
        <w:sectPr w:rsidR="00813420" w:rsidSect="00EC6302">
          <w:footnotePr>
            <w:numRestart w:val="eachSect"/>
          </w:footnotePr>
          <w:pgSz w:w="16840" w:h="11907" w:orient="landscape" w:code="9"/>
          <w:pgMar w:top="1134" w:right="1418" w:bottom="1134" w:left="1134" w:header="680" w:footer="567" w:gutter="0"/>
          <w:cols w:space="720"/>
          <w:docGrid w:linePitch="272"/>
        </w:sectPr>
      </w:pPr>
    </w:p>
    <w:p w14:paraId="22229FF8" w14:textId="3C20B660" w:rsidR="00DD1CF7" w:rsidRDefault="00DD1CF7" w:rsidP="009A625F">
      <w:pPr>
        <w:pStyle w:val="Changenext"/>
      </w:pPr>
      <w:r>
        <w:lastRenderedPageBreak/>
        <w:t>3GPP Forge Tag bump</w:t>
      </w:r>
    </w:p>
    <w:p w14:paraId="4E01674D" w14:textId="77777777" w:rsidR="00DD1CF7" w:rsidRPr="00A16B5B" w:rsidRDefault="00DD1CF7" w:rsidP="00DD1CF7">
      <w:pPr>
        <w:pStyle w:val="Heading1"/>
      </w:pPr>
      <w:bookmarkStart w:id="2627" w:name="_Toc28013568"/>
      <w:bookmarkStart w:id="2628" w:name="_Toc36040406"/>
      <w:bookmarkStart w:id="2629" w:name="_Toc68899741"/>
      <w:bookmarkStart w:id="2630" w:name="_Toc71214492"/>
      <w:bookmarkStart w:id="2631" w:name="_Toc71722166"/>
      <w:bookmarkStart w:id="2632" w:name="_Toc74859218"/>
      <w:bookmarkStart w:id="2633" w:name="_Toc152685717"/>
      <w:bookmarkStart w:id="2634" w:name="_Toc193794245"/>
      <w:r w:rsidRPr="00A16B5B">
        <w:t>A.1</w:t>
      </w:r>
      <w:r w:rsidRPr="00A16B5B">
        <w:tab/>
        <w:t>General</w:t>
      </w:r>
      <w:bookmarkEnd w:id="2627"/>
      <w:bookmarkEnd w:id="2628"/>
      <w:bookmarkEnd w:id="2629"/>
      <w:bookmarkEnd w:id="2630"/>
      <w:bookmarkEnd w:id="2631"/>
      <w:bookmarkEnd w:id="2632"/>
      <w:bookmarkEnd w:id="2633"/>
      <w:bookmarkEnd w:id="2634"/>
    </w:p>
    <w:p w14:paraId="26E4DA6D" w14:textId="1C35AC31" w:rsidR="00DD1CF7" w:rsidRPr="00A16B5B" w:rsidRDefault="00DD1CF7" w:rsidP="00DD1CF7">
      <w:pPr>
        <w:keepNext/>
        <w:rPr>
          <w:noProof/>
        </w:rPr>
      </w:pPr>
      <w:r w:rsidRPr="00A16B5B">
        <w:rPr>
          <w:noProof/>
        </w:rPr>
        <w:t>The normative code specifying the APIs defined in clauses 7.3, 8</w:t>
      </w:r>
      <w:r>
        <w:rPr>
          <w:noProof/>
        </w:rPr>
        <w:t xml:space="preserve">, </w:t>
      </w:r>
      <w:r w:rsidRPr="00A16B5B">
        <w:rPr>
          <w:noProof/>
        </w:rPr>
        <w:t>9</w:t>
      </w:r>
      <w:r>
        <w:rPr>
          <w:noProof/>
        </w:rPr>
        <w:t xml:space="preserve"> and 10</w:t>
      </w:r>
      <w:r w:rsidRPr="00A16B5B">
        <w:rPr>
          <w:noProof/>
        </w:rPr>
        <w:t xml:space="preserve"> of the present document, including JSON Schema [38] representations of HTTP message bodies to be used with these APIs, is published on 3GPP Forge according to the OpenAPI 3.0.0</w:t>
      </w:r>
      <w:r>
        <w:rPr>
          <w:noProof/>
        </w:rPr>
        <w:t xml:space="preserve"> </w:t>
      </w:r>
      <w:r w:rsidRPr="00A16B5B">
        <w:rPr>
          <w:noProof/>
        </w:rPr>
        <w:t>specification [32]. The YAML files corresponding to this version of the present document shall be published to the following location:</w:t>
      </w:r>
    </w:p>
    <w:p w14:paraId="349C5F31" w14:textId="5C52281D" w:rsidR="00DD1CF7" w:rsidRDefault="00DD1CF7" w:rsidP="00DD1CF7">
      <w:pPr>
        <w:pStyle w:val="URLdisplay"/>
      </w:pPr>
      <w:r w:rsidRPr="00A16B5B">
        <w:t>https://forge.3gpp.org/rep/all/5G_APIs/-/tags/</w:t>
      </w:r>
      <w:del w:id="2635" w:author="Richard Bradbury" w:date="2025-05-02T12:09:00Z" w16du:dateUtc="2025-05-02T11:09:00Z">
        <w:r w:rsidRPr="00A16B5B" w:rsidDel="00DD1CF7">
          <w:delText>TSG</w:delText>
        </w:r>
        <w:r w:rsidDel="00DD1CF7">
          <w:delText>106</w:delText>
        </w:r>
        <w:r w:rsidRPr="00A16B5B" w:rsidDel="00DD1CF7">
          <w:delText>-Rel18</w:delText>
        </w:r>
      </w:del>
      <w:ins w:id="2636" w:author="Richard Bradbury" w:date="2025-05-02T12:09:00Z" w16du:dateUtc="2025-05-02T11:09:00Z">
        <w:r>
          <w:t>TSG109-Rel19</w:t>
        </w:r>
      </w:ins>
    </w:p>
    <w:p w14:paraId="6DFC9B3D" w14:textId="77777777" w:rsidR="00DD1CF7" w:rsidRPr="00A16B5B" w:rsidRDefault="00DD1CF7" w:rsidP="00DD1CF7">
      <w:pPr>
        <w:rPr>
          <w:noProof/>
        </w:rPr>
      </w:pPr>
      <w:r w:rsidRPr="00A16B5B">
        <w:rPr>
          <w:noProof/>
        </w:rPr>
        <w:t>Informative copies of these YAML files shall be distributed with the present document for convenience only. Where any discrepancy exists, the version on 3GPP Forge shall be considered definitive.</w:t>
      </w:r>
    </w:p>
    <w:p w14:paraId="236CB2E4" w14:textId="4D7A99E0" w:rsidR="001F0BA9" w:rsidRPr="00F90395" w:rsidRDefault="001F0BA9" w:rsidP="001F0BA9">
      <w:pPr>
        <w:pStyle w:val="Changenext"/>
      </w:pPr>
      <w:r>
        <w:t>QoS Mappings at reference point N5/N33</w:t>
      </w:r>
    </w:p>
    <w:p w14:paraId="41F8A077" w14:textId="77777777" w:rsidR="001F0BA9" w:rsidRDefault="001F0BA9" w:rsidP="001F0BA9">
      <w:pPr>
        <w:pStyle w:val="Heading2"/>
      </w:pPr>
      <w:bookmarkStart w:id="2637" w:name="_Toc193794277"/>
      <w:r>
        <w:t>D.1.2</w:t>
      </w:r>
      <w:r>
        <w:tab/>
        <w:t>QoS mapping for Dynamic Policy at reference point N5</w:t>
      </w:r>
      <w:bookmarkEnd w:id="2637"/>
    </w:p>
    <w:p w14:paraId="7A30CCE5" w14:textId="77777777" w:rsidR="001F0BA9" w:rsidRDefault="001F0BA9" w:rsidP="001F0BA9">
      <w:r>
        <w:t xml:space="preserve">When the Media AF directly invokes the </w:t>
      </w:r>
      <w:r>
        <w:rPr>
          <w:rStyle w:val="Codechar0"/>
        </w:rPr>
        <w:t>Npcf_PolicyAuthorization</w:t>
      </w:r>
      <w:r>
        <w:t xml:space="preserve"> service at reference point N5 according to TS 29.514 [18], each </w:t>
      </w:r>
      <w:r>
        <w:rPr>
          <w:rStyle w:val="Codechar0"/>
        </w:rPr>
        <w:t>DynamicPolicy</w:t>
      </w:r>
      <w:r>
        <w:t xml:space="preserve"> resource is mapped by the Media AF to an </w:t>
      </w:r>
      <w:r>
        <w:rPr>
          <w:rStyle w:val="Codechar0"/>
        </w:rPr>
        <w:t>Application‌Session‌Context</w:t>
      </w:r>
      <w:r>
        <w:t xml:space="preserve"> resource in the PCF.</w:t>
      </w:r>
    </w:p>
    <w:p w14:paraId="3D315AF6" w14:textId="77777777" w:rsidR="001F0BA9" w:rsidRDefault="001F0BA9" w:rsidP="001F0BA9">
      <w:r>
        <w:t xml:space="preserve">Two alternative implementation options exist for the mapping of the </w:t>
      </w:r>
      <w:r>
        <w:rPr>
          <w:rStyle w:val="Codechar0"/>
        </w:rPr>
        <w:t>ApplicationFlowBinding</w:t>
      </w:r>
      <w:r>
        <w:t xml:space="preserve"> object by the Media AF:</w:t>
      </w:r>
    </w:p>
    <w:p w14:paraId="297B6D41" w14:textId="77777777" w:rsidR="001F0BA9" w:rsidRDefault="001F0BA9" w:rsidP="001F0BA9">
      <w:pPr>
        <w:pStyle w:val="B1"/>
      </w:pPr>
      <w:r>
        <w:t>1.</w:t>
      </w:r>
      <w:r>
        <w:tab/>
        <w:t xml:space="preserve">Each </w:t>
      </w:r>
      <w:r>
        <w:rPr>
          <w:rStyle w:val="Codechar0"/>
        </w:rPr>
        <w:t>Application‌Flow‌Binding</w:t>
      </w:r>
      <w:r>
        <w:t xml:space="preserve"> object of the Dynamic Policy Instance (each one representing a distinct Service Component) is associated with a different </w:t>
      </w:r>
      <w:r>
        <w:rPr>
          <w:rStyle w:val="Codechar0"/>
        </w:rPr>
        <w:t>Media‌Component</w:t>
      </w:r>
      <w:r>
        <w:t xml:space="preserve"> object in the PCF, as shown in figure D.1.2</w:t>
      </w:r>
      <w:r>
        <w:noBreakHyphen/>
        <w:t xml:space="preserve">1. A single </w:t>
      </w:r>
      <w:r>
        <w:rPr>
          <w:rStyle w:val="Codechar0"/>
        </w:rPr>
        <w:t>Media‌SubComponent</w:t>
      </w:r>
      <w:r>
        <w:t xml:space="preserve"> is created to describe the downlink and/or uplink aspects of that Service Component.</w:t>
      </w:r>
    </w:p>
    <w:p w14:paraId="0DAF3CED" w14:textId="4F2C301C" w:rsidR="00C12150" w:rsidRDefault="00C12150" w:rsidP="00C12150">
      <w:pPr>
        <w:pStyle w:val="NO"/>
        <w:rPr>
          <w:ins w:id="2638" w:author="Srinivas Gudumasu" w:date="2025-07-10T18:47:00Z" w16du:dateUtc="2025-07-10T22:47:00Z"/>
        </w:rPr>
      </w:pPr>
      <w:ins w:id="2639" w:author="Srinivas Gudumasu" w:date="2025-07-10T18:47:00Z">
        <w:r>
          <w:t>NOTE 1:</w:t>
        </w:r>
        <w:r>
          <w:tab/>
          <w:t>As specified in clause</w:t>
        </w:r>
      </w:ins>
      <w:ins w:id="2640" w:author="Richard Bradbury" w:date="2025-07-11T12:53:00Z">
        <w:r>
          <w:t> </w:t>
        </w:r>
      </w:ins>
      <w:ins w:id="2641" w:author="Srinivas Gudumasu" w:date="2025-07-10T18:47:00Z">
        <w:r>
          <w:t>5.5.3.3.</w:t>
        </w:r>
      </w:ins>
      <w:ins w:id="2642" w:author="Srinivas Gudumasu" w:date="2025-07-10T18:48:00Z">
        <w:r>
          <w:t>3</w:t>
        </w:r>
      </w:ins>
      <w:ins w:id="2643" w:author="Srinivas Gudumasu" w:date="2025-07-10T18:47:00Z">
        <w:r>
          <w:t xml:space="preserve">, the dynamic traffic characteristics (i.e., data burst size, time to next burst and expedited transfer indication) are mapped to the </w:t>
        </w:r>
        <w:r w:rsidRPr="28BC2963">
          <w:rPr>
            <w:rStyle w:val="Codechar0"/>
          </w:rPr>
          <w:t>dat‌Burst‌Size‌Ind</w:t>
        </w:r>
        <w:r>
          <w:t xml:space="preserve">, </w:t>
        </w:r>
        <w:r w:rsidRPr="28BC2963">
          <w:rPr>
            <w:rStyle w:val="Codechar0"/>
          </w:rPr>
          <w:t>time‌to‌Next‌Burst‌Ind</w:t>
        </w:r>
        <w:r>
          <w:t xml:space="preserve">, and </w:t>
        </w:r>
        <w:r w:rsidRPr="28BC2963">
          <w:rPr>
            <w:rStyle w:val="Codechar0"/>
          </w:rPr>
          <w:t>exp‌Tran‌Ind</w:t>
        </w:r>
        <w:r>
          <w:t xml:space="preserve"> properties </w:t>
        </w:r>
      </w:ins>
      <w:ins w:id="2644" w:author="Richard Bradbury" w:date="2025-07-11T12:54:00Z">
        <w:r>
          <w:t xml:space="preserve">respectively </w:t>
        </w:r>
      </w:ins>
      <w:ins w:id="2645" w:author="Srinivas Gudumasu" w:date="2025-07-10T18:47:00Z">
        <w:r>
          <w:t xml:space="preserve">of a </w:t>
        </w:r>
        <w:r w:rsidRPr="28BC2963">
          <w:rPr>
            <w:rStyle w:val="Codechar0"/>
          </w:rPr>
          <w:t>Media‌Component</w:t>
        </w:r>
        <w:r>
          <w:t xml:space="preserve"> object. </w:t>
        </w:r>
        <w:r w:rsidRPr="0046643A">
          <w:t xml:space="preserve">These reflect the values of corresponding </w:t>
        </w:r>
      </w:ins>
      <w:ins w:id="2646" w:author="Richard Bradbury" w:date="2025-07-11T12:52:00Z">
        <w:r w:rsidRPr="0046643A">
          <w:rPr>
            <w:rStyle w:val="Codechar0"/>
          </w:rPr>
          <w:t>Policy‌Constraints</w:t>
        </w:r>
      </w:ins>
      <w:ins w:id="2647" w:author="Srinivas Gudumasu" w:date="2025-07-10T18:47:00Z">
        <w:r w:rsidRPr="0046643A">
          <w:t xml:space="preserve"> properties </w:t>
        </w:r>
        <w:r w:rsidRPr="0046643A">
          <w:rPr>
            <w:rStyle w:val="Codechar0"/>
          </w:rPr>
          <w:t>downlink‌Data‌Burst‌Size‌Marking‌Required</w:t>
        </w:r>
        <w:r w:rsidRPr="0046643A">
          <w:t xml:space="preserve">, </w:t>
        </w:r>
        <w:r w:rsidRPr="0046643A">
          <w:rPr>
            <w:rStyle w:val="Codechar0"/>
          </w:rPr>
          <w:t>downlink‌Time‌To‌Next‌Burst‌Marking‌Required</w:t>
        </w:r>
        <w:r w:rsidRPr="0046643A">
          <w:t xml:space="preserve">, and respectively, of </w:t>
        </w:r>
      </w:ins>
      <w:ins w:id="2648" w:author="Richard Bradbury" w:date="2025-07-11T12:54:00Z">
        <w:r w:rsidRPr="0046643A">
          <w:t xml:space="preserve">the </w:t>
        </w:r>
      </w:ins>
      <w:ins w:id="2649" w:author="Srinivas Gudumasu" w:date="2025-07-10T18:47:00Z">
        <w:r w:rsidRPr="0046643A">
          <w:t xml:space="preserve">corresponding </w:t>
        </w:r>
        <w:r w:rsidRPr="0046643A">
          <w:rPr>
            <w:rStyle w:val="Codechar0"/>
          </w:rPr>
          <w:t>Application‌Flow‌Binding</w:t>
        </w:r>
        <w:r w:rsidRPr="0046643A">
          <w:t xml:space="preserve">’s client QoS specification of </w:t>
        </w:r>
        <w:r w:rsidRPr="0046643A">
          <w:rPr>
            <w:rStyle w:val="Codechar0"/>
          </w:rPr>
          <w:t>downlink‌Expedited‌Transfer‌Indication</w:t>
        </w:r>
        <w:r w:rsidRPr="0046643A">
          <w:t>.</w:t>
        </w:r>
        <w:r>
          <w:t xml:space="preserve"> When any of these are present, the </w:t>
        </w:r>
        <w:r w:rsidRPr="28BC2963">
          <w:rPr>
            <w:rStyle w:val="Codechar0"/>
          </w:rPr>
          <w:t>mediaTransportParameters</w:t>
        </w:r>
        <w:r>
          <w:t xml:space="preserve"> are further associated with the </w:t>
        </w:r>
        <w:r w:rsidRPr="28BC2963">
          <w:rPr>
            <w:rStyle w:val="Codechar0"/>
          </w:rPr>
          <w:t>protoDescDl</w:t>
        </w:r>
        <w:r>
          <w:t xml:space="preserve"> property of the </w:t>
        </w:r>
        <w:r w:rsidRPr="28BC2963">
          <w:rPr>
            <w:rStyle w:val="Codechar0"/>
          </w:rPr>
          <w:t>Media‌Component</w:t>
        </w:r>
        <w:r>
          <w:t xml:space="preserve"> object.</w:t>
        </w:r>
      </w:ins>
    </w:p>
    <w:p w14:paraId="246419EE" w14:textId="77777777" w:rsidR="00C12150" w:rsidRDefault="00C12150" w:rsidP="00C12150">
      <w:pPr>
        <w:pStyle w:val="B1"/>
      </w:pPr>
      <w:r>
        <w:t>2.</w:t>
      </w:r>
      <w:r>
        <w:tab/>
        <w:t>In the limited case where all Service Components share the same minimum desired bit rate, minimum requested bit rate</w:t>
      </w:r>
      <w:del w:id="2650" w:author="Srinivas Gudumasu" w:date="2025-07-10T18:55:00Z" w16du:dateUtc="2025-07-10T22:55:00Z">
        <w:r w:rsidDel="00573EBC">
          <w:delText xml:space="preserve"> and</w:delText>
        </w:r>
      </w:del>
      <w:ins w:id="2651" w:author="Srinivas Gudumasu" w:date="2025-07-10T18:55:00Z" w16du:dateUtc="2025-07-10T22:55:00Z">
        <w:r>
          <w:t>,</w:t>
        </w:r>
      </w:ins>
      <w:r>
        <w:t xml:space="preserve"> PDU Set QoS requirements</w:t>
      </w:r>
      <w:ins w:id="2652" w:author="Srinivas Gudumasu" w:date="2025-07-10T18:56:00Z" w16du:dateUtc="2025-07-10T22:56:00Z">
        <w:r>
          <w:t xml:space="preserve"> and dynamic traffic characteristics (data burst size and/or time to next burst) marking,</w:t>
        </w:r>
      </w:ins>
      <w:r>
        <w:t xml:space="preserve"> and none of the </w:t>
      </w:r>
      <w:commentRangeStart w:id="2653"/>
      <w:ins w:id="2654" w:author="Srinivas Gudumasu" w:date="2025-07-21T09:52:00Z" w16du:dateUtc="2025-07-21T13:52:00Z">
        <w:r w:rsidRPr="00DA74AF">
          <w:rPr>
            <w:rStyle w:val="Codechar0"/>
          </w:rPr>
          <w:t>Policy‌Constraints</w:t>
        </w:r>
      </w:ins>
      <w:del w:id="2655" w:author="Srinivas Gudumasu" w:date="2025-07-21T09:52:00Z" w16du:dateUtc="2025-07-21T13:52:00Z">
        <w:r w:rsidRPr="009F7754" w:rsidDel="00091B2F">
          <w:rPr>
            <w:rStyle w:val="Codechar0"/>
          </w:rPr>
          <w:delText>Qos</w:delText>
        </w:r>
        <w:r w:rsidDel="00091B2F">
          <w:rPr>
            <w:rStyle w:val="Codechar0"/>
          </w:rPr>
          <w:delText>Range</w:delText>
        </w:r>
      </w:del>
      <w:commentRangeEnd w:id="2653"/>
      <w:r>
        <w:rPr>
          <w:rStyle w:val="CommentReference"/>
        </w:rPr>
        <w:commentReference w:id="2653"/>
      </w:r>
      <w:r>
        <w:t xml:space="preserve"> objects cites a </w:t>
      </w:r>
      <w:r w:rsidRPr="009F7754">
        <w:rPr>
          <w:rStyle w:val="Codechar0"/>
        </w:rPr>
        <w:t>qosReference</w:t>
      </w:r>
      <w:r>
        <w:t xml:space="preserve">, each </w:t>
      </w:r>
      <w:r w:rsidRPr="00943D5F">
        <w:rPr>
          <w:rStyle w:val="Codechar0"/>
        </w:rPr>
        <w:t>Application</w:t>
      </w:r>
      <w:r>
        <w:rPr>
          <w:rStyle w:val="Codechar0"/>
        </w:rPr>
        <w:t>‌</w:t>
      </w:r>
      <w:r w:rsidRPr="00943D5F">
        <w:rPr>
          <w:rStyle w:val="Codechar0"/>
        </w:rPr>
        <w:t>Flow</w:t>
      </w:r>
      <w:r>
        <w:rPr>
          <w:rStyle w:val="Codechar0"/>
        </w:rPr>
        <w:t>‌</w:t>
      </w:r>
      <w:r w:rsidRPr="00943D5F">
        <w:rPr>
          <w:rStyle w:val="Codechar0"/>
        </w:rPr>
        <w:t>Binding</w:t>
      </w:r>
      <w:r>
        <w:t xml:space="preserve"> object of the Dynamic Policy Instance (each one representing a distinct Service Component) is associated with a different </w:t>
      </w:r>
      <w:r w:rsidRPr="00205A97">
        <w:rPr>
          <w:rStyle w:val="Codechar0"/>
        </w:rPr>
        <w:t>Media</w:t>
      </w:r>
      <w:r>
        <w:rPr>
          <w:rStyle w:val="Codechar0"/>
        </w:rPr>
        <w:t>‌</w:t>
      </w:r>
      <w:r w:rsidRPr="00205A97">
        <w:rPr>
          <w:rStyle w:val="Codechar0"/>
        </w:rPr>
        <w:t>Sub</w:t>
      </w:r>
      <w:r>
        <w:rPr>
          <w:rStyle w:val="Codechar0"/>
        </w:rPr>
        <w:t>‌</w:t>
      </w:r>
      <w:r w:rsidRPr="00205A97">
        <w:rPr>
          <w:rStyle w:val="Codechar0"/>
        </w:rPr>
        <w:t>Component</w:t>
      </w:r>
      <w:r>
        <w:t xml:space="preserve"> object in the PCF, and these all share a common parent </w:t>
      </w:r>
      <w:r w:rsidRPr="00205A97">
        <w:rPr>
          <w:rStyle w:val="Codechar0"/>
        </w:rPr>
        <w:t>Media</w:t>
      </w:r>
      <w:r>
        <w:rPr>
          <w:rStyle w:val="Codechar0"/>
        </w:rPr>
        <w:t>‌</w:t>
      </w:r>
      <w:r w:rsidRPr="00205A97">
        <w:rPr>
          <w:rStyle w:val="Codechar0"/>
        </w:rPr>
        <w:t>Component</w:t>
      </w:r>
      <w:r>
        <w:t xml:space="preserve"> object, as shown in figure D.1.2-2.</w:t>
      </w:r>
    </w:p>
    <w:p w14:paraId="10FB0DB2" w14:textId="77777777" w:rsidR="00C12150" w:rsidRDefault="00C12150" w:rsidP="00C12150">
      <w:pPr>
        <w:pStyle w:val="NO"/>
        <w:rPr>
          <w:ins w:id="2656" w:author="Srinivas Gudumasu" w:date="2025-07-10T18:56:00Z" w16du:dateUtc="2025-07-10T22:56:00Z"/>
        </w:rPr>
      </w:pPr>
      <w:ins w:id="2657" w:author="Srinivas Gudumasu" w:date="2025-07-10T18:56:00Z" w16du:dateUtc="2025-07-10T22:56:00Z">
        <w:r w:rsidRPr="00573EBC">
          <w:t>NOTE 2:</w:t>
        </w:r>
        <w:r w:rsidRPr="00573EBC">
          <w:tab/>
          <w:t xml:space="preserve">The dynamic traffic characteristic of expedited transfer indication is not applicable to this limited case as different QoS requirements are expected between corresponding expedited and non-expedited </w:t>
        </w:r>
        <w:r w:rsidRPr="00E77E1A">
          <w:rPr>
            <w:rStyle w:val="Codechar0"/>
          </w:rPr>
          <w:t>Application‌Flow‌Binding</w:t>
        </w:r>
        <w:r w:rsidRPr="00C12150">
          <w:t xml:space="preserve"> objects.</w:t>
        </w:r>
      </w:ins>
    </w:p>
    <w:p w14:paraId="4ECB9E95" w14:textId="5D2DB498" w:rsidR="001F0BA9" w:rsidRDefault="001F0BA9" w:rsidP="001F0BA9">
      <w:r>
        <w:t xml:space="preserve">In both options, the descriptions of the downlink and/or uplink application flow are populated in the </w:t>
      </w:r>
      <w:r>
        <w:rPr>
          <w:rStyle w:val="Codechar0"/>
        </w:rPr>
        <w:t>fDescs</w:t>
      </w:r>
      <w:r>
        <w:t xml:space="preserve"> array of the </w:t>
      </w:r>
      <w:r>
        <w:rPr>
          <w:rStyle w:val="Codechar0"/>
        </w:rPr>
        <w:t>MediaSubComponent</w:t>
      </w:r>
      <w:r>
        <w:t xml:space="preserve"> unless a </w:t>
      </w:r>
      <w:r>
        <w:rPr>
          <w:rStyle w:val="Codechar0"/>
        </w:rPr>
        <w:t>qosReference</w:t>
      </w:r>
      <w:r>
        <w:t xml:space="preserve"> is cited in the corresponding </w:t>
      </w:r>
      <w:commentRangeStart w:id="2658"/>
      <w:ins w:id="2659" w:author="Srinivas Gudumasu" w:date="2025-07-21T09:53:00Z" w16du:dateUtc="2025-07-21T13:53:00Z">
        <w:r w:rsidR="00C12150" w:rsidRPr="00383A8A">
          <w:rPr>
            <w:rStyle w:val="Codechar0"/>
          </w:rPr>
          <w:t>Policy‌Constraints</w:t>
        </w:r>
      </w:ins>
      <w:del w:id="2660" w:author="Srinivas Gudumasu" w:date="2025-07-21T09:53:00Z" w16du:dateUtc="2025-07-21T13:53:00Z">
        <w:r w:rsidR="00C12150" w:rsidRPr="009F7754" w:rsidDel="00091B2F">
          <w:rPr>
            <w:rStyle w:val="Codechar0"/>
          </w:rPr>
          <w:delText>Qos</w:delText>
        </w:r>
        <w:r w:rsidR="00C12150" w:rsidDel="00091B2F">
          <w:rPr>
            <w:rStyle w:val="Codechar0"/>
          </w:rPr>
          <w:delText>Range</w:delText>
        </w:r>
      </w:del>
      <w:commentRangeEnd w:id="2658"/>
      <w:r w:rsidR="00C12150">
        <w:rPr>
          <w:rStyle w:val="CommentReference"/>
        </w:rPr>
        <w:commentReference w:id="2658"/>
      </w:r>
      <w:r>
        <w:t>.</w:t>
      </w:r>
    </w:p>
    <w:p w14:paraId="748F9CA8" w14:textId="77777777" w:rsidR="001F0BA9" w:rsidRDefault="001F0BA9" w:rsidP="001F0BA9">
      <w:pPr>
        <w:spacing w:after="0"/>
        <w:sectPr w:rsidR="001F0BA9" w:rsidSect="001F0BA9">
          <w:footnotePr>
            <w:numRestart w:val="eachSect"/>
          </w:footnotePr>
          <w:pgSz w:w="11907" w:h="16840"/>
          <w:pgMar w:top="1416" w:right="1133" w:bottom="1133" w:left="1133" w:header="850" w:footer="340" w:gutter="0"/>
          <w:cols w:space="720"/>
          <w:formProt w:val="0"/>
        </w:sectPr>
      </w:pPr>
    </w:p>
    <w:p w14:paraId="4479D3C4" w14:textId="77777777" w:rsidR="001F0BA9" w:rsidRDefault="001F0BA9" w:rsidP="001F0BA9">
      <w:pPr>
        <w:pStyle w:val="TH"/>
      </w:pPr>
      <w:del w:id="2661" w:author="Richard Bradbury" w:date="2025-06-18T17:07:00Z" w16du:dateUtc="2025-06-18T16:07:00Z">
        <w:r w:rsidDel="00577E33">
          <w:object w:dxaOrig="25901" w:dyaOrig="19861" w14:anchorId="7C016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25pt;height:451.9pt;mso-position-horizontal:absolute;mso-position-horizontal-relative:text;mso-position-vertical:absolute;mso-position-vertical-relative:text" o:ole="">
              <v:imagedata r:id="rId31" o:title=""/>
            </v:shape>
            <o:OLEObject Type="Embed" ProgID="Visio.Drawing.15" ShapeID="_x0000_i1025" DrawAspect="Content" ObjectID="_1818527234" r:id="rId32"/>
          </w:object>
        </w:r>
      </w:del>
      <w:r>
        <w:object w:dxaOrig="29021" w:dyaOrig="21561" w14:anchorId="5BF0F4D6">
          <v:shape id="_x0000_i1026" type="#_x0000_t75" style="width:605.15pt;height:450.55pt;mso-position-horizontal:absolute;mso-position-horizontal-relative:text;mso-position-vertical:absolute;mso-position-vertical-relative:text" o:ole="">
            <v:imagedata r:id="rId33" o:title=""/>
          </v:shape>
          <o:OLEObject Type="Embed" ProgID="Visio.Drawing.15" ShapeID="_x0000_i1026" DrawAspect="Content" ObjectID="_1818527235" r:id="rId34"/>
        </w:object>
      </w:r>
      <w:r>
        <w:fldChar w:fldCharType="begin"/>
      </w:r>
      <w:r>
        <w:fldChar w:fldCharType="separate"/>
      </w:r>
      <w:r>
        <w:fldChar w:fldCharType="end"/>
      </w:r>
    </w:p>
    <w:p w14:paraId="10BDCE10" w14:textId="77777777" w:rsidR="001F0BA9" w:rsidRDefault="001F0BA9" w:rsidP="001F0BA9">
      <w:pPr>
        <w:pStyle w:val="TF"/>
      </w:pPr>
      <w:r>
        <w:t>Figure D.1.2</w:t>
      </w:r>
      <w:r>
        <w:noBreakHyphen/>
        <w:t xml:space="preserve">1: General case mapping of </w:t>
      </w:r>
      <w:r>
        <w:rPr>
          <w:rStyle w:val="Codechar0"/>
        </w:rPr>
        <w:t>ApplicationFlowBinding</w:t>
      </w:r>
      <w:r>
        <w:t xml:space="preserve"> to PCF </w:t>
      </w:r>
      <w:r>
        <w:rPr>
          <w:rStyle w:val="Codechar0"/>
        </w:rPr>
        <w:t>MediaComponent</w:t>
      </w:r>
      <w:r>
        <w:t xml:space="preserve"> at reference point N5</w:t>
      </w:r>
    </w:p>
    <w:p w14:paraId="5C96F6B4" w14:textId="77777777" w:rsidR="001F0BA9" w:rsidRDefault="001F0BA9" w:rsidP="001F0BA9">
      <w:pPr>
        <w:pStyle w:val="TH"/>
      </w:pPr>
      <w:del w:id="2662" w:author="Richard Bradbury" w:date="2025-06-18T17:09:00Z" w16du:dateUtc="2025-06-18T16:09:00Z">
        <w:r w:rsidDel="00577E33">
          <w:object w:dxaOrig="25901" w:dyaOrig="19861" w14:anchorId="45EDAD41">
            <v:shape id="_x0000_i1027" type="#_x0000_t75" style="width:589.25pt;height:451.9pt;mso-position-horizontal:absolute;mso-position-horizontal-relative:text;mso-position-vertical:absolute;mso-position-vertical-relative:text" o:ole="">
              <v:imagedata r:id="rId35" o:title=""/>
            </v:shape>
            <o:OLEObject Type="Embed" ProgID="Visio.Drawing.15" ShapeID="_x0000_i1027" DrawAspect="Content" ObjectID="_1818527236" r:id="rId36"/>
          </w:object>
        </w:r>
      </w:del>
      <w:r>
        <w:object w:dxaOrig="29021" w:dyaOrig="21561" w14:anchorId="4A1C6596">
          <v:shape id="_x0000_i1028" type="#_x0000_t75" style="width:605.15pt;height:449.65pt;mso-position-horizontal:absolute;mso-position-horizontal-relative:text;mso-position-vertical:absolute;mso-position-vertical-relative:text" o:ole="">
            <v:imagedata r:id="rId37" o:title=""/>
          </v:shape>
          <o:OLEObject Type="Embed" ProgID="Visio.Drawing.15" ShapeID="_x0000_i1028" DrawAspect="Content" ObjectID="_1818527237" r:id="rId38"/>
        </w:object>
      </w:r>
      <w:r>
        <w:fldChar w:fldCharType="begin"/>
      </w:r>
      <w:r>
        <w:fldChar w:fldCharType="separate"/>
      </w:r>
      <w:r>
        <w:fldChar w:fldCharType="end"/>
      </w:r>
    </w:p>
    <w:p w14:paraId="26834EC1" w14:textId="77777777" w:rsidR="001F0BA9" w:rsidRDefault="001F0BA9" w:rsidP="001F0BA9">
      <w:pPr>
        <w:pStyle w:val="TF"/>
        <w:rPr>
          <w:rStyle w:val="Codechar0"/>
        </w:rPr>
      </w:pPr>
      <w:r>
        <w:t>Figure D.1.2</w:t>
      </w:r>
      <w:r>
        <w:noBreakHyphen/>
        <w:t xml:space="preserve">2: Limited case mapping of </w:t>
      </w:r>
      <w:r>
        <w:rPr>
          <w:rStyle w:val="Codechar0"/>
        </w:rPr>
        <w:t>ApplicationFlowBinding</w:t>
      </w:r>
      <w:r>
        <w:t xml:space="preserve"> to PCF </w:t>
      </w:r>
      <w:r>
        <w:rPr>
          <w:rStyle w:val="Codechar0"/>
        </w:rPr>
        <w:t>MediaSubComponent</w:t>
      </w:r>
      <w:r>
        <w:rPr>
          <w:lang w:val="en-US"/>
        </w:rPr>
        <w:t xml:space="preserve"> </w:t>
      </w:r>
      <w:r>
        <w:t>at reference point N5</w:t>
      </w:r>
    </w:p>
    <w:p w14:paraId="16710327" w14:textId="77777777" w:rsidR="001F0BA9" w:rsidRDefault="001F0BA9" w:rsidP="001F0BA9">
      <w:pPr>
        <w:spacing w:after="0"/>
        <w:rPr>
          <w:rFonts w:ascii="Arial" w:hAnsi="Arial"/>
          <w:sz w:val="32"/>
        </w:rPr>
        <w:sectPr w:rsidR="001F0BA9" w:rsidSect="001F0BA9">
          <w:footnotePr>
            <w:numRestart w:val="eachSect"/>
          </w:footnotePr>
          <w:pgSz w:w="16840" w:h="11907" w:orient="landscape"/>
          <w:pgMar w:top="1134" w:right="1418" w:bottom="1134" w:left="1134" w:header="851" w:footer="340" w:gutter="0"/>
          <w:cols w:space="720"/>
          <w:formProt w:val="0"/>
        </w:sectPr>
      </w:pPr>
    </w:p>
    <w:p w14:paraId="0892BC1F" w14:textId="77777777" w:rsidR="001F0BA9" w:rsidRDefault="001F0BA9" w:rsidP="001F0BA9">
      <w:pPr>
        <w:pStyle w:val="Heading2"/>
      </w:pPr>
      <w:bookmarkStart w:id="2663" w:name="_Toc193794278"/>
      <w:r>
        <w:lastRenderedPageBreak/>
        <w:t>D.1.3</w:t>
      </w:r>
      <w:r>
        <w:tab/>
        <w:t>QoS mapping for Dynamic Policy at reference point N33</w:t>
      </w:r>
      <w:bookmarkEnd w:id="2663"/>
    </w:p>
    <w:p w14:paraId="0047B9A6" w14:textId="77777777" w:rsidR="001F0BA9" w:rsidRDefault="001F0BA9" w:rsidP="001F0BA9">
      <w:r>
        <w:t xml:space="preserve">When the Media AF invokes the </w:t>
      </w:r>
      <w:r w:rsidRPr="00943D5F">
        <w:rPr>
          <w:rStyle w:val="Codechar0"/>
        </w:rPr>
        <w:t>N</w:t>
      </w:r>
      <w:r>
        <w:rPr>
          <w:rStyle w:val="Codechar0"/>
        </w:rPr>
        <w:t>nef</w:t>
      </w:r>
      <w:r w:rsidRPr="00943D5F">
        <w:rPr>
          <w:rStyle w:val="Codechar0"/>
        </w:rPr>
        <w:t>_</w:t>
      </w:r>
      <w:r>
        <w:rPr>
          <w:rStyle w:val="Codechar0"/>
        </w:rPr>
        <w:t>AFsessionWithQoS</w:t>
      </w:r>
      <w:r>
        <w:t xml:space="preserve"> service at reference point N33 according to TS 29.522 [19] and TS 29.122 [20], each </w:t>
      </w:r>
      <w:r w:rsidRPr="00943D5F">
        <w:rPr>
          <w:rStyle w:val="Codechar0"/>
        </w:rPr>
        <w:t>DynamicPolicy</w:t>
      </w:r>
      <w:r>
        <w:t xml:space="preserve"> resource is mapped by the Media AF to an </w:t>
      </w:r>
      <w:r w:rsidRPr="00943D5F">
        <w:rPr>
          <w:rStyle w:val="Codechar0"/>
        </w:rPr>
        <w:t>A</w:t>
      </w:r>
      <w:r>
        <w:rPr>
          <w:rStyle w:val="Codechar0"/>
        </w:rPr>
        <w:t>sSession‌WithQoS‌Subscription</w:t>
      </w:r>
      <w:r>
        <w:t xml:space="preserve"> resource in the NEF.</w:t>
      </w:r>
      <w:r w:rsidRPr="00C7466E">
        <w:t xml:space="preserve"> </w:t>
      </w:r>
      <w:r>
        <w:t xml:space="preserve">The </w:t>
      </w:r>
      <w:r w:rsidRPr="00911F24">
        <w:rPr>
          <w:rStyle w:val="Codechar0"/>
        </w:rPr>
        <w:t>qosReference</w:t>
      </w:r>
      <w:r>
        <w:t xml:space="preserve">, </w:t>
      </w:r>
      <w:r w:rsidRPr="00911F24">
        <w:rPr>
          <w:rStyle w:val="Codechar0"/>
        </w:rPr>
        <w:t>protoDescDl</w:t>
      </w:r>
      <w:r>
        <w:t xml:space="preserve">, </w:t>
      </w:r>
      <w:r w:rsidRPr="00911F24">
        <w:rPr>
          <w:rStyle w:val="Codechar0"/>
        </w:rPr>
        <w:t>protoDescUl</w:t>
      </w:r>
      <w:r>
        <w:t xml:space="preserve">, </w:t>
      </w:r>
      <w:r w:rsidRPr="00911F24">
        <w:rPr>
          <w:rStyle w:val="Codechar0"/>
        </w:rPr>
        <w:t>pduSe</w:t>
      </w:r>
      <w:r>
        <w:rPr>
          <w:rStyle w:val="Codechar0"/>
        </w:rPr>
        <w:t>t</w:t>
      </w:r>
      <w:r w:rsidRPr="00911F24">
        <w:rPr>
          <w:rStyle w:val="Codechar0"/>
        </w:rPr>
        <w:t>QosDl</w:t>
      </w:r>
      <w:r>
        <w:t xml:space="preserve"> and </w:t>
      </w:r>
      <w:r w:rsidRPr="00911F24">
        <w:rPr>
          <w:rStyle w:val="Codechar0"/>
        </w:rPr>
        <w:t>pduSetQosUl</w:t>
      </w:r>
      <w:r>
        <w:t xml:space="preserve"> properties are not populated in this resource; the QoS requirements of the Service Component are instead populated in the </w:t>
      </w:r>
      <w:r>
        <w:rPr>
          <w:rStyle w:val="Codechar0"/>
        </w:rPr>
        <w:t>AsSession‌M</w:t>
      </w:r>
      <w:r w:rsidRPr="00205A97">
        <w:rPr>
          <w:rStyle w:val="Codechar0"/>
        </w:rPr>
        <w:t>edia</w:t>
      </w:r>
      <w:r>
        <w:rPr>
          <w:rStyle w:val="Codechar0"/>
        </w:rPr>
        <w:t>‌</w:t>
      </w:r>
      <w:r w:rsidRPr="00205A97">
        <w:rPr>
          <w:rStyle w:val="Codechar0"/>
        </w:rPr>
        <w:t>Component</w:t>
      </w:r>
      <w:r>
        <w:t xml:space="preserve"> object.</w:t>
      </w:r>
    </w:p>
    <w:p w14:paraId="5AA9B440" w14:textId="77777777" w:rsidR="001F0BA9" w:rsidRDefault="001F0BA9" w:rsidP="001F0BA9">
      <w:r>
        <w:t xml:space="preserve">Each </w:t>
      </w:r>
      <w:r w:rsidRPr="00943D5F">
        <w:rPr>
          <w:rStyle w:val="Codechar0"/>
        </w:rPr>
        <w:t>Application</w:t>
      </w:r>
      <w:r>
        <w:rPr>
          <w:rStyle w:val="Codechar0"/>
        </w:rPr>
        <w:t>‌</w:t>
      </w:r>
      <w:r w:rsidRPr="00943D5F">
        <w:rPr>
          <w:rStyle w:val="Codechar0"/>
        </w:rPr>
        <w:t>Flow</w:t>
      </w:r>
      <w:r>
        <w:rPr>
          <w:rStyle w:val="Codechar0"/>
        </w:rPr>
        <w:t>‌</w:t>
      </w:r>
      <w:r w:rsidRPr="00943D5F">
        <w:rPr>
          <w:rStyle w:val="Codechar0"/>
        </w:rPr>
        <w:t>Binding</w:t>
      </w:r>
      <w:r>
        <w:t xml:space="preserve"> object of the Dynamic Policy Instance (each one representing a distinct Service Component) is associated with a different </w:t>
      </w:r>
      <w:r>
        <w:rPr>
          <w:rStyle w:val="Codechar0"/>
        </w:rPr>
        <w:t>AsSession‌M</w:t>
      </w:r>
      <w:r w:rsidRPr="003434CE">
        <w:rPr>
          <w:rStyle w:val="Codechar0"/>
        </w:rPr>
        <w:t>edia</w:t>
      </w:r>
      <w:r>
        <w:rPr>
          <w:rStyle w:val="Codechar0"/>
        </w:rPr>
        <w:t>‌</w:t>
      </w:r>
      <w:r w:rsidRPr="003434CE">
        <w:rPr>
          <w:rStyle w:val="Codechar0"/>
        </w:rPr>
        <w:t>Component</w:t>
      </w:r>
      <w:r>
        <w:t xml:space="preserve"> object in the NEF, as shown in figure D.1.3</w:t>
      </w:r>
      <w:r>
        <w:noBreakHyphen/>
        <w:t>1.</w:t>
      </w:r>
    </w:p>
    <w:p w14:paraId="3B74D5C4" w14:textId="77777777" w:rsidR="001F0BA9" w:rsidRDefault="001F0BA9" w:rsidP="001F0BA9">
      <w:r>
        <w:t xml:space="preserve">The QoS requirements of the Service Component are instead populated in the </w:t>
      </w:r>
      <w:r>
        <w:rPr>
          <w:rStyle w:val="Codechar0"/>
        </w:rPr>
        <w:t>AsSession‌Media‌Component</w:t>
      </w:r>
      <w:r>
        <w:t>.</w:t>
      </w:r>
    </w:p>
    <w:p w14:paraId="0C399241" w14:textId="77777777" w:rsidR="001F0BA9" w:rsidRDefault="001F0BA9" w:rsidP="001F0BA9">
      <w:pPr>
        <w:rPr>
          <w:lang w:eastAsia="en-GB"/>
        </w:rPr>
      </w:pPr>
      <w:r>
        <w:t xml:space="preserve">The descriptions of the downlink and/or uplink directions of the application flow corresponding to the Service Component are populated in the </w:t>
      </w:r>
      <w:r>
        <w:rPr>
          <w:rStyle w:val="Codechar0"/>
        </w:rPr>
        <w:t>flowInfos</w:t>
      </w:r>
      <w:r>
        <w:t xml:space="preserve"> array of the </w:t>
      </w:r>
      <w:r>
        <w:rPr>
          <w:rStyle w:val="Codechar0"/>
        </w:rPr>
        <w:t>AsSession‌Media‌Component</w:t>
      </w:r>
      <w:r>
        <w:t xml:space="preserve"> unless a </w:t>
      </w:r>
      <w:r>
        <w:rPr>
          <w:rStyle w:val="Codechar0"/>
        </w:rPr>
        <w:t>qosReference</w:t>
      </w:r>
      <w:r>
        <w:t xml:space="preserve"> is cited in the corresponding </w:t>
      </w:r>
      <w:r>
        <w:rPr>
          <w:rStyle w:val="Codechar0"/>
        </w:rPr>
        <w:t>Policy‌Constraints</w:t>
      </w:r>
      <w:r>
        <w:t xml:space="preserve"> object.</w:t>
      </w:r>
    </w:p>
    <w:p w14:paraId="17AC771F" w14:textId="77777777" w:rsidR="001F0BA9" w:rsidRDefault="001F0BA9" w:rsidP="001F0BA9">
      <w:pPr>
        <w:spacing w:after="0"/>
        <w:sectPr w:rsidR="001F0BA9" w:rsidSect="001F0BA9">
          <w:footnotePr>
            <w:numRestart w:val="eachSect"/>
          </w:footnotePr>
          <w:pgSz w:w="11907" w:h="16840"/>
          <w:pgMar w:top="1416" w:right="1133" w:bottom="1133" w:left="1133" w:header="850" w:footer="340" w:gutter="0"/>
          <w:cols w:space="720"/>
          <w:formProt w:val="0"/>
        </w:sectPr>
      </w:pPr>
    </w:p>
    <w:p w14:paraId="4E6299E2" w14:textId="77777777" w:rsidR="001F0BA9" w:rsidRDefault="001F0BA9" w:rsidP="001F0BA9">
      <w:pPr>
        <w:pStyle w:val="TH"/>
        <w:rPr>
          <w:lang w:val="en-US"/>
        </w:rPr>
      </w:pPr>
      <w:del w:id="2664" w:author="Richard Bradbury" w:date="2025-06-18T17:09:00Z" w16du:dateUtc="2025-06-18T16:09:00Z">
        <w:r w:rsidDel="00577E33">
          <w:object w:dxaOrig="25901" w:dyaOrig="19861" w14:anchorId="3E721691">
            <v:shape id="_x0000_i1029" type="#_x0000_t75" style="width:589.25pt;height:451.9pt;mso-position-horizontal:absolute;mso-position-horizontal-relative:text;mso-position-vertical:absolute;mso-position-vertical-relative:text" o:ole="">
              <v:imagedata r:id="rId39" o:title=""/>
            </v:shape>
            <o:OLEObject Type="Embed" ProgID="Visio.Drawing.15" ShapeID="_x0000_i1029" DrawAspect="Content" ObjectID="_1818527238" r:id="rId40"/>
          </w:object>
        </w:r>
      </w:del>
      <w:r>
        <w:object w:dxaOrig="29021" w:dyaOrig="21561" w14:anchorId="39D881CE">
          <v:shape id="_x0000_i1030" type="#_x0000_t75" style="width:605.15pt;height:449.65pt;mso-position-horizontal:absolute;mso-position-horizontal-relative:text;mso-position-vertical:absolute;mso-position-vertical-relative:text" o:ole="">
            <v:imagedata r:id="rId41" o:title=""/>
          </v:shape>
          <o:OLEObject Type="Embed" ProgID="Visio.Drawing.15" ShapeID="_x0000_i1030" DrawAspect="Content" ObjectID="_1818527239" r:id="rId42"/>
        </w:object>
      </w:r>
      <w:r>
        <w:fldChar w:fldCharType="begin"/>
      </w:r>
      <w:r>
        <w:fldChar w:fldCharType="separate"/>
      </w:r>
      <w:r>
        <w:fldChar w:fldCharType="end"/>
      </w:r>
    </w:p>
    <w:p w14:paraId="71C2E318" w14:textId="77777777" w:rsidR="001F0BA9" w:rsidRDefault="001F0BA9" w:rsidP="001F0BA9">
      <w:pPr>
        <w:pStyle w:val="TF"/>
        <w:sectPr w:rsidR="001F0BA9" w:rsidSect="001F0BA9">
          <w:footnotePr>
            <w:numRestart w:val="eachSect"/>
          </w:footnotePr>
          <w:pgSz w:w="16840" w:h="11907" w:orient="landscape" w:code="9"/>
          <w:pgMar w:top="1134" w:right="1418" w:bottom="1134" w:left="1134" w:header="680" w:footer="567" w:gutter="0"/>
          <w:cols w:space="720"/>
          <w:docGrid w:linePitch="272"/>
        </w:sectPr>
      </w:pPr>
      <w:r>
        <w:t>Figure D.1.3</w:t>
      </w:r>
      <w:r>
        <w:noBreakHyphen/>
        <w:t xml:space="preserve">1: Mapping of </w:t>
      </w:r>
      <w:r>
        <w:rPr>
          <w:rStyle w:val="Codechar0"/>
        </w:rPr>
        <w:t>ApplicationFlowBinding</w:t>
      </w:r>
      <w:r>
        <w:t xml:space="preserve"> to NEF </w:t>
      </w:r>
      <w:r>
        <w:rPr>
          <w:rStyle w:val="Codechar0"/>
        </w:rPr>
        <w:t>AsSessionMediaComponent</w:t>
      </w:r>
      <w:r>
        <w:t xml:space="preserve"> at reference point N33</w:t>
      </w:r>
    </w:p>
    <w:p w14:paraId="529CD35B" w14:textId="64761C25" w:rsidR="009A625F" w:rsidRPr="00F90395" w:rsidRDefault="009A625F" w:rsidP="009A625F">
      <w:pPr>
        <w:pStyle w:val="Changenext"/>
      </w:pPr>
      <w:r>
        <w:lastRenderedPageBreak/>
        <w:t>IANA registration</w:t>
      </w:r>
    </w:p>
    <w:p w14:paraId="3679FB3C" w14:textId="711670F2" w:rsidR="00FB6653" w:rsidRDefault="00FB6653" w:rsidP="00FB6653">
      <w:pPr>
        <w:pStyle w:val="Heading8"/>
        <w:rPr>
          <w:ins w:id="2665" w:author="Richard Bradbury" w:date="2025-04-16T18:22:00Z" w16du:dateUtc="2025-04-16T17:22:00Z"/>
        </w:rPr>
      </w:pPr>
      <w:bookmarkStart w:id="2666" w:name="_CRE_1"/>
      <w:bookmarkStart w:id="2667" w:name="_CRE_2_1"/>
      <w:bookmarkEnd w:id="2666"/>
      <w:bookmarkEnd w:id="2667"/>
      <w:ins w:id="2668" w:author="Richard Bradbury" w:date="2025-04-16T18:22:00Z" w16du:dateUtc="2025-04-16T17:22:00Z">
        <w:r>
          <w:t xml:space="preserve">Annex </w:t>
        </w:r>
      </w:ins>
      <w:ins w:id="2669" w:author="Richard Bradbury" w:date="2025-04-17T11:46:00Z" w16du:dateUtc="2025-04-17T10:46:00Z">
        <w:r w:rsidR="009A625F">
          <w:t>E</w:t>
        </w:r>
      </w:ins>
      <w:ins w:id="2670" w:author="Richard Bradbury" w:date="2025-04-16T18:22:00Z" w16du:dateUtc="2025-04-16T17:22:00Z">
        <w:r>
          <w:t xml:space="preserve"> (normative):</w:t>
        </w:r>
        <w:r>
          <w:br/>
          <w:t>IANA registration</w:t>
        </w:r>
      </w:ins>
      <w:ins w:id="2671" w:author="Richard Bradbury" w:date="2025-04-28T15:12:00Z" w16du:dateUtc="2025-04-28T14:12:00Z">
        <w:r w:rsidR="006E1D90">
          <w:t>s</w:t>
        </w:r>
      </w:ins>
    </w:p>
    <w:p w14:paraId="00A7EF90" w14:textId="18C5B94E" w:rsidR="00FB6653" w:rsidRDefault="009A625F" w:rsidP="00FB6653">
      <w:pPr>
        <w:pStyle w:val="Heading1"/>
        <w:rPr>
          <w:ins w:id="2672" w:author="Richard Bradbury" w:date="2025-04-16T18:22:00Z" w16du:dateUtc="2025-04-16T17:22:00Z"/>
        </w:rPr>
      </w:pPr>
      <w:bookmarkStart w:id="2673" w:name="_Toc194090159"/>
      <w:ins w:id="2674" w:author="Richard Bradbury" w:date="2025-04-17T11:46:00Z" w16du:dateUtc="2025-04-17T10:46:00Z">
        <w:r>
          <w:t>E</w:t>
        </w:r>
      </w:ins>
      <w:ins w:id="2675" w:author="Richard Bradbury" w:date="2025-04-16T18:22:00Z" w16du:dateUtc="2025-04-16T17:22:00Z">
        <w:r w:rsidR="00FB6653">
          <w:t>.1</w:t>
        </w:r>
        <w:r w:rsidR="00FB6653">
          <w:tab/>
          <w:t>General</w:t>
        </w:r>
      </w:ins>
    </w:p>
    <w:p w14:paraId="459E14B8" w14:textId="4856D964" w:rsidR="00FB6653" w:rsidRDefault="00FB6653" w:rsidP="00FB6653">
      <w:pPr>
        <w:rPr>
          <w:ins w:id="2676" w:author="Richard Bradbury" w:date="2025-04-16T18:22:00Z" w16du:dateUtc="2025-04-16T17:22:00Z"/>
        </w:rPr>
      </w:pPr>
      <w:ins w:id="2677" w:author="Richard Bradbury" w:date="2025-04-16T18:22:00Z" w16du:dateUtc="2025-04-16T17:22:00Z">
        <w:r>
          <w:t xml:space="preserve">This annex provides the formal registrations of MIME media types for different resources specified in the present document. Each registration is referenced from the registry at </w:t>
        </w:r>
      </w:ins>
      <w:ins w:id="2678" w:author="Richard Bradbury (2025-05-13)" w:date="2025-05-13T12:23:00Z">
        <w:r w:rsidR="00C92839" w:rsidRPr="00C92839">
          <w:rPr>
            <w:u w:val="single"/>
          </w:rPr>
          <w:fldChar w:fldCharType="begin"/>
        </w:r>
        <w:r w:rsidR="00C92839" w:rsidRPr="00C92839">
          <w:rPr>
            <w:u w:val="single"/>
          </w:rPr>
          <w:instrText>HYPERLINK "http://www.iana.org/assignments/media-types"</w:instrText>
        </w:r>
        <w:r w:rsidR="00C92839" w:rsidRPr="00C92839">
          <w:rPr>
            <w:u w:val="single"/>
          </w:rPr>
        </w:r>
        <w:r w:rsidR="00C92839" w:rsidRPr="00C92839">
          <w:rPr>
            <w:u w:val="single"/>
          </w:rPr>
          <w:fldChar w:fldCharType="separate"/>
        </w:r>
        <w:r w:rsidR="00C92839" w:rsidRPr="00C92839">
          <w:rPr>
            <w:rStyle w:val="Hyperlink"/>
          </w:rPr>
          <w:t>http://www.iana.org/assignments/media-types</w:t>
        </w:r>
      </w:ins>
      <w:ins w:id="2679" w:author="Richard Bradbury (2025-05-13)" w:date="2025-05-13T12:23:00Z" w16du:dateUtc="2025-05-13T11:23:00Z">
        <w:r w:rsidR="00C92839" w:rsidRPr="00C92839">
          <w:fldChar w:fldCharType="end"/>
        </w:r>
      </w:ins>
      <w:ins w:id="2680" w:author="Richard Bradbury" w:date="2025-04-16T18:22:00Z" w16du:dateUtc="2025-04-16T17:22:00Z">
        <w:r>
          <w:t>.</w:t>
        </w:r>
      </w:ins>
    </w:p>
    <w:p w14:paraId="120F1962" w14:textId="0333B659" w:rsidR="00FB6653" w:rsidRPr="001B367A" w:rsidRDefault="009A625F" w:rsidP="009A625F">
      <w:pPr>
        <w:pStyle w:val="Heading1"/>
        <w:rPr>
          <w:ins w:id="2681" w:author="Richard Bradbury" w:date="2025-04-16T18:23:00Z" w16du:dateUtc="2025-04-16T17:23:00Z"/>
        </w:rPr>
      </w:pPr>
      <w:ins w:id="2682" w:author="Richard Bradbury" w:date="2025-04-17T11:46:00Z" w16du:dateUtc="2025-04-17T10:46:00Z">
        <w:r>
          <w:t>E</w:t>
        </w:r>
      </w:ins>
      <w:ins w:id="2683" w:author="Richard Bradbury" w:date="2025-04-16T18:22:00Z" w16du:dateUtc="2025-04-16T17:22:00Z">
        <w:r w:rsidR="00FB6653" w:rsidRPr="00A16B5B">
          <w:t>.2</w:t>
        </w:r>
        <w:r w:rsidR="00FB6653" w:rsidRPr="00A16B5B">
          <w:tab/>
        </w:r>
      </w:ins>
      <w:bookmarkStart w:id="2684" w:name="_Toc171663483"/>
      <w:ins w:id="2685" w:author="Richard Bradbury" w:date="2025-04-16T18:23:00Z" w16du:dateUtc="2025-04-16T17:23:00Z">
        <w:r w:rsidR="00FB6653" w:rsidRPr="001B367A">
          <w:t>Registration of MIME media type</w:t>
        </w:r>
      </w:ins>
      <w:ins w:id="2686" w:author="Richard Bradbury (2025-07-07)" w:date="2025-07-09T09:58:00Z" w16du:dateUtc="2025-07-09T08:58:00Z">
        <w:r w:rsidR="006F4BE4">
          <w:t xml:space="preserve"> for JSON-based </w:t>
        </w:r>
      </w:ins>
      <w:ins w:id="2687" w:author="Richard Bradbury (2025-07-14)" w:date="2025-07-14T11:35:00Z" w16du:dateUtc="2025-07-14T10:35:00Z">
        <w:r w:rsidR="0018111B">
          <w:t xml:space="preserve">media delivery </w:t>
        </w:r>
      </w:ins>
      <w:ins w:id="2688" w:author="Richard Bradbury (2025-07-07)" w:date="2025-07-09T09:58:00Z" w16du:dateUtc="2025-07-09T08:58:00Z">
        <w:r w:rsidR="006F4BE4">
          <w:t>metrics reporting envelope</w:t>
        </w:r>
      </w:ins>
      <w:bookmarkEnd w:id="2684"/>
    </w:p>
    <w:p w14:paraId="684D8E8E" w14:textId="2338008D" w:rsidR="00FB6653" w:rsidRDefault="009A625F" w:rsidP="009A625F">
      <w:pPr>
        <w:pStyle w:val="Heading2"/>
        <w:rPr>
          <w:ins w:id="2689" w:author="Richard Bradbury" w:date="2025-04-16T18:23:00Z" w16du:dateUtc="2025-04-16T17:23:00Z"/>
        </w:rPr>
      </w:pPr>
      <w:bookmarkStart w:id="2690" w:name="_MCCTEMPBM_CRPT22990112___7"/>
      <w:ins w:id="2691" w:author="Richard Bradbury" w:date="2025-04-17T11:47:00Z" w16du:dateUtc="2025-04-17T10:47:00Z">
        <w:r>
          <w:t>E</w:t>
        </w:r>
      </w:ins>
      <w:ins w:id="2692" w:author="Richard Bradbury" w:date="2025-04-16T18:23:00Z" w16du:dateUtc="2025-04-16T17:23:00Z">
        <w:r w:rsidR="00FB6653">
          <w:t>.</w:t>
        </w:r>
      </w:ins>
      <w:ins w:id="2693" w:author="Richard Bradbury" w:date="2025-04-16T18:24:00Z" w16du:dateUtc="2025-04-16T17:24:00Z">
        <w:r w:rsidR="00FB6653">
          <w:t>2.</w:t>
        </w:r>
      </w:ins>
      <w:ins w:id="2694" w:author="Richard Bradbury" w:date="2025-04-16T18:23:00Z" w16du:dateUtc="2025-04-16T17:23:00Z">
        <w:r w:rsidR="00FB6653">
          <w:t>1</w:t>
        </w:r>
        <w:r w:rsidR="00FB6653">
          <w:tab/>
          <w:t>General</w:t>
        </w:r>
      </w:ins>
    </w:p>
    <w:p w14:paraId="0262C225" w14:textId="14307923" w:rsidR="00FB6653" w:rsidRPr="001B367A" w:rsidRDefault="00FB6653" w:rsidP="009A625F">
      <w:pPr>
        <w:keepNext/>
        <w:rPr>
          <w:ins w:id="2695" w:author="Richard Bradbury" w:date="2025-04-16T18:23:00Z" w16du:dateUtc="2025-04-16T17:23:00Z"/>
        </w:rPr>
      </w:pPr>
      <w:ins w:id="2696" w:author="Richard Bradbury" w:date="2025-04-16T18:23:00Z" w16du:dateUtc="2025-04-16T17:23:00Z">
        <w:r w:rsidRPr="001B367A">
          <w:t xml:space="preserve">The MIME media type </w:t>
        </w:r>
      </w:ins>
      <w:ins w:id="2697" w:author="Richard Bradbury (2025-07-07)" w:date="2025-07-09T09:58:00Z" w16du:dateUtc="2025-07-09T08:58:00Z">
        <w:r w:rsidR="006F4BE4">
          <w:t>specified in table E.2.1-1 below</w:t>
        </w:r>
      </w:ins>
      <w:ins w:id="2698" w:author="Richard Bradbury" w:date="2025-04-16T18:23:00Z" w16du:dateUtc="2025-04-16T17:23:00Z">
        <w:r w:rsidRPr="001B367A">
          <w:t xml:space="preserve"> denotes that the message body is a JSON instance document compliant with the</w:t>
        </w:r>
      </w:ins>
      <w:ins w:id="2699" w:author="Richard Bradbury" w:date="2025-04-28T19:53:00Z" w16du:dateUtc="2025-04-28T18:53:00Z">
        <w:r w:rsidR="00EC6302">
          <w:t xml:space="preserve"> JSON-based </w:t>
        </w:r>
      </w:ins>
      <w:ins w:id="2700" w:author="Richard Bradbury (2025-07-14)" w:date="2025-07-14T11:36:00Z" w16du:dateUtc="2025-07-14T10:36:00Z">
        <w:r w:rsidR="0018111B">
          <w:t xml:space="preserve">media delivery </w:t>
        </w:r>
      </w:ins>
      <w:ins w:id="2701" w:author="Richard Bradbury" w:date="2025-04-28T19:53:00Z" w16du:dateUtc="2025-04-28T18:53:00Z">
        <w:r w:rsidR="00EC6302">
          <w:t>metrics reporting envelope, the syntax of which is specified in clause 9.5.3.2</w:t>
        </w:r>
      </w:ins>
      <w:ins w:id="2702" w:author="Richard Bradbury" w:date="2025-04-17T12:16:00Z" w16du:dateUtc="2025-04-17T11:16:00Z">
        <w:r w:rsidR="009F1C10">
          <w:t>.</w:t>
        </w:r>
      </w:ins>
    </w:p>
    <w:p w14:paraId="2B6A30D3" w14:textId="518265B6" w:rsidR="00FB6653" w:rsidRPr="001B367A" w:rsidRDefault="00FB6653" w:rsidP="00FB6653">
      <w:pPr>
        <w:pStyle w:val="TH"/>
        <w:rPr>
          <w:ins w:id="2703" w:author="Richard Bradbury" w:date="2025-04-16T18:23:00Z" w16du:dateUtc="2025-04-16T17:23:00Z"/>
        </w:rPr>
      </w:pPr>
      <w:bookmarkStart w:id="2704" w:name="_CRTableE_2_11"/>
      <w:bookmarkEnd w:id="2690"/>
      <w:ins w:id="2705" w:author="Richard Bradbury" w:date="2025-04-16T18:23:00Z" w16du:dateUtc="2025-04-16T17:23:00Z">
        <w:r w:rsidRPr="001B367A">
          <w:t>Table </w:t>
        </w:r>
      </w:ins>
      <w:bookmarkEnd w:id="2704"/>
      <w:ins w:id="2706" w:author="Richard Bradbury" w:date="2025-04-17T11:47:00Z" w16du:dateUtc="2025-04-17T10:47:00Z">
        <w:r w:rsidR="009A625F">
          <w:t>E</w:t>
        </w:r>
      </w:ins>
      <w:ins w:id="2707" w:author="Richard Bradbury" w:date="2025-04-16T18:25:00Z" w16du:dateUtc="2025-04-16T17:25:00Z">
        <w:r>
          <w:t>.2.1</w:t>
        </w:r>
      </w:ins>
      <w:ins w:id="2708" w:author="Richard Bradbury" w:date="2025-04-16T18:23:00Z" w16du:dateUtc="2025-04-16T17:23:00Z">
        <w:r w:rsidRPr="001B367A">
          <w:noBreakHyphen/>
          <w:t xml:space="preserve">1: </w:t>
        </w:r>
        <w:r w:rsidRPr="001B367A">
          <w:rPr>
            <w:rFonts w:eastAsia="MS Mincho"/>
            <w:szCs w:val="24"/>
          </w:rPr>
          <w:t>MIME media type registration for</w:t>
        </w:r>
      </w:ins>
      <w:ins w:id="2709" w:author="Richard Bradbury (2025-07-14)" w:date="2025-07-14T11:37:00Z" w16du:dateUtc="2025-07-14T10:37:00Z">
        <w:r w:rsidR="0018111B">
          <w:rPr>
            <w:rFonts w:eastAsia="MS Mincho"/>
            <w:szCs w:val="24"/>
          </w:rPr>
          <w:br/>
        </w:r>
      </w:ins>
      <w:ins w:id="2710" w:author="Richard Bradbury (2025-07-07)" w:date="2025-07-09T09:59:00Z" w16du:dateUtc="2025-07-09T08:59:00Z">
        <w:r w:rsidR="006F4BE4">
          <w:rPr>
            <w:rFonts w:eastAsia="MS Mincho"/>
            <w:szCs w:val="24"/>
          </w:rPr>
          <w:t xml:space="preserve">JSON-based </w:t>
        </w:r>
      </w:ins>
      <w:ins w:id="2711" w:author="Richard Bradbury (2025-07-14)" w:date="2025-07-14T11:36:00Z" w16du:dateUtc="2025-07-14T10:36:00Z">
        <w:r w:rsidR="0018111B">
          <w:rPr>
            <w:rFonts w:eastAsia="MS Mincho"/>
            <w:szCs w:val="24"/>
          </w:rPr>
          <w:t xml:space="preserve">media delivery </w:t>
        </w:r>
      </w:ins>
      <w:ins w:id="2712" w:author="Richard Bradbury (2025-07-07)" w:date="2025-07-09T09:59:00Z" w16du:dateUtc="2025-07-09T08:59:00Z">
        <w:r w:rsidR="006F4BE4">
          <w:rPr>
            <w:rFonts w:eastAsia="MS Mincho"/>
            <w:szCs w:val="24"/>
          </w:rPr>
          <w:t>metrics</w:t>
        </w:r>
      </w:ins>
      <w:ins w:id="2713" w:author="Richard Bradbury (2025-07-14)" w:date="2025-07-14T11:36:00Z" w16du:dateUtc="2025-07-14T10:36:00Z">
        <w:r w:rsidR="0018111B">
          <w:rPr>
            <w:rFonts w:eastAsia="MS Mincho"/>
            <w:szCs w:val="24"/>
          </w:rPr>
          <w:t> </w:t>
        </w:r>
      </w:ins>
      <w:ins w:id="2714" w:author="Richard Bradbury (2025-07-07)" w:date="2025-07-09T09:59:00Z" w16du:dateUtc="2025-07-09T08:59:00Z">
        <w:r w:rsidR="006F4BE4">
          <w:rPr>
            <w:rFonts w:eastAsia="MS Mincho"/>
            <w:szCs w:val="24"/>
          </w:rPr>
          <w:t>reporting</w:t>
        </w:r>
      </w:ins>
      <w:ins w:id="2715" w:author="Richard Bradbury (2025-07-14)" w:date="2025-07-14T11:36:00Z" w16du:dateUtc="2025-07-14T10:36:00Z">
        <w:r w:rsidR="0018111B">
          <w:rPr>
            <w:rFonts w:eastAsia="MS Mincho"/>
            <w:szCs w:val="24"/>
          </w:rPr>
          <w:t> </w:t>
        </w:r>
      </w:ins>
      <w:ins w:id="2716" w:author="Richard Bradbury (2025-07-07)" w:date="2025-07-09T09:59:00Z" w16du:dateUtc="2025-07-09T08:59:00Z">
        <w:r w:rsidR="006F4BE4">
          <w:rPr>
            <w:rFonts w:eastAsia="MS Mincho"/>
            <w:szCs w:val="24"/>
          </w:rPr>
          <w:t>envelope</w:t>
        </w:r>
      </w:ins>
    </w:p>
    <w:tbl>
      <w:tblPr>
        <w:tblStyle w:val="ETSItablestyle"/>
        <w:tblW w:w="5000" w:type="pct"/>
        <w:tblInd w:w="0" w:type="dxa"/>
        <w:tblLayout w:type="fixed"/>
        <w:tblLook w:val="0620" w:firstRow="1" w:lastRow="0" w:firstColumn="0" w:lastColumn="0" w:noHBand="1" w:noVBand="1"/>
      </w:tblPr>
      <w:tblGrid>
        <w:gridCol w:w="1129"/>
        <w:gridCol w:w="2552"/>
        <w:gridCol w:w="5948"/>
      </w:tblGrid>
      <w:tr w:rsidR="001E467D" w:rsidRPr="001B367A" w14:paraId="1A1A2CF9" w14:textId="77777777" w:rsidTr="74D6CD36">
        <w:trPr>
          <w:cnfStyle w:val="100000000000" w:firstRow="1" w:lastRow="0" w:firstColumn="0" w:lastColumn="0" w:oddVBand="0" w:evenVBand="0" w:oddHBand="0" w:evenHBand="0" w:firstRowFirstColumn="0" w:firstRowLastColumn="0" w:lastRowFirstColumn="0" w:lastRowLastColumn="0"/>
          <w:ins w:id="2717" w:author="Richard Bradbury" w:date="2025-04-16T18:23:00Z"/>
        </w:trPr>
        <w:tc>
          <w:tcPr>
            <w:tcW w:w="3681" w:type="dxa"/>
            <w:gridSpan w:val="2"/>
          </w:tcPr>
          <w:p w14:paraId="4BF883B5" w14:textId="404A9D4C" w:rsidR="001E467D" w:rsidRPr="001B367A" w:rsidRDefault="001E467D" w:rsidP="001B3FF9">
            <w:pPr>
              <w:pStyle w:val="TAH"/>
            </w:pPr>
            <w:ins w:id="2718" w:author="Richard Bradbury" w:date="2025-04-16T18:23:00Z" w16du:dateUtc="2025-04-16T17:23:00Z">
              <w:r w:rsidRPr="001B367A">
                <w:t>Parameter</w:t>
              </w:r>
            </w:ins>
          </w:p>
        </w:tc>
        <w:tc>
          <w:tcPr>
            <w:tcW w:w="5948" w:type="dxa"/>
          </w:tcPr>
          <w:p w14:paraId="5E23AFBF" w14:textId="68EFA0CB" w:rsidR="001E467D" w:rsidRPr="001B367A" w:rsidRDefault="001E467D" w:rsidP="001B3FF9">
            <w:pPr>
              <w:pStyle w:val="TAH"/>
              <w:rPr>
                <w:ins w:id="2719" w:author="Richard Bradbury" w:date="2025-04-16T18:23:00Z" w16du:dateUtc="2025-04-16T17:23:00Z"/>
              </w:rPr>
            </w:pPr>
            <w:ins w:id="2720" w:author="Richard Bradbury" w:date="2025-04-16T18:23:00Z" w16du:dateUtc="2025-04-16T17:23:00Z">
              <w:r w:rsidRPr="001B367A">
                <w:t>Value</w:t>
              </w:r>
            </w:ins>
          </w:p>
        </w:tc>
      </w:tr>
      <w:tr w:rsidR="00685797" w:rsidRPr="001B367A" w14:paraId="1F4FB17E" w14:textId="77777777" w:rsidTr="74D6CD36">
        <w:trPr>
          <w:ins w:id="2721" w:author="Richard Bradbury" w:date="2025-04-16T18:23:00Z"/>
        </w:trPr>
        <w:tc>
          <w:tcPr>
            <w:tcW w:w="3681" w:type="dxa"/>
            <w:gridSpan w:val="2"/>
          </w:tcPr>
          <w:p w14:paraId="0D50CA80" w14:textId="4246BDB5" w:rsidR="00685797" w:rsidRPr="001B367A" w:rsidRDefault="00685797" w:rsidP="001E467D">
            <w:pPr>
              <w:pStyle w:val="TAR"/>
              <w:rPr>
                <w:rStyle w:val="Codechar0"/>
              </w:rPr>
            </w:pPr>
            <w:bookmarkStart w:id="2722" w:name="_MCCTEMPBM_CRPT22990114___5" w:colFirst="0" w:colLast="0"/>
            <w:ins w:id="2723" w:author="Richard Bradbury" w:date="2025-04-16T18:23:00Z" w16du:dateUtc="2025-04-16T17:23:00Z">
              <w:r w:rsidRPr="001B367A">
                <w:t>MIME media type name</w:t>
              </w:r>
            </w:ins>
          </w:p>
        </w:tc>
        <w:tc>
          <w:tcPr>
            <w:tcW w:w="5948" w:type="dxa"/>
          </w:tcPr>
          <w:p w14:paraId="0EC7BAA3" w14:textId="51DC590B" w:rsidR="00685797" w:rsidRPr="001B367A" w:rsidRDefault="00685797" w:rsidP="001B3FF9">
            <w:pPr>
              <w:pStyle w:val="TAL"/>
              <w:rPr>
                <w:ins w:id="2724" w:author="Richard Bradbury" w:date="2025-04-16T18:23:00Z" w16du:dateUtc="2025-04-16T17:23:00Z"/>
                <w:rStyle w:val="Codechar0"/>
              </w:rPr>
            </w:pPr>
            <w:ins w:id="2725" w:author="Richard Bradbury" w:date="2025-04-16T18:23:00Z" w16du:dateUtc="2025-04-16T17:23:00Z">
              <w:r w:rsidRPr="001B367A">
                <w:rPr>
                  <w:rStyle w:val="Codechar0"/>
                </w:rPr>
                <w:t>application</w:t>
              </w:r>
            </w:ins>
          </w:p>
        </w:tc>
      </w:tr>
      <w:tr w:rsidR="00685797" w:rsidRPr="001B367A" w14:paraId="1573FDD1" w14:textId="77777777" w:rsidTr="74D6CD36">
        <w:trPr>
          <w:ins w:id="2726" w:author="Richard Bradbury" w:date="2025-04-16T18:23:00Z"/>
        </w:trPr>
        <w:tc>
          <w:tcPr>
            <w:tcW w:w="3681" w:type="dxa"/>
            <w:gridSpan w:val="2"/>
          </w:tcPr>
          <w:p w14:paraId="0802F270" w14:textId="753B2E02" w:rsidR="00685797" w:rsidRDefault="00685797" w:rsidP="001E467D">
            <w:pPr>
              <w:pStyle w:val="TAR"/>
              <w:rPr>
                <w:rStyle w:val="Codechar0"/>
                <w:lang w:val="en-GB"/>
              </w:rPr>
            </w:pPr>
            <w:bookmarkStart w:id="2727" w:name="_MCCTEMPBM_CRPT22990115___5" w:colFirst="0" w:colLast="0"/>
            <w:bookmarkEnd w:id="2722"/>
            <w:ins w:id="2728" w:author="Richard Bradbury" w:date="2025-04-16T18:23:00Z" w16du:dateUtc="2025-04-16T17:23:00Z">
              <w:r w:rsidRPr="001B367A">
                <w:t>MIME subtype name</w:t>
              </w:r>
            </w:ins>
          </w:p>
        </w:tc>
        <w:tc>
          <w:tcPr>
            <w:tcW w:w="5948" w:type="dxa"/>
          </w:tcPr>
          <w:p w14:paraId="24FCE899" w14:textId="6C4757DF" w:rsidR="00685797" w:rsidRPr="001B367A" w:rsidRDefault="00685797" w:rsidP="001B3FF9">
            <w:pPr>
              <w:pStyle w:val="TAL"/>
              <w:rPr>
                <w:ins w:id="2729" w:author="Richard Bradbury" w:date="2025-04-16T18:23:00Z" w16du:dateUtc="2025-04-16T17:23:00Z"/>
                <w:rStyle w:val="Codechar0"/>
                <w:lang w:val="en-GB"/>
              </w:rPr>
            </w:pPr>
            <w:ins w:id="2730" w:author="Richard Bradbury" w:date="2025-04-16T18:39:00Z" w16du:dateUtc="2025-04-16T17:39:00Z">
              <w:r>
                <w:rPr>
                  <w:rStyle w:val="Codechar0"/>
                  <w:lang w:val="en-GB"/>
                </w:rPr>
                <w:t>3gpp-</w:t>
              </w:r>
            </w:ins>
            <w:ins w:id="2731" w:author="Richard Bradbury" w:date="2025-04-16T18:26:00Z" w16du:dateUtc="2025-04-16T17:26:00Z">
              <w:r>
                <w:rPr>
                  <w:rStyle w:val="Codechar0"/>
                  <w:lang w:val="en-GB"/>
                </w:rPr>
                <w:t>media-delivery-metrics-report</w:t>
              </w:r>
            </w:ins>
            <w:ins w:id="2732" w:author="Richard Bradbury" w:date="2025-04-16T18:23:00Z" w16du:dateUtc="2025-04-16T17:23:00Z">
              <w:r w:rsidRPr="12DD54EC">
                <w:rPr>
                  <w:rStyle w:val="Codechar0"/>
                  <w:lang w:val="en-GB"/>
                </w:rPr>
                <w:t>+json</w:t>
              </w:r>
            </w:ins>
          </w:p>
        </w:tc>
      </w:tr>
      <w:tr w:rsidR="00685797" w:rsidRPr="001B367A" w14:paraId="2C744910" w14:textId="77777777" w:rsidTr="74D6CD36">
        <w:trPr>
          <w:ins w:id="2733" w:author="Richard Bradbury" w:date="2025-04-16T18:23:00Z"/>
        </w:trPr>
        <w:tc>
          <w:tcPr>
            <w:tcW w:w="3681" w:type="dxa"/>
            <w:gridSpan w:val="2"/>
          </w:tcPr>
          <w:p w14:paraId="1A207922" w14:textId="6E8CD644" w:rsidR="00685797" w:rsidRPr="00711746" w:rsidRDefault="00685797" w:rsidP="001E467D">
            <w:pPr>
              <w:pStyle w:val="TAR"/>
              <w:rPr>
                <w:rStyle w:val="Codechar0"/>
              </w:rPr>
            </w:pPr>
            <w:bookmarkStart w:id="2734" w:name="_MCCTEMPBM_CRPT22990116___5" w:colFirst="0" w:colLast="0"/>
            <w:bookmarkEnd w:id="2727"/>
            <w:ins w:id="2735" w:author="Richard Bradbury" w:date="2025-04-16T18:23:00Z" w16du:dateUtc="2025-04-16T17:23:00Z">
              <w:r w:rsidRPr="001B367A">
                <w:t>Required parameters</w:t>
              </w:r>
            </w:ins>
          </w:p>
        </w:tc>
        <w:tc>
          <w:tcPr>
            <w:tcW w:w="5948" w:type="dxa"/>
          </w:tcPr>
          <w:p w14:paraId="4048305D" w14:textId="16000730" w:rsidR="00685797" w:rsidRPr="00C92839" w:rsidRDefault="00685797" w:rsidP="001B3FF9">
            <w:pPr>
              <w:pStyle w:val="TAL"/>
              <w:rPr>
                <w:ins w:id="2736" w:author="Richard Bradbury" w:date="2025-04-16T18:23:00Z" w16du:dateUtc="2025-04-16T17:23:00Z"/>
              </w:rPr>
            </w:pPr>
            <w:ins w:id="2737" w:author="Richard Bradbury" w:date="2025-04-16T18:34:00Z" w16du:dateUtc="2025-04-16T17:34:00Z">
              <w:r w:rsidRPr="00711746">
                <w:rPr>
                  <w:rStyle w:val="Codechar0"/>
                </w:rPr>
                <w:t>version</w:t>
              </w:r>
            </w:ins>
            <w:ins w:id="2738" w:author="Richard Bradbury (2025-05-13)" w:date="2025-05-13T12:24:00Z" w16du:dateUtc="2025-05-13T11:24:00Z">
              <w:r>
                <w:t xml:space="preserve"> (see clause E.2.2 of 3GPP TS 26.510).</w:t>
              </w:r>
            </w:ins>
          </w:p>
        </w:tc>
      </w:tr>
      <w:tr w:rsidR="00685797" w:rsidRPr="001B367A" w14:paraId="27BFE57F" w14:textId="77777777" w:rsidTr="74D6CD36">
        <w:trPr>
          <w:ins w:id="2739" w:author="Richard Bradbury" w:date="2025-04-16T18:23:00Z"/>
        </w:trPr>
        <w:tc>
          <w:tcPr>
            <w:tcW w:w="3681" w:type="dxa"/>
            <w:gridSpan w:val="2"/>
          </w:tcPr>
          <w:p w14:paraId="135E4D20" w14:textId="7DD9AF0B" w:rsidR="00685797" w:rsidRDefault="00685797" w:rsidP="001E467D">
            <w:pPr>
              <w:pStyle w:val="TAR"/>
            </w:pPr>
            <w:bookmarkStart w:id="2740" w:name="_MCCTEMPBM_CRPT22990117___5" w:colFirst="0" w:colLast="0"/>
            <w:bookmarkEnd w:id="2734"/>
            <w:ins w:id="2741" w:author="Richard Bradbury" w:date="2025-04-16T18:23:00Z" w16du:dateUtc="2025-04-16T17:23:00Z">
              <w:r w:rsidRPr="001B367A">
                <w:t>Optional parameters</w:t>
              </w:r>
            </w:ins>
          </w:p>
        </w:tc>
        <w:tc>
          <w:tcPr>
            <w:tcW w:w="5948" w:type="dxa"/>
          </w:tcPr>
          <w:p w14:paraId="66AA20F9" w14:textId="7BC6C41B" w:rsidR="00685797" w:rsidRPr="001B367A" w:rsidRDefault="00685797" w:rsidP="001B3FF9">
            <w:pPr>
              <w:pStyle w:val="TAL"/>
              <w:rPr>
                <w:ins w:id="2742" w:author="Richard Bradbury" w:date="2025-04-16T18:23:00Z" w16du:dateUtc="2025-04-16T17:23:00Z"/>
              </w:rPr>
            </w:pPr>
            <w:ins w:id="2743" w:author="Richard Bradbury" w:date="2025-04-16T18:23:00Z" w16du:dateUtc="2025-04-16T17:23:00Z">
              <w:r>
                <w:t>None</w:t>
              </w:r>
              <w:r w:rsidRPr="001B367A">
                <w:t>.</w:t>
              </w:r>
            </w:ins>
          </w:p>
        </w:tc>
      </w:tr>
      <w:tr w:rsidR="00685797" w:rsidRPr="001B367A" w14:paraId="6CD148B0" w14:textId="77777777" w:rsidTr="74D6CD36">
        <w:trPr>
          <w:ins w:id="2744" w:author="Richard Bradbury" w:date="2025-04-16T18:23:00Z"/>
        </w:trPr>
        <w:tc>
          <w:tcPr>
            <w:tcW w:w="3681" w:type="dxa"/>
            <w:gridSpan w:val="2"/>
          </w:tcPr>
          <w:p w14:paraId="3473A021" w14:textId="366D0D89" w:rsidR="00685797" w:rsidRPr="001B367A" w:rsidRDefault="00685797" w:rsidP="001E467D">
            <w:pPr>
              <w:pStyle w:val="TAR"/>
            </w:pPr>
            <w:bookmarkStart w:id="2745" w:name="_MCCTEMPBM_CRPT22990118___5" w:colFirst="0" w:colLast="0"/>
            <w:bookmarkEnd w:id="2740"/>
            <w:ins w:id="2746" w:author="Richard Bradbury" w:date="2025-04-16T18:23:00Z" w16du:dateUtc="2025-04-16T17:23:00Z">
              <w:r w:rsidRPr="001B367A">
                <w:t>Encoding considerations</w:t>
              </w:r>
            </w:ins>
          </w:p>
        </w:tc>
        <w:tc>
          <w:tcPr>
            <w:tcW w:w="5948" w:type="dxa"/>
          </w:tcPr>
          <w:p w14:paraId="6C50A4DB" w14:textId="5D377AEC" w:rsidR="00685797" w:rsidRPr="001B367A" w:rsidRDefault="00685797" w:rsidP="001B3FF9">
            <w:pPr>
              <w:pStyle w:val="TAL"/>
              <w:rPr>
                <w:ins w:id="2747" w:author="Richard Bradbury" w:date="2025-04-16T18:23:00Z" w16du:dateUtc="2025-04-16T17:23:00Z"/>
              </w:rPr>
            </w:pPr>
            <w:ins w:id="2748" w:author="Richard Bradbury" w:date="2025-04-16T18:23:00Z" w16du:dateUtc="2025-04-16T17:23:00Z">
              <w:r w:rsidRPr="001B367A">
                <w:t xml:space="preserve">This is a JSON document, and the encoding considerations are the same as for media type </w:t>
              </w:r>
              <w:r w:rsidRPr="001B367A">
                <w:rPr>
                  <w:rStyle w:val="Codechar0"/>
                </w:rPr>
                <w:t>application/json</w:t>
              </w:r>
              <w:r w:rsidRPr="001B367A">
                <w:t xml:space="preserve"> defined in IETF RFC 8259.</w:t>
              </w:r>
            </w:ins>
          </w:p>
        </w:tc>
      </w:tr>
      <w:tr w:rsidR="00685797" w:rsidRPr="001B367A" w14:paraId="001D4B80" w14:textId="77777777" w:rsidTr="74D6CD36">
        <w:trPr>
          <w:ins w:id="2749" w:author="Richard Bradbury" w:date="2025-04-16T18:23:00Z"/>
        </w:trPr>
        <w:tc>
          <w:tcPr>
            <w:tcW w:w="3681" w:type="dxa"/>
            <w:gridSpan w:val="2"/>
          </w:tcPr>
          <w:p w14:paraId="7DFEFED9" w14:textId="5FE858D9" w:rsidR="00685797" w:rsidRPr="001B367A" w:rsidRDefault="00685797" w:rsidP="001E467D">
            <w:pPr>
              <w:pStyle w:val="TAR"/>
            </w:pPr>
            <w:bookmarkStart w:id="2750" w:name="_MCCTEMPBM_CRPT22990119___5" w:colFirst="0" w:colLast="0"/>
            <w:bookmarkEnd w:id="2745"/>
            <w:ins w:id="2751" w:author="Richard Bradbury" w:date="2025-04-16T18:23:00Z" w16du:dateUtc="2025-04-16T17:23:00Z">
              <w:r w:rsidRPr="001B367A">
                <w:t>Security considerations</w:t>
              </w:r>
            </w:ins>
          </w:p>
        </w:tc>
        <w:tc>
          <w:tcPr>
            <w:tcW w:w="5948" w:type="dxa"/>
          </w:tcPr>
          <w:p w14:paraId="25DC829C" w14:textId="48CD1081" w:rsidR="00685797" w:rsidRDefault="00685797" w:rsidP="001B3FF9">
            <w:pPr>
              <w:pStyle w:val="TAL"/>
              <w:rPr>
                <w:ins w:id="2752" w:author="Richard Bradbury" w:date="2025-04-16T18:35:00Z" w16du:dateUtc="2025-04-16T17:35:00Z"/>
              </w:rPr>
            </w:pPr>
            <w:ins w:id="2753" w:author="Richard Bradbury" w:date="2025-04-16T18:23:00Z" w16du:dateUtc="2025-04-16T17:23:00Z">
              <w:r w:rsidRPr="001B367A">
                <w:t xml:space="preserve">This media format is used to </w:t>
              </w:r>
            </w:ins>
            <w:ins w:id="2754" w:author="Richard Bradbury" w:date="2025-04-16T18:34:00Z" w16du:dateUtc="2025-04-16T17:34:00Z">
              <w:r>
                <w:t>report Qu</w:t>
              </w:r>
            </w:ins>
            <w:ins w:id="2755" w:author="Richard Bradbury" w:date="2025-04-16T18:35:00Z" w16du:dateUtc="2025-04-16T17:35:00Z">
              <w:r>
                <w:t xml:space="preserve">ality of Experience metrics in 3GPP Media Delivery Systems such as the 5G Media Streaming </w:t>
              </w:r>
            </w:ins>
            <w:ins w:id="2756" w:author="Richard Bradbury (2025-05-13)" w:date="2025-05-13T12:25:00Z" w16du:dateUtc="2025-05-13T11:25:00Z">
              <w:r>
                <w:t xml:space="preserve">(5GMS) </w:t>
              </w:r>
            </w:ins>
            <w:ins w:id="2757" w:author="Richard Bradbury" w:date="2025-04-16T18:35:00Z" w16du:dateUtc="2025-04-16T17:35:00Z">
              <w:r>
                <w:t>Syste</w:t>
              </w:r>
            </w:ins>
            <w:ins w:id="2758" w:author="Richard Bradbury" w:date="2025-04-16T18:36:00Z" w16du:dateUtc="2025-04-16T17:36:00Z">
              <w:r>
                <w:t>m.</w:t>
              </w:r>
            </w:ins>
          </w:p>
          <w:p w14:paraId="7725CC58" w14:textId="3B56B246" w:rsidR="00685797" w:rsidRPr="001B367A" w:rsidRDefault="00685797" w:rsidP="004503B2">
            <w:pPr>
              <w:pStyle w:val="TALcontinuation"/>
              <w:rPr>
                <w:ins w:id="2759" w:author="Richard Bradbury" w:date="2025-04-16T18:23:00Z" w16du:dateUtc="2025-04-16T17:23:00Z"/>
              </w:rPr>
            </w:pPr>
            <w:ins w:id="2760" w:author="Richard Bradbury" w:date="2025-04-16T18:23:00Z" w16du:dateUtc="2025-04-16T17:23:00Z">
              <w:r w:rsidRPr="001B367A">
                <w:t xml:space="preserve">This format is highly susceptible to manipulation or spoofing for attacks </w:t>
              </w:r>
              <w:r>
                <w:t xml:space="preserve">designed to </w:t>
              </w:r>
            </w:ins>
            <w:ins w:id="2761" w:author="Richard Bradbury" w:date="2025-04-16T18:36:00Z" w16du:dateUtc="2025-04-16T17:36:00Z">
              <w:r>
                <w:t>inject fake metrics</w:t>
              </w:r>
            </w:ins>
            <w:ins w:id="2762" w:author="Richard Bradbury" w:date="2025-04-16T18:23:00Z" w16du:dateUtc="2025-04-16T17:23:00Z">
              <w:r w:rsidRPr="001B367A">
                <w:t>. Both integrity protection and source authentication are recommended to prevent misleading of the rec</w:t>
              </w:r>
            </w:ins>
            <w:ins w:id="2763" w:author="Richard Bradbury" w:date="2025-04-16T18:36:00Z" w16du:dateUtc="2025-04-16T17:36:00Z">
              <w:r>
                <w:t>ipient</w:t>
              </w:r>
            </w:ins>
            <w:ins w:id="2764" w:author="Richard Bradbury" w:date="2025-04-16T18:23:00Z" w16du:dateUtc="2025-04-16T17:23:00Z">
              <w:r w:rsidRPr="001B367A">
                <w:t>.</w:t>
              </w:r>
            </w:ins>
          </w:p>
        </w:tc>
      </w:tr>
      <w:tr w:rsidR="00685797" w:rsidRPr="001B367A" w14:paraId="516428CD" w14:textId="77777777" w:rsidTr="74D6CD36">
        <w:trPr>
          <w:ins w:id="2765" w:author="Richard Bradbury" w:date="2025-04-16T18:23:00Z"/>
        </w:trPr>
        <w:tc>
          <w:tcPr>
            <w:tcW w:w="3681" w:type="dxa"/>
            <w:gridSpan w:val="2"/>
          </w:tcPr>
          <w:p w14:paraId="33BE5A8A" w14:textId="49FBC57A" w:rsidR="00685797" w:rsidRPr="001B367A" w:rsidRDefault="00685797" w:rsidP="001E467D">
            <w:pPr>
              <w:pStyle w:val="TAR"/>
            </w:pPr>
            <w:bookmarkStart w:id="2766" w:name="_MCCTEMPBM_CRPT22990120___5" w:colFirst="0" w:colLast="0"/>
            <w:bookmarkEnd w:id="2750"/>
            <w:ins w:id="2767" w:author="Richard Bradbury" w:date="2025-04-16T18:23:00Z" w16du:dateUtc="2025-04-16T17:23:00Z">
              <w:r w:rsidRPr="001B367A">
                <w:t>Interoperability considerations</w:t>
              </w:r>
            </w:ins>
          </w:p>
        </w:tc>
        <w:tc>
          <w:tcPr>
            <w:tcW w:w="5948" w:type="dxa"/>
          </w:tcPr>
          <w:p w14:paraId="5E71DE25" w14:textId="68197585" w:rsidR="00685797" w:rsidRPr="001B367A" w:rsidRDefault="00685797" w:rsidP="001B3FF9">
            <w:pPr>
              <w:pStyle w:val="TAL"/>
              <w:rPr>
                <w:ins w:id="2768" w:author="Richard Bradbury" w:date="2025-04-16T18:23:00Z" w16du:dateUtc="2025-04-16T17:23:00Z"/>
              </w:rPr>
            </w:pPr>
            <w:ins w:id="2769" w:author="Richard Bradbury" w:date="2025-04-16T18:23:00Z" w16du:dateUtc="2025-04-16T17:23:00Z">
              <w:r w:rsidRPr="001B367A">
                <w:t xml:space="preserve">The specification defines a platform-independent </w:t>
              </w:r>
            </w:ins>
            <w:ins w:id="2770" w:author="Richard Bradbury" w:date="2025-04-16T18:36:00Z" w16du:dateUtc="2025-04-16T17:36:00Z">
              <w:r>
                <w:t>metrics reporting</w:t>
              </w:r>
            </w:ins>
            <w:ins w:id="2771" w:author="Richard Bradbury" w:date="2025-04-16T18:23:00Z" w16du:dateUtc="2025-04-16T17:23:00Z">
              <w:r w:rsidRPr="001B367A">
                <w:t xml:space="preserve"> document</w:t>
              </w:r>
              <w:r>
                <w:t xml:space="preserve"> format</w:t>
              </w:r>
              <w:r w:rsidRPr="001B367A">
                <w:t>, and it is intended that wide interoperability can be achieved.</w:t>
              </w:r>
            </w:ins>
          </w:p>
        </w:tc>
      </w:tr>
      <w:tr w:rsidR="00685797" w:rsidRPr="001B367A" w14:paraId="55BD23E5" w14:textId="77777777" w:rsidTr="74D6CD36">
        <w:trPr>
          <w:ins w:id="2772" w:author="Richard Bradbury" w:date="2025-04-16T18:23:00Z"/>
        </w:trPr>
        <w:tc>
          <w:tcPr>
            <w:tcW w:w="3681" w:type="dxa"/>
            <w:gridSpan w:val="2"/>
          </w:tcPr>
          <w:p w14:paraId="68E04DF5" w14:textId="6A4A05E3" w:rsidR="00685797" w:rsidRPr="001B367A" w:rsidRDefault="00685797" w:rsidP="001E467D">
            <w:pPr>
              <w:pStyle w:val="TAR"/>
            </w:pPr>
            <w:bookmarkStart w:id="2773" w:name="_MCCTEMPBM_CRPT22990121___5" w:colFirst="0" w:colLast="0"/>
            <w:bookmarkEnd w:id="2766"/>
            <w:ins w:id="2774" w:author="Richard Bradbury" w:date="2025-04-16T18:23:00Z" w16du:dateUtc="2025-04-16T17:23:00Z">
              <w:r w:rsidRPr="001B367A">
                <w:t>Published specification</w:t>
              </w:r>
            </w:ins>
          </w:p>
        </w:tc>
        <w:tc>
          <w:tcPr>
            <w:tcW w:w="5948" w:type="dxa"/>
          </w:tcPr>
          <w:p w14:paraId="24CC8954" w14:textId="5B9FED8A" w:rsidR="00685797" w:rsidRPr="001B367A" w:rsidRDefault="00685797" w:rsidP="001B3FF9">
            <w:pPr>
              <w:pStyle w:val="TAL"/>
              <w:rPr>
                <w:ins w:id="2775" w:author="Richard Bradbury" w:date="2025-04-16T18:23:00Z" w16du:dateUtc="2025-04-16T17:23:00Z"/>
              </w:rPr>
            </w:pPr>
            <w:ins w:id="2776" w:author="Richard Bradbury" w:date="2025-04-16T18:23:00Z" w16du:dateUtc="2025-04-16T17:23:00Z">
              <w:r w:rsidRPr="001B367A">
                <w:t>3GPP TS 26.51</w:t>
              </w:r>
            </w:ins>
            <w:ins w:id="2777" w:author="Richard Bradbury" w:date="2025-04-16T18:36:00Z" w16du:dateUtc="2025-04-16T17:36:00Z">
              <w:r>
                <w:t>0</w:t>
              </w:r>
            </w:ins>
            <w:ins w:id="2778" w:author="Richard Bradbury" w:date="2025-04-16T18:23:00Z" w16du:dateUtc="2025-04-16T17:23:00Z">
              <w:r>
                <w:t xml:space="preserve"> clause </w:t>
              </w:r>
            </w:ins>
            <w:ins w:id="2779" w:author="Richard Bradbury" w:date="2025-04-28T19:53:00Z" w16du:dateUtc="2025-04-28T18:53:00Z">
              <w:r>
                <w:t>9.5.3.2</w:t>
              </w:r>
            </w:ins>
          </w:p>
        </w:tc>
      </w:tr>
      <w:tr w:rsidR="00685797" w:rsidRPr="001B367A" w14:paraId="121A5F23" w14:textId="77777777" w:rsidTr="74D6CD36">
        <w:trPr>
          <w:ins w:id="2780" w:author="Richard Bradbury" w:date="2025-04-16T18:23:00Z"/>
        </w:trPr>
        <w:tc>
          <w:tcPr>
            <w:tcW w:w="3681" w:type="dxa"/>
            <w:gridSpan w:val="2"/>
          </w:tcPr>
          <w:p w14:paraId="6188D610" w14:textId="28A9B8AB" w:rsidR="00685797" w:rsidRPr="001B367A" w:rsidRDefault="00685797" w:rsidP="001E467D">
            <w:pPr>
              <w:pStyle w:val="TAR"/>
            </w:pPr>
            <w:bookmarkStart w:id="2781" w:name="_MCCTEMPBM_CRPT22990122___5" w:colFirst="0" w:colLast="0"/>
            <w:bookmarkEnd w:id="2773"/>
            <w:ins w:id="2782" w:author="Richard Bradbury" w:date="2025-04-16T18:23:00Z" w16du:dateUtc="2025-04-16T17:23:00Z">
              <w:r w:rsidRPr="001B367A">
                <w:t>Applications which use this media type</w:t>
              </w:r>
            </w:ins>
          </w:p>
        </w:tc>
        <w:tc>
          <w:tcPr>
            <w:tcW w:w="5948" w:type="dxa"/>
          </w:tcPr>
          <w:p w14:paraId="0F963FCD" w14:textId="53543BD9" w:rsidR="00685797" w:rsidRPr="001B367A" w:rsidRDefault="00685797" w:rsidP="001B3FF9">
            <w:pPr>
              <w:pStyle w:val="TAL"/>
              <w:rPr>
                <w:ins w:id="2783" w:author="Richard Bradbury" w:date="2025-04-16T18:23:00Z" w16du:dateUtc="2025-04-16T17:23:00Z"/>
              </w:rPr>
            </w:pPr>
            <w:ins w:id="2784" w:author="Richard Bradbury" w:date="2025-04-16T18:23:00Z" w16du:dateUtc="2025-04-16T17:23:00Z">
              <w:r w:rsidRPr="001B367A">
                <w:t xml:space="preserve">3GPP </w:t>
              </w:r>
            </w:ins>
            <w:ins w:id="2785" w:author="Richard Bradbury" w:date="2025-04-16T18:37:00Z" w16du:dateUtc="2025-04-16T17:37:00Z">
              <w:r>
                <w:t>5GMS</w:t>
              </w:r>
            </w:ins>
            <w:ins w:id="2786" w:author="Richard Bradbury" w:date="2025-04-16T18:23:00Z" w16du:dateUtc="2025-04-16T17:23:00Z">
              <w:r w:rsidRPr="001B367A">
                <w:t>-based applications and services</w:t>
              </w:r>
            </w:ins>
          </w:p>
        </w:tc>
      </w:tr>
      <w:tr w:rsidR="00685797" w:rsidRPr="001B367A" w14:paraId="2030B3FA" w14:textId="77777777" w:rsidTr="74D6CD36">
        <w:trPr>
          <w:ins w:id="2787" w:author="Richard Bradbury (2025-07-11)" w:date="2025-07-11T16:07:00Z"/>
        </w:trPr>
        <w:tc>
          <w:tcPr>
            <w:tcW w:w="3681" w:type="dxa"/>
            <w:gridSpan w:val="2"/>
          </w:tcPr>
          <w:p w14:paraId="5DA2A572" w14:textId="5B6B1A4D" w:rsidR="00685797" w:rsidRDefault="00685797" w:rsidP="001E467D">
            <w:pPr>
              <w:pStyle w:val="TAR"/>
            </w:pPr>
            <w:ins w:id="2788" w:author="Richard Bradbury (2025-07-11)" w:date="2025-07-11T16:07:00Z" w16du:dateUtc="2025-07-11T15:07:00Z">
              <w:r>
                <w:t>Fragment identifier considerations</w:t>
              </w:r>
            </w:ins>
          </w:p>
        </w:tc>
        <w:tc>
          <w:tcPr>
            <w:tcW w:w="5948" w:type="dxa"/>
          </w:tcPr>
          <w:p w14:paraId="24BA753F" w14:textId="24AEB6AC" w:rsidR="00685797" w:rsidRPr="001B367A" w:rsidRDefault="00685797" w:rsidP="001B3FF9">
            <w:pPr>
              <w:pStyle w:val="TAL"/>
              <w:rPr>
                <w:ins w:id="2789" w:author="Richard Bradbury (2025-07-11)" w:date="2025-07-11T16:07:00Z" w16du:dateUtc="2025-07-11T15:07:00Z"/>
              </w:rPr>
            </w:pPr>
            <w:ins w:id="2790" w:author="Richard Bradbury (2025-07-11)" w:date="2025-07-11T16:08:00Z" w16du:dateUtc="2025-07-11T15:08:00Z">
              <w:r>
                <w:t>The provisions of RFC 6901 (JSON Pointer) apply.</w:t>
              </w:r>
            </w:ins>
          </w:p>
        </w:tc>
      </w:tr>
      <w:tr w:rsidR="00685797" w:rsidRPr="001B367A" w14:paraId="5C15966C" w14:textId="77777777" w:rsidTr="74D6CD36">
        <w:trPr>
          <w:ins w:id="2791" w:author="Richard Bradbury (2025-07-11)" w:date="2025-07-11T16:08:00Z"/>
        </w:trPr>
        <w:tc>
          <w:tcPr>
            <w:tcW w:w="3681" w:type="dxa"/>
            <w:gridSpan w:val="2"/>
          </w:tcPr>
          <w:p w14:paraId="300DC6F4" w14:textId="4A2A2C23" w:rsidR="00685797" w:rsidRDefault="001E467D" w:rsidP="001E467D">
            <w:pPr>
              <w:pStyle w:val="TAR"/>
            </w:pPr>
            <w:ins w:id="2792" w:author="Richard Bradbury" w:date="2025-04-16T18:23:00Z" w16du:dateUtc="2025-04-16T17:23:00Z">
              <w:r w:rsidRPr="001B367A">
                <w:t>Restrictions on usage</w:t>
              </w:r>
            </w:ins>
          </w:p>
        </w:tc>
        <w:tc>
          <w:tcPr>
            <w:tcW w:w="5948" w:type="dxa"/>
          </w:tcPr>
          <w:p w14:paraId="1AFFA2CF" w14:textId="669A8516" w:rsidR="00685797" w:rsidRDefault="001E467D" w:rsidP="001B3FF9">
            <w:pPr>
              <w:pStyle w:val="TAL"/>
              <w:rPr>
                <w:ins w:id="2793" w:author="Richard Bradbury (2025-07-11)" w:date="2025-07-11T16:08:00Z" w16du:dateUtc="2025-07-11T15:08:00Z"/>
              </w:rPr>
            </w:pPr>
            <w:ins w:id="2794" w:author="Richard Bradbury" w:date="2025-04-16T18:23:00Z" w16du:dateUtc="2025-04-16T17:23:00Z">
              <w:r w:rsidRPr="001B367A">
                <w:t>None</w:t>
              </w:r>
            </w:ins>
          </w:p>
        </w:tc>
      </w:tr>
      <w:tr w:rsidR="00685797" w:rsidRPr="001B367A" w14:paraId="503DA11B" w14:textId="77777777" w:rsidTr="74D6CD36">
        <w:trPr>
          <w:ins w:id="2795" w:author="Richard Bradbury (2025-07-11)" w:date="2025-07-11T16:12:00Z"/>
        </w:trPr>
        <w:tc>
          <w:tcPr>
            <w:tcW w:w="3681" w:type="dxa"/>
            <w:gridSpan w:val="2"/>
          </w:tcPr>
          <w:p w14:paraId="415B79BF" w14:textId="31C8CE31" w:rsidR="00685797" w:rsidRDefault="00685797" w:rsidP="001E467D">
            <w:pPr>
              <w:pStyle w:val="TAR"/>
            </w:pPr>
            <w:ins w:id="2796" w:author="Richard Bradbury (2025-07-11)" w:date="2025-07-11T16:12:00Z" w16du:dateUtc="2025-07-11T15:12:00Z">
              <w:r>
                <w:t>Provisional registration?</w:t>
              </w:r>
            </w:ins>
          </w:p>
        </w:tc>
        <w:tc>
          <w:tcPr>
            <w:tcW w:w="5948" w:type="dxa"/>
          </w:tcPr>
          <w:p w14:paraId="472ACE6A" w14:textId="5D3124BE" w:rsidR="00685797" w:rsidRDefault="00685797" w:rsidP="001B3FF9">
            <w:pPr>
              <w:pStyle w:val="TAL"/>
              <w:rPr>
                <w:ins w:id="2797" w:author="Richard Bradbury (2025-07-11)" w:date="2025-07-11T16:12:00Z" w16du:dateUtc="2025-07-11T15:12:00Z"/>
              </w:rPr>
            </w:pPr>
            <w:ins w:id="2798" w:author="Richard Bradbury (2025-07-11)" w:date="2025-07-11T16:12:00Z" w16du:dateUtc="2025-07-11T15:12:00Z">
              <w:r>
                <w:t>No</w:t>
              </w:r>
            </w:ins>
          </w:p>
        </w:tc>
      </w:tr>
      <w:tr w:rsidR="00685797" w:rsidRPr="001B367A" w14:paraId="35283FCA" w14:textId="77777777" w:rsidTr="74D6CD36">
        <w:trPr>
          <w:ins w:id="2799" w:author="Richard Bradbury" w:date="2025-04-16T18:23:00Z"/>
        </w:trPr>
        <w:tc>
          <w:tcPr>
            <w:tcW w:w="1129" w:type="dxa"/>
            <w:vMerge w:val="restart"/>
          </w:tcPr>
          <w:p w14:paraId="18C07604" w14:textId="77777777" w:rsidR="00685797" w:rsidRPr="001B367A" w:rsidRDefault="00685797" w:rsidP="001E467D">
            <w:pPr>
              <w:pStyle w:val="TAR"/>
              <w:rPr>
                <w:ins w:id="2800" w:author="Richard Bradbury" w:date="2025-04-16T18:23:00Z" w16du:dateUtc="2025-04-16T17:23:00Z"/>
              </w:rPr>
            </w:pPr>
            <w:bookmarkStart w:id="2801" w:name="_MCCTEMPBM_CRPT22990123___5" w:colFirst="0" w:colLast="1"/>
            <w:bookmarkEnd w:id="2781"/>
            <w:ins w:id="2802" w:author="Richard Bradbury" w:date="2025-04-16T18:23:00Z" w16du:dateUtc="2025-04-16T17:23:00Z">
              <w:r w:rsidRPr="001B367A">
                <w:t>Additional information</w:t>
              </w:r>
            </w:ins>
          </w:p>
        </w:tc>
        <w:tc>
          <w:tcPr>
            <w:tcW w:w="2552" w:type="dxa"/>
          </w:tcPr>
          <w:p w14:paraId="4ACD14FB" w14:textId="72B291BA" w:rsidR="00685797" w:rsidRDefault="006B14E8" w:rsidP="001E467D">
            <w:pPr>
              <w:pStyle w:val="TAR"/>
            </w:pPr>
            <w:ins w:id="2803" w:author="Richard Bradbury" w:date="2025-07-11T17:04:00Z" w16du:dateUtc="2025-07-11T16:04:00Z">
              <w:r w:rsidRPr="00685797">
                <w:t>Deprecated alias names</w:t>
              </w:r>
            </w:ins>
          </w:p>
        </w:tc>
        <w:tc>
          <w:tcPr>
            <w:tcW w:w="5948" w:type="dxa"/>
          </w:tcPr>
          <w:p w14:paraId="7D0B4A24" w14:textId="3F7FFF14" w:rsidR="00685797" w:rsidRPr="001B367A" w:rsidRDefault="00685797" w:rsidP="001E467D">
            <w:pPr>
              <w:pStyle w:val="TAL"/>
              <w:rPr>
                <w:ins w:id="2804" w:author="Richard Bradbury" w:date="2025-04-16T18:23:00Z" w16du:dateUtc="2025-04-16T17:23:00Z"/>
              </w:rPr>
            </w:pPr>
            <w:ins w:id="2805" w:author="Richard Bradbury (2025-07-11)" w:date="2025-07-11T16:13:00Z" w16du:dateUtc="2025-07-11T15:13:00Z">
              <w:r>
                <w:t>None</w:t>
              </w:r>
            </w:ins>
          </w:p>
        </w:tc>
      </w:tr>
      <w:tr w:rsidR="00685797" w:rsidRPr="001B367A" w14:paraId="21320BA5" w14:textId="77777777" w:rsidTr="74D6CD36">
        <w:trPr>
          <w:ins w:id="2806" w:author="Richard Bradbury (2025-07-11)" w:date="2025-07-11T16:16:00Z"/>
        </w:trPr>
        <w:tc>
          <w:tcPr>
            <w:tcW w:w="1129" w:type="dxa"/>
            <w:vMerge/>
          </w:tcPr>
          <w:p w14:paraId="1DF4C523" w14:textId="77777777" w:rsidR="00685797" w:rsidRPr="001B367A" w:rsidRDefault="00685797" w:rsidP="001B3FF9">
            <w:pPr>
              <w:pStyle w:val="TAL"/>
              <w:rPr>
                <w:ins w:id="2807" w:author="Richard Bradbury (2025-07-11)" w:date="2025-07-11T16:16:00Z" w16du:dateUtc="2025-07-11T15:16:00Z"/>
              </w:rPr>
            </w:pPr>
          </w:p>
        </w:tc>
        <w:tc>
          <w:tcPr>
            <w:tcW w:w="2552" w:type="dxa"/>
          </w:tcPr>
          <w:p w14:paraId="523B819E" w14:textId="593157BE" w:rsidR="00685797" w:rsidRDefault="00685797" w:rsidP="001E467D">
            <w:pPr>
              <w:pStyle w:val="TAR"/>
              <w:rPr>
                <w:ins w:id="2808" w:author="Richard Bradbury (2025-07-11)" w:date="2025-07-11T16:16:00Z" w16du:dateUtc="2025-07-11T15:16:00Z"/>
              </w:rPr>
            </w:pPr>
            <w:ins w:id="2809" w:author="Richard Bradbury (2025-07-11)" w:date="2025-07-11T16:13:00Z" w16du:dateUtc="2025-07-11T15:13:00Z">
              <w:r>
                <w:t>Magic number(s)</w:t>
              </w:r>
            </w:ins>
          </w:p>
        </w:tc>
        <w:tc>
          <w:tcPr>
            <w:tcW w:w="5948" w:type="dxa"/>
          </w:tcPr>
          <w:p w14:paraId="4FE86330" w14:textId="3A3AA0F5" w:rsidR="00685797" w:rsidRDefault="00685797" w:rsidP="001B3FF9">
            <w:pPr>
              <w:pStyle w:val="TAL"/>
              <w:rPr>
                <w:ins w:id="2810" w:author="Richard Bradbury (2025-07-11)" w:date="2025-07-11T16:16:00Z" w16du:dateUtc="2025-07-11T15:16:00Z"/>
              </w:rPr>
            </w:pPr>
            <w:ins w:id="2811" w:author="Richard Bradbury (2025-07-11)" w:date="2025-07-11T16:13:00Z" w16du:dateUtc="2025-07-11T15:13:00Z">
              <w:r>
                <w:t>None</w:t>
              </w:r>
            </w:ins>
          </w:p>
        </w:tc>
      </w:tr>
      <w:tr w:rsidR="00685797" w:rsidRPr="001B367A" w14:paraId="1E762730" w14:textId="77777777" w:rsidTr="74D6CD36">
        <w:trPr>
          <w:ins w:id="2812" w:author="Richard Bradbury (2025-07-11)" w:date="2025-07-11T16:16:00Z"/>
        </w:trPr>
        <w:tc>
          <w:tcPr>
            <w:tcW w:w="1129" w:type="dxa"/>
            <w:vMerge/>
          </w:tcPr>
          <w:p w14:paraId="53DB6701" w14:textId="77777777" w:rsidR="00685797" w:rsidRPr="001B367A" w:rsidRDefault="00685797" w:rsidP="001B3FF9">
            <w:pPr>
              <w:pStyle w:val="TAL"/>
              <w:rPr>
                <w:ins w:id="2813" w:author="Richard Bradbury (2025-07-11)" w:date="2025-07-11T16:16:00Z" w16du:dateUtc="2025-07-11T15:16:00Z"/>
              </w:rPr>
            </w:pPr>
          </w:p>
        </w:tc>
        <w:tc>
          <w:tcPr>
            <w:tcW w:w="2552" w:type="dxa"/>
          </w:tcPr>
          <w:p w14:paraId="230B6822" w14:textId="0628807C" w:rsidR="00685797" w:rsidRDefault="00685797" w:rsidP="001E467D">
            <w:pPr>
              <w:pStyle w:val="TAR"/>
              <w:rPr>
                <w:ins w:id="2814" w:author="Richard Bradbury (2025-07-11)" w:date="2025-07-11T16:16:00Z" w16du:dateUtc="2025-07-11T15:16:00Z"/>
              </w:rPr>
            </w:pPr>
            <w:ins w:id="2815" w:author="Richard Bradbury" w:date="2025-04-16T18:23:00Z" w16du:dateUtc="2025-04-16T17:23:00Z">
              <w:r w:rsidRPr="001B367A">
                <w:t>File extension(s)</w:t>
              </w:r>
            </w:ins>
          </w:p>
        </w:tc>
        <w:tc>
          <w:tcPr>
            <w:tcW w:w="5948" w:type="dxa"/>
          </w:tcPr>
          <w:p w14:paraId="07A6A0DE" w14:textId="4CA58BAA" w:rsidR="00685797" w:rsidRPr="00F1037D" w:rsidRDefault="00685797" w:rsidP="74D6CD36">
            <w:pPr>
              <w:pStyle w:val="TAL"/>
              <w:rPr>
                <w:ins w:id="2816" w:author="Richard Bradbury (2025-07-11)" w:date="2025-07-11T16:16:00Z" w16du:dateUtc="2025-07-11T15:16:00Z"/>
                <w:rStyle w:val="Codechar0"/>
                <w:lang w:val="en-GB"/>
              </w:rPr>
            </w:pPr>
            <w:ins w:id="2817" w:author="Richard Bradbury" w:date="2025-04-16T18:23:00Z">
              <w:r w:rsidRPr="74D6CD36">
                <w:rPr>
                  <w:rStyle w:val="Codechar0"/>
                  <w:lang w:val="en-GB"/>
                </w:rPr>
                <w:t>json</w:t>
              </w:r>
            </w:ins>
          </w:p>
        </w:tc>
      </w:tr>
      <w:tr w:rsidR="00685797" w:rsidRPr="001B367A" w14:paraId="2FBA915B" w14:textId="77777777" w:rsidTr="74D6CD36">
        <w:trPr>
          <w:ins w:id="2818" w:author="Richard Bradbury (2025-07-11)" w:date="2025-07-11T16:16:00Z"/>
        </w:trPr>
        <w:tc>
          <w:tcPr>
            <w:tcW w:w="1129" w:type="dxa"/>
            <w:vMerge/>
          </w:tcPr>
          <w:p w14:paraId="04252650" w14:textId="77777777" w:rsidR="00685797" w:rsidRPr="001B367A" w:rsidRDefault="00685797" w:rsidP="001B3FF9">
            <w:pPr>
              <w:pStyle w:val="TAL"/>
              <w:rPr>
                <w:ins w:id="2819" w:author="Richard Bradbury (2025-07-11)" w:date="2025-07-11T16:16:00Z" w16du:dateUtc="2025-07-11T15:16:00Z"/>
              </w:rPr>
            </w:pPr>
          </w:p>
        </w:tc>
        <w:tc>
          <w:tcPr>
            <w:tcW w:w="2552" w:type="dxa"/>
          </w:tcPr>
          <w:p w14:paraId="203B83EF" w14:textId="1719FEF2" w:rsidR="00685797" w:rsidRDefault="00685797" w:rsidP="001E467D">
            <w:pPr>
              <w:pStyle w:val="TAR"/>
              <w:rPr>
                <w:ins w:id="2820" w:author="Richard Bradbury (2025-07-11)" w:date="2025-07-11T16:16:00Z" w16du:dateUtc="2025-07-11T15:16:00Z"/>
              </w:rPr>
            </w:pPr>
            <w:ins w:id="2821" w:author="Richard Bradbury (2025-07-11)" w:date="2025-07-11T16:13:00Z" w16du:dateUtc="2025-07-11T15:13:00Z">
              <w:r>
                <w:t>Macintosh File Type Code(s)</w:t>
              </w:r>
            </w:ins>
          </w:p>
        </w:tc>
        <w:tc>
          <w:tcPr>
            <w:tcW w:w="5948" w:type="dxa"/>
          </w:tcPr>
          <w:p w14:paraId="26413C7F" w14:textId="034C83C9" w:rsidR="00685797" w:rsidRDefault="00685797" w:rsidP="001B3FF9">
            <w:pPr>
              <w:pStyle w:val="TAL"/>
              <w:rPr>
                <w:ins w:id="2822" w:author="Richard Bradbury (2025-07-11)" w:date="2025-07-11T16:16:00Z" w16du:dateUtc="2025-07-11T15:16:00Z"/>
              </w:rPr>
            </w:pPr>
            <w:ins w:id="2823" w:author="Richard Bradbury (2025-07-11)" w:date="2025-07-11T16:13:00Z" w16du:dateUtc="2025-07-11T15:13:00Z">
              <w:r>
                <w:t>None</w:t>
              </w:r>
            </w:ins>
          </w:p>
        </w:tc>
      </w:tr>
      <w:tr w:rsidR="00685797" w:rsidRPr="001B367A" w14:paraId="3891E641" w14:textId="77777777" w:rsidTr="74D6CD36">
        <w:trPr>
          <w:ins w:id="2824" w:author="Richard Bradbury (2025-07-11)" w:date="2025-07-11T16:16:00Z"/>
        </w:trPr>
        <w:tc>
          <w:tcPr>
            <w:tcW w:w="1129" w:type="dxa"/>
            <w:vMerge/>
          </w:tcPr>
          <w:p w14:paraId="2ECDD40C" w14:textId="77777777" w:rsidR="00685797" w:rsidRPr="001B367A" w:rsidRDefault="00685797" w:rsidP="001B3FF9">
            <w:pPr>
              <w:pStyle w:val="TAL"/>
              <w:rPr>
                <w:ins w:id="2825" w:author="Richard Bradbury (2025-07-11)" w:date="2025-07-11T16:16:00Z" w16du:dateUtc="2025-07-11T15:16:00Z"/>
              </w:rPr>
            </w:pPr>
          </w:p>
        </w:tc>
        <w:tc>
          <w:tcPr>
            <w:tcW w:w="2552" w:type="dxa"/>
          </w:tcPr>
          <w:p w14:paraId="294C9C43" w14:textId="2E8077FC" w:rsidR="00685797" w:rsidRDefault="00685797" w:rsidP="001E467D">
            <w:pPr>
              <w:pStyle w:val="TAR"/>
              <w:rPr>
                <w:ins w:id="2826" w:author="Richard Bradbury (2025-07-11)" w:date="2025-07-11T16:16:00Z" w16du:dateUtc="2025-07-11T15:16:00Z"/>
              </w:rPr>
            </w:pPr>
            <w:ins w:id="2827" w:author="Richard Bradbury (2025-07-11)" w:date="2025-07-11T16:13:00Z" w16du:dateUtc="2025-07-11T15:13:00Z">
              <w:r>
                <w:t>Object Identifier(s) of OID(s)</w:t>
              </w:r>
            </w:ins>
          </w:p>
        </w:tc>
        <w:tc>
          <w:tcPr>
            <w:tcW w:w="5948" w:type="dxa"/>
          </w:tcPr>
          <w:p w14:paraId="7B139040" w14:textId="64862C2F" w:rsidR="00685797" w:rsidRDefault="00685797" w:rsidP="001B3FF9">
            <w:pPr>
              <w:pStyle w:val="TAL"/>
              <w:rPr>
                <w:ins w:id="2828" w:author="Richard Bradbury (2025-07-11)" w:date="2025-07-11T16:16:00Z" w16du:dateUtc="2025-07-11T15:16:00Z"/>
              </w:rPr>
            </w:pPr>
            <w:ins w:id="2829" w:author="Richard Bradbury (2025-07-11)" w:date="2025-07-11T16:13:00Z" w16du:dateUtc="2025-07-11T15:13:00Z">
              <w:r>
                <w:t>None</w:t>
              </w:r>
            </w:ins>
          </w:p>
        </w:tc>
      </w:tr>
      <w:tr w:rsidR="001E467D" w:rsidRPr="001B367A" w14:paraId="410D0E15" w14:textId="77777777" w:rsidTr="74D6CD36">
        <w:trPr>
          <w:ins w:id="2830" w:author="Richard Bradbury (2025-07-11)" w:date="2025-07-11T16:13:00Z"/>
        </w:trPr>
        <w:tc>
          <w:tcPr>
            <w:tcW w:w="3681" w:type="dxa"/>
            <w:gridSpan w:val="2"/>
          </w:tcPr>
          <w:p w14:paraId="70FE655F" w14:textId="591A407B" w:rsidR="001E467D" w:rsidRPr="001B367A" w:rsidRDefault="001E467D" w:rsidP="001E467D">
            <w:pPr>
              <w:pStyle w:val="TAR"/>
            </w:pPr>
            <w:ins w:id="2831" w:author="Richard Bradbury" w:date="2025-04-16T18:23:00Z" w16du:dateUtc="2025-04-16T17:23:00Z">
              <w:r w:rsidRPr="001B367A">
                <w:t>Intended usage</w:t>
              </w:r>
            </w:ins>
          </w:p>
        </w:tc>
        <w:tc>
          <w:tcPr>
            <w:tcW w:w="5948" w:type="dxa"/>
          </w:tcPr>
          <w:p w14:paraId="13DA842A" w14:textId="28BCE087" w:rsidR="001E467D" w:rsidRDefault="001E467D" w:rsidP="001B3FF9">
            <w:pPr>
              <w:pStyle w:val="TAL"/>
              <w:rPr>
                <w:ins w:id="2832" w:author="Richard Bradbury (2025-07-11)" w:date="2025-07-11T16:13:00Z" w16du:dateUtc="2025-07-11T15:13:00Z"/>
              </w:rPr>
            </w:pPr>
            <w:ins w:id="2833" w:author="Richard Bradbury" w:date="2025-04-16T18:23:00Z" w16du:dateUtc="2025-04-16T17:23:00Z">
              <w:r w:rsidRPr="001B367A">
                <w:t>COMMON</w:t>
              </w:r>
            </w:ins>
          </w:p>
        </w:tc>
      </w:tr>
      <w:tr w:rsidR="001E467D" w:rsidRPr="001B367A" w14:paraId="1C75F59F" w14:textId="77777777" w:rsidTr="74D6CD36">
        <w:trPr>
          <w:ins w:id="2834" w:author="Richard Bradbury" w:date="2025-04-16T18:23:00Z"/>
        </w:trPr>
        <w:tc>
          <w:tcPr>
            <w:tcW w:w="3681" w:type="dxa"/>
            <w:gridSpan w:val="2"/>
          </w:tcPr>
          <w:p w14:paraId="1090EDB8" w14:textId="0F5A0318" w:rsidR="001E467D" w:rsidRPr="001B367A" w:rsidRDefault="001E467D" w:rsidP="001E467D">
            <w:pPr>
              <w:pStyle w:val="TAR"/>
            </w:pPr>
            <w:bookmarkStart w:id="2835" w:name="_MCCTEMPBM_CRPT22990124___5" w:colFirst="0" w:colLast="0"/>
            <w:bookmarkEnd w:id="2801"/>
            <w:ins w:id="2836" w:author="Richard Bradbury" w:date="2025-04-16T18:23:00Z" w16du:dateUtc="2025-04-16T17:23:00Z">
              <w:r w:rsidRPr="001B367A">
                <w:t>Other information</w:t>
              </w:r>
            </w:ins>
            <w:ins w:id="2837" w:author="Richard Bradbury (2025-07-11)" w:date="2025-07-11T16:15:00Z" w16du:dateUtc="2025-07-11T15:15:00Z">
              <w:r>
                <w:t xml:space="preserve"> and</w:t>
              </w:r>
            </w:ins>
            <w:ins w:id="2838" w:author="Richard Bradbury" w:date="2025-04-16T18:23:00Z" w16du:dateUtc="2025-04-16T17:23:00Z">
              <w:r w:rsidRPr="001B367A">
                <w:t xml:space="preserve"> comment</w:t>
              </w:r>
            </w:ins>
            <w:ins w:id="2839" w:author="Richard Bradbury (2025-07-11)" w:date="2025-07-11T16:15:00Z" w16du:dateUtc="2025-07-11T15:15:00Z">
              <w:r>
                <w:t>s</w:t>
              </w:r>
            </w:ins>
          </w:p>
        </w:tc>
        <w:tc>
          <w:tcPr>
            <w:tcW w:w="5948" w:type="dxa"/>
          </w:tcPr>
          <w:p w14:paraId="524E2F35" w14:textId="1A0A19EA" w:rsidR="001E467D" w:rsidRPr="001B367A" w:rsidRDefault="001E467D" w:rsidP="001B3FF9">
            <w:pPr>
              <w:pStyle w:val="TAL"/>
              <w:rPr>
                <w:ins w:id="2840" w:author="Richard Bradbury" w:date="2025-04-16T18:23:00Z" w16du:dateUtc="2025-04-16T17:23:00Z"/>
              </w:rPr>
            </w:pPr>
            <w:ins w:id="2841" w:author="Richard Bradbury" w:date="2025-04-16T18:23:00Z" w16du:dateUtc="2025-04-16T17:23:00Z">
              <w:r w:rsidRPr="001B367A">
                <w:t>None</w:t>
              </w:r>
            </w:ins>
          </w:p>
        </w:tc>
      </w:tr>
      <w:tr w:rsidR="001E467D" w:rsidRPr="001B367A" w14:paraId="79355206" w14:textId="77777777" w:rsidTr="74D6CD36">
        <w:trPr>
          <w:ins w:id="2842" w:author="Richard Bradbury" w:date="2025-04-16T18:23:00Z"/>
        </w:trPr>
        <w:tc>
          <w:tcPr>
            <w:tcW w:w="1129" w:type="dxa"/>
            <w:vMerge w:val="restart"/>
          </w:tcPr>
          <w:p w14:paraId="745CA7C8" w14:textId="6F4E7FCA" w:rsidR="001E467D" w:rsidRPr="001B367A" w:rsidRDefault="001E467D" w:rsidP="001E467D">
            <w:pPr>
              <w:pStyle w:val="TAR"/>
              <w:rPr>
                <w:ins w:id="2843" w:author="Richard Bradbury" w:date="2025-04-16T18:23:00Z" w16du:dateUtc="2025-04-16T17:23:00Z"/>
              </w:rPr>
            </w:pPr>
            <w:bookmarkStart w:id="2844" w:name="_MCCTEMPBM_CRPT22990125___5" w:colFirst="0" w:colLast="1"/>
            <w:bookmarkEnd w:id="2835"/>
            <w:ins w:id="2845" w:author="Richard Bradbury (2025-07-11)" w:date="2025-07-11T16:15:00Z" w16du:dateUtc="2025-07-11T15:15:00Z">
              <w:r>
                <w:t>Contact p</w:t>
              </w:r>
            </w:ins>
            <w:ins w:id="2846" w:author="Richard Bradbury" w:date="2025-04-16T18:23:00Z" w16du:dateUtc="2025-04-16T17:23:00Z">
              <w:r w:rsidRPr="001B367A">
                <w:t>erson</w:t>
              </w:r>
            </w:ins>
          </w:p>
        </w:tc>
        <w:tc>
          <w:tcPr>
            <w:tcW w:w="2552" w:type="dxa"/>
          </w:tcPr>
          <w:p w14:paraId="7939E68F" w14:textId="2FCFF400" w:rsidR="001E467D" w:rsidRDefault="001E467D" w:rsidP="001E467D">
            <w:pPr>
              <w:pStyle w:val="TAR"/>
            </w:pPr>
            <w:ins w:id="2847" w:author="Richard Bradbury (2025-07-11)" w:date="2025-07-11T16:18:00Z" w16du:dateUtc="2025-07-11T15:18:00Z">
              <w:r>
                <w:t>Contact name</w:t>
              </w:r>
            </w:ins>
          </w:p>
        </w:tc>
        <w:tc>
          <w:tcPr>
            <w:tcW w:w="5948" w:type="dxa"/>
          </w:tcPr>
          <w:p w14:paraId="335FB1D0" w14:textId="2128D4BA" w:rsidR="001E467D" w:rsidRPr="001E467D" w:rsidRDefault="001E467D" w:rsidP="001E467D">
            <w:pPr>
              <w:pStyle w:val="TAL"/>
              <w:rPr>
                <w:ins w:id="2848" w:author="Richard Bradbury" w:date="2025-04-16T18:23:00Z" w16du:dateUtc="2025-04-16T17:23:00Z"/>
              </w:rPr>
            </w:pPr>
            <w:proofErr w:type="spellStart"/>
            <w:ins w:id="2849" w:author="Richard Bradbury (2025-07-11)" w:date="2025-07-11T16:22:00Z" w16du:dateUtc="2025-07-11T15:22:00Z">
              <w:r w:rsidRPr="001E467D">
                <w:t>Dongwook</w:t>
              </w:r>
              <w:proofErr w:type="spellEnd"/>
              <w:r w:rsidRPr="001E467D">
                <w:t xml:space="preserve"> Kim</w:t>
              </w:r>
            </w:ins>
          </w:p>
        </w:tc>
      </w:tr>
      <w:tr w:rsidR="001E467D" w:rsidRPr="001B367A" w14:paraId="4CCA70B5" w14:textId="77777777" w:rsidTr="74D6CD36">
        <w:trPr>
          <w:ins w:id="2850" w:author="Richard Bradbury (2025-07-11)" w:date="2025-07-11T16:18:00Z"/>
        </w:trPr>
        <w:tc>
          <w:tcPr>
            <w:tcW w:w="1129" w:type="dxa"/>
            <w:vMerge/>
          </w:tcPr>
          <w:p w14:paraId="08D4E3E5" w14:textId="77777777" w:rsidR="001E467D" w:rsidRDefault="001E467D" w:rsidP="001B3FF9">
            <w:pPr>
              <w:pStyle w:val="TAL"/>
              <w:rPr>
                <w:ins w:id="2851" w:author="Richard Bradbury (2025-07-11)" w:date="2025-07-11T16:18:00Z" w16du:dateUtc="2025-07-11T15:18:00Z"/>
              </w:rPr>
            </w:pPr>
          </w:p>
        </w:tc>
        <w:tc>
          <w:tcPr>
            <w:tcW w:w="2552" w:type="dxa"/>
          </w:tcPr>
          <w:p w14:paraId="6A378F25" w14:textId="43F8E0E8" w:rsidR="001E467D" w:rsidRDefault="001E467D" w:rsidP="001E467D">
            <w:pPr>
              <w:pStyle w:val="TAR"/>
              <w:rPr>
                <w:ins w:id="2852" w:author="Richard Bradbury (2025-07-11)" w:date="2025-07-11T16:18:00Z" w16du:dateUtc="2025-07-11T15:18:00Z"/>
              </w:rPr>
            </w:pPr>
            <w:ins w:id="2853" w:author="Richard Bradbury (2025-07-11)" w:date="2025-07-11T16:18:00Z" w16du:dateUtc="2025-07-11T15:18:00Z">
              <w:r>
                <w:t>Contact e-mail address</w:t>
              </w:r>
            </w:ins>
          </w:p>
        </w:tc>
        <w:tc>
          <w:tcPr>
            <w:tcW w:w="5948" w:type="dxa"/>
          </w:tcPr>
          <w:p w14:paraId="707B7F2A" w14:textId="44CF456F" w:rsidR="001E467D" w:rsidRDefault="001E467D" w:rsidP="001B3FF9">
            <w:pPr>
              <w:pStyle w:val="TAL"/>
              <w:rPr>
                <w:ins w:id="2854" w:author="Richard Bradbury (2025-07-11)" w:date="2025-07-11T16:18:00Z" w16du:dateUtc="2025-07-11T15:18:00Z"/>
              </w:rPr>
            </w:pPr>
            <w:ins w:id="2855" w:author="Richard Bradbury (2025-07-11)" w:date="2025-07-11T16:22:00Z" w16du:dateUtc="2025-07-11T15:22:00Z">
              <w:r w:rsidRPr="001E467D">
                <w:t>dongwook.kim@etsi.org</w:t>
              </w:r>
            </w:ins>
          </w:p>
        </w:tc>
      </w:tr>
      <w:tr w:rsidR="001E467D" w:rsidRPr="001B367A" w14:paraId="57B7DB0D" w14:textId="77777777" w:rsidTr="74D6CD36">
        <w:trPr>
          <w:ins w:id="2856" w:author="Richard Bradbury" w:date="2025-04-16T18:23:00Z"/>
        </w:trPr>
        <w:tc>
          <w:tcPr>
            <w:tcW w:w="1129" w:type="dxa"/>
            <w:vMerge/>
          </w:tcPr>
          <w:p w14:paraId="7E863AD4" w14:textId="3AE1EAFA" w:rsidR="001E467D" w:rsidRPr="001B367A" w:rsidRDefault="001E467D" w:rsidP="001B3FF9">
            <w:pPr>
              <w:pStyle w:val="TAL"/>
              <w:rPr>
                <w:ins w:id="2857" w:author="Richard Bradbury" w:date="2025-04-16T18:23:00Z" w16du:dateUtc="2025-04-16T17:23:00Z"/>
              </w:rPr>
            </w:pPr>
            <w:bookmarkStart w:id="2858" w:name="_MCCTEMPBM_CRPT22990127___5" w:colFirst="0" w:colLast="0"/>
            <w:bookmarkEnd w:id="2844"/>
          </w:p>
        </w:tc>
        <w:tc>
          <w:tcPr>
            <w:tcW w:w="2552" w:type="dxa"/>
          </w:tcPr>
          <w:p w14:paraId="66CA2D99" w14:textId="165DE9BB" w:rsidR="001E467D" w:rsidRPr="001B367A" w:rsidRDefault="001E467D" w:rsidP="001E467D">
            <w:pPr>
              <w:pStyle w:val="TAR"/>
            </w:pPr>
            <w:ins w:id="2859" w:author="Richard Bradbury" w:date="2025-04-16T18:23:00Z" w16du:dateUtc="2025-04-16T17:23:00Z">
              <w:r w:rsidRPr="001B367A">
                <w:t>Author/Change controller</w:t>
              </w:r>
            </w:ins>
          </w:p>
        </w:tc>
        <w:tc>
          <w:tcPr>
            <w:tcW w:w="5948" w:type="dxa"/>
          </w:tcPr>
          <w:p w14:paraId="7E8BE407" w14:textId="75143076" w:rsidR="001E467D" w:rsidRPr="001B367A" w:rsidRDefault="001E467D" w:rsidP="001B3FF9">
            <w:pPr>
              <w:pStyle w:val="TAL"/>
              <w:rPr>
                <w:ins w:id="2860" w:author="Richard Bradbury" w:date="2025-04-16T18:23:00Z" w16du:dateUtc="2025-04-16T17:23:00Z"/>
              </w:rPr>
            </w:pPr>
            <w:ins w:id="2861" w:author="Richard Bradbury" w:date="2025-04-16T18:23:00Z" w16du:dateUtc="2025-04-16T17:23:00Z">
              <w:r w:rsidRPr="001B367A">
                <w:t>3GPP TSG SA WG4</w:t>
              </w:r>
            </w:ins>
          </w:p>
        </w:tc>
      </w:tr>
      <w:bookmarkEnd w:id="2858"/>
    </w:tbl>
    <w:p w14:paraId="435B5AF6" w14:textId="77777777" w:rsidR="00FB6653" w:rsidRPr="001B367A" w:rsidRDefault="00FB6653" w:rsidP="00FB6653">
      <w:pPr>
        <w:rPr>
          <w:ins w:id="2862" w:author="Richard Bradbury" w:date="2025-04-16T18:23:00Z" w16du:dateUtc="2025-04-16T17:23:00Z"/>
        </w:rPr>
      </w:pPr>
    </w:p>
    <w:p w14:paraId="22BD7605" w14:textId="1974D873" w:rsidR="00FB6653" w:rsidRDefault="009A625F" w:rsidP="009A625F">
      <w:pPr>
        <w:pStyle w:val="Heading2"/>
        <w:rPr>
          <w:ins w:id="2863" w:author="Richard Bradbury" w:date="2025-04-16T18:23:00Z" w16du:dateUtc="2025-04-16T17:23:00Z"/>
        </w:rPr>
      </w:pPr>
      <w:ins w:id="2864" w:author="Richard Bradbury" w:date="2025-04-17T11:48:00Z" w16du:dateUtc="2025-04-17T10:48:00Z">
        <w:r>
          <w:lastRenderedPageBreak/>
          <w:t>E</w:t>
        </w:r>
      </w:ins>
      <w:ins w:id="2865" w:author="Richard Bradbury" w:date="2025-04-16T18:37:00Z" w16du:dateUtc="2025-04-16T17:37:00Z">
        <w:r w:rsidR="004503B2">
          <w:t>.2.</w:t>
        </w:r>
      </w:ins>
      <w:ins w:id="2866" w:author="Richard Bradbury" w:date="2025-04-16T18:23:00Z" w16du:dateUtc="2025-04-16T17:23:00Z">
        <w:r w:rsidR="00FB6653">
          <w:t>2</w:t>
        </w:r>
        <w:r w:rsidR="00FB6653">
          <w:tab/>
          <w:t>Version parameter</w:t>
        </w:r>
      </w:ins>
    </w:p>
    <w:p w14:paraId="596571CF" w14:textId="51ADE5CB" w:rsidR="00FB6653" w:rsidRDefault="00FB6653" w:rsidP="00FB6653">
      <w:pPr>
        <w:keepNext/>
        <w:rPr>
          <w:ins w:id="2867" w:author="Richard Bradbury" w:date="2025-04-16T18:23:00Z" w16du:dateUtc="2025-04-16T17:23:00Z"/>
          <w:lang w:eastAsia="en-GB"/>
        </w:rPr>
      </w:pPr>
      <w:bookmarkStart w:id="2868" w:name="_MCCTEMPBM_CRPT22990128___7"/>
      <w:ins w:id="2869" w:author="Richard Bradbury" w:date="2025-04-16T18:23:00Z" w16du:dateUtc="2025-04-16T17:23:00Z">
        <w:r>
          <w:t>Table </w:t>
        </w:r>
      </w:ins>
      <w:ins w:id="2870" w:author="Richard Bradbury" w:date="2025-04-17T11:49:00Z" w16du:dateUtc="2025-04-17T10:49:00Z">
        <w:r w:rsidR="009A625F">
          <w:t>E.2</w:t>
        </w:r>
      </w:ins>
      <w:ins w:id="2871" w:author="Richard Bradbury" w:date="2025-04-16T18:23:00Z" w16du:dateUtc="2025-04-16T17:23:00Z">
        <w:r>
          <w:t xml:space="preserve">.2-1 </w:t>
        </w:r>
      </w:ins>
      <w:ins w:id="2872" w:author="Richard Bradbury" w:date="2025-04-17T11:49:00Z" w16du:dateUtc="2025-04-17T10:49:00Z">
        <w:r w:rsidR="009A625F">
          <w:t>specifies</w:t>
        </w:r>
      </w:ins>
      <w:ins w:id="2873" w:author="Richard Bradbury" w:date="2025-04-16T18:23:00Z" w16du:dateUtc="2025-04-16T17:23:00Z">
        <w:r>
          <w:t xml:space="preserve"> the </w:t>
        </w:r>
        <w:r>
          <w:rPr>
            <w:rStyle w:val="Codechar0"/>
          </w:rPr>
          <w:t>version</w:t>
        </w:r>
        <w:r>
          <w:t xml:space="preserve"> parameter to be used with the MIME media type registration in clause </w:t>
        </w:r>
      </w:ins>
      <w:ins w:id="2874" w:author="Richard Bradbury" w:date="2025-04-17T11:49:00Z" w16du:dateUtc="2025-04-17T10:49:00Z">
        <w:r w:rsidR="009A625F">
          <w:t>E</w:t>
        </w:r>
      </w:ins>
      <w:ins w:id="2875" w:author="Richard Bradbury" w:date="2025-04-16T18:37:00Z" w16du:dateUtc="2025-04-16T17:37:00Z">
        <w:r w:rsidR="004503B2">
          <w:t>.2</w:t>
        </w:r>
      </w:ins>
      <w:ins w:id="2876" w:author="Richard Bradbury" w:date="2025-04-16T18:23:00Z" w16du:dateUtc="2025-04-16T17:23:00Z">
        <w:r>
          <w:t>.1.</w:t>
        </w:r>
      </w:ins>
    </w:p>
    <w:p w14:paraId="23CC03CB" w14:textId="05F1A99A" w:rsidR="00FB6653" w:rsidRDefault="00FB6653" w:rsidP="00FB6653">
      <w:pPr>
        <w:pStyle w:val="TH"/>
        <w:rPr>
          <w:ins w:id="2877" w:author="Richard Bradbury" w:date="2025-04-16T18:23:00Z" w16du:dateUtc="2025-04-16T17:23:00Z"/>
        </w:rPr>
      </w:pPr>
      <w:bookmarkStart w:id="2878" w:name="_CRTableE_2_21"/>
      <w:bookmarkEnd w:id="2868"/>
      <w:ins w:id="2879" w:author="Richard Bradbury" w:date="2025-04-16T18:23:00Z" w16du:dateUtc="2025-04-16T17:23:00Z">
        <w:r>
          <w:t>Table </w:t>
        </w:r>
      </w:ins>
      <w:bookmarkEnd w:id="2878"/>
      <w:ins w:id="2880" w:author="Richard Bradbury" w:date="2025-04-17T11:49:00Z" w16du:dateUtc="2025-04-17T10:49:00Z">
        <w:r w:rsidR="009A625F">
          <w:t>E</w:t>
        </w:r>
      </w:ins>
      <w:ins w:id="2881" w:author="Richard Bradbury" w:date="2025-04-16T18:37:00Z" w16du:dateUtc="2025-04-16T17:37:00Z">
        <w:r w:rsidR="004503B2">
          <w:t>.2.</w:t>
        </w:r>
      </w:ins>
      <w:ins w:id="2882" w:author="Richard Bradbury" w:date="2025-05-02T13:36:00Z" w16du:dateUtc="2025-05-02T12:36:00Z">
        <w:r w:rsidR="004D5ED9">
          <w:t>2</w:t>
        </w:r>
      </w:ins>
      <w:ins w:id="2883" w:author="Richard Bradbury" w:date="2025-04-16T18:23:00Z" w16du:dateUtc="2025-04-16T17:23:00Z">
        <w:r>
          <w:noBreakHyphen/>
          <w:t xml:space="preserve">1: </w:t>
        </w:r>
      </w:ins>
      <w:ins w:id="2884" w:author="Richard Bradbury" w:date="2025-04-17T11:49:00Z" w16du:dateUtc="2025-04-17T10:49:00Z">
        <w:r w:rsidR="009A625F">
          <w:rPr>
            <w:rFonts w:eastAsia="MS Mincho"/>
            <w:szCs w:val="24"/>
          </w:rPr>
          <w:t>Specif</w:t>
        </w:r>
      </w:ins>
      <w:ins w:id="2885" w:author="Richard Bradbury" w:date="2025-04-17T11:50:00Z" w16du:dateUtc="2025-04-17T10:50:00Z">
        <w:r w:rsidR="009A625F">
          <w:rPr>
            <w:rFonts w:eastAsia="MS Mincho"/>
            <w:szCs w:val="24"/>
          </w:rPr>
          <w:t>ica</w:t>
        </w:r>
      </w:ins>
      <w:ins w:id="2886" w:author="Richard Bradbury" w:date="2025-04-16T18:23:00Z" w16du:dateUtc="2025-04-16T17:23:00Z">
        <w:r>
          <w:rPr>
            <w:rFonts w:eastAsia="MS Mincho"/>
            <w:szCs w:val="24"/>
          </w:rPr>
          <w:t xml:space="preserve">tion of </w:t>
        </w:r>
      </w:ins>
      <w:ins w:id="2887" w:author="Richard Bradbury" w:date="2025-04-16T18:38:00Z" w16du:dateUtc="2025-04-16T17:38:00Z">
        <w:r w:rsidR="004503B2">
          <w:rPr>
            <w:rFonts w:eastAsia="MS Mincho"/>
            <w:szCs w:val="24"/>
          </w:rPr>
          <w:t>version</w:t>
        </w:r>
      </w:ins>
      <w:ins w:id="2888" w:author="Richard Bradbury" w:date="2025-04-16T18:23:00Z" w16du:dateUtc="2025-04-16T17:23:00Z">
        <w:r>
          <w:rPr>
            <w:rFonts w:eastAsia="MS Mincho"/>
            <w:szCs w:val="24"/>
          </w:rPr>
          <w:t xml:space="preserve"> parameter</w:t>
        </w:r>
      </w:ins>
    </w:p>
    <w:tbl>
      <w:tblPr>
        <w:tblStyle w:val="GridTable6Colourful"/>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683"/>
        <w:gridCol w:w="7657"/>
      </w:tblGrid>
      <w:tr w:rsidR="00FB6653" w14:paraId="734DF812" w14:textId="77777777" w:rsidTr="001B3FF9">
        <w:trPr>
          <w:cnfStyle w:val="100000000000" w:firstRow="1" w:lastRow="0" w:firstColumn="0" w:lastColumn="0" w:oddVBand="0" w:evenVBand="0" w:oddHBand="0" w:evenHBand="0" w:firstRowFirstColumn="0" w:firstRowLastColumn="0" w:lastRowFirstColumn="0" w:lastRowLastColumn="0"/>
          <w:ins w:id="2889" w:author="Richard Bradbury" w:date="2025-04-16T18:23:00Z"/>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BA444E" w14:textId="77777777" w:rsidR="00FB6653" w:rsidRDefault="00FB6653" w:rsidP="001B3FF9">
            <w:pPr>
              <w:pStyle w:val="TAH"/>
              <w:rPr>
                <w:ins w:id="2890" w:author="Richard Bradbury" w:date="2025-04-16T18:23:00Z" w16du:dateUtc="2025-04-16T17:23:00Z"/>
              </w:rPr>
            </w:pPr>
            <w:bookmarkStart w:id="2891" w:name="_MCCTEMPBM_CRPT22990129___5" w:colFirst="0" w:colLast="0"/>
            <w:ins w:id="2892" w:author="Richard Bradbury" w:date="2025-04-16T18:23:00Z" w16du:dateUtc="2025-04-16T17:23:00Z">
              <w:r>
                <w:t>Parameter</w:t>
              </w:r>
            </w:ins>
          </w:p>
        </w:tc>
        <w:tc>
          <w:tcPr>
            <w:tcW w:w="7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DB6210" w14:textId="77777777" w:rsidR="00FB6653" w:rsidRDefault="00FB6653" w:rsidP="001B3FF9">
            <w:pPr>
              <w:pStyle w:val="TAH"/>
              <w:rPr>
                <w:ins w:id="2893" w:author="Richard Bradbury" w:date="2025-04-16T18:23:00Z" w16du:dateUtc="2025-04-16T17:23:00Z"/>
              </w:rPr>
            </w:pPr>
            <w:ins w:id="2894" w:author="Richard Bradbury" w:date="2025-04-16T18:23:00Z" w16du:dateUtc="2025-04-16T17:23:00Z">
              <w:r>
                <w:t>Value</w:t>
              </w:r>
            </w:ins>
          </w:p>
        </w:tc>
      </w:tr>
      <w:tr w:rsidR="00FB6653" w14:paraId="5C69262F" w14:textId="77777777" w:rsidTr="001B3FF9">
        <w:trPr>
          <w:ins w:id="2895" w:author="Richard Bradbury" w:date="2025-04-16T18:23:00Z"/>
        </w:trPr>
        <w:tc>
          <w:tcPr>
            <w:tcW w:w="1696" w:type="dxa"/>
            <w:tcBorders>
              <w:top w:val="single" w:sz="4" w:space="0" w:color="auto"/>
              <w:left w:val="single" w:sz="4" w:space="0" w:color="auto"/>
              <w:bottom w:val="single" w:sz="4" w:space="0" w:color="auto"/>
              <w:right w:val="single" w:sz="4" w:space="0" w:color="auto"/>
            </w:tcBorders>
            <w:hideMark/>
          </w:tcPr>
          <w:p w14:paraId="1132B8D6" w14:textId="77777777" w:rsidR="00FB6653" w:rsidRDefault="00FB6653" w:rsidP="001B3FF9">
            <w:pPr>
              <w:pStyle w:val="TAL"/>
              <w:rPr>
                <w:ins w:id="2896" w:author="Richard Bradbury" w:date="2025-04-16T18:23:00Z" w16du:dateUtc="2025-04-16T17:23:00Z"/>
              </w:rPr>
            </w:pPr>
            <w:bookmarkStart w:id="2897" w:name="_MCCTEMPBM_CRPT22990130___5" w:colFirst="0" w:colLast="0"/>
            <w:bookmarkEnd w:id="2891"/>
            <w:ins w:id="2898" w:author="Richard Bradbury" w:date="2025-04-16T18:23:00Z" w16du:dateUtc="2025-04-16T17:23:00Z">
              <w:r>
                <w:t>Parameter name</w:t>
              </w:r>
            </w:ins>
          </w:p>
        </w:tc>
        <w:tc>
          <w:tcPr>
            <w:tcW w:w="7725" w:type="dxa"/>
            <w:tcBorders>
              <w:top w:val="single" w:sz="4" w:space="0" w:color="auto"/>
              <w:left w:val="single" w:sz="4" w:space="0" w:color="auto"/>
              <w:bottom w:val="single" w:sz="4" w:space="0" w:color="auto"/>
              <w:right w:val="single" w:sz="4" w:space="0" w:color="auto"/>
            </w:tcBorders>
            <w:hideMark/>
          </w:tcPr>
          <w:p w14:paraId="61E9AB9A" w14:textId="77777777" w:rsidR="00FB6653" w:rsidRDefault="00FB6653" w:rsidP="001B3FF9">
            <w:pPr>
              <w:pStyle w:val="TAL"/>
              <w:rPr>
                <w:ins w:id="2899" w:author="Richard Bradbury" w:date="2025-04-16T18:23:00Z" w16du:dateUtc="2025-04-16T17:23:00Z"/>
                <w:rStyle w:val="Codechar0"/>
                <w:lang w:val="en-GB"/>
              </w:rPr>
            </w:pPr>
            <w:ins w:id="2900" w:author="Richard Bradbury" w:date="2025-04-16T18:23:00Z" w16du:dateUtc="2025-04-16T17:23:00Z">
              <w:r>
                <w:rPr>
                  <w:rStyle w:val="Codechar0"/>
                </w:rPr>
                <w:t>version</w:t>
              </w:r>
            </w:ins>
          </w:p>
        </w:tc>
      </w:tr>
      <w:tr w:rsidR="00FB6653" w14:paraId="72D9CFF5" w14:textId="77777777" w:rsidTr="001B3FF9">
        <w:trPr>
          <w:ins w:id="2901" w:author="Richard Bradbury" w:date="2025-04-16T18:23:00Z"/>
        </w:trPr>
        <w:tc>
          <w:tcPr>
            <w:tcW w:w="1696" w:type="dxa"/>
            <w:tcBorders>
              <w:top w:val="single" w:sz="4" w:space="0" w:color="auto"/>
              <w:left w:val="single" w:sz="4" w:space="0" w:color="auto"/>
              <w:bottom w:val="single" w:sz="4" w:space="0" w:color="auto"/>
              <w:right w:val="single" w:sz="4" w:space="0" w:color="auto"/>
            </w:tcBorders>
            <w:hideMark/>
          </w:tcPr>
          <w:p w14:paraId="48EAC0DA" w14:textId="77777777" w:rsidR="00FB6653" w:rsidRDefault="00FB6653" w:rsidP="001B3FF9">
            <w:pPr>
              <w:pStyle w:val="TAL"/>
              <w:rPr>
                <w:ins w:id="2902" w:author="Richard Bradbury" w:date="2025-04-16T18:23:00Z" w16du:dateUtc="2025-04-16T17:23:00Z"/>
                <w:lang w:val="fr-FR"/>
              </w:rPr>
            </w:pPr>
            <w:bookmarkStart w:id="2903" w:name="_MCCTEMPBM_CRPT22990131___5"/>
            <w:bookmarkEnd w:id="2897"/>
            <w:ins w:id="2904" w:author="Richard Bradbury" w:date="2025-04-16T18:23:00Z" w16du:dateUtc="2025-04-16T17:23:00Z">
              <w:r>
                <w:t>Parameter value</w:t>
              </w:r>
            </w:ins>
          </w:p>
        </w:tc>
        <w:tc>
          <w:tcPr>
            <w:tcW w:w="7725" w:type="dxa"/>
            <w:tcBorders>
              <w:top w:val="single" w:sz="4" w:space="0" w:color="auto"/>
              <w:left w:val="single" w:sz="4" w:space="0" w:color="auto"/>
              <w:bottom w:val="single" w:sz="4" w:space="0" w:color="auto"/>
              <w:right w:val="single" w:sz="4" w:space="0" w:color="auto"/>
            </w:tcBorders>
            <w:hideMark/>
          </w:tcPr>
          <w:p w14:paraId="70F5349F" w14:textId="24685E15" w:rsidR="00FB6653" w:rsidRDefault="00711746" w:rsidP="001B3FF9">
            <w:pPr>
              <w:pStyle w:val="TAL"/>
              <w:rPr>
                <w:ins w:id="2905" w:author="Richard Bradbury" w:date="2025-04-16T18:23:00Z" w16du:dateUtc="2025-04-16T17:23:00Z"/>
              </w:rPr>
            </w:pPr>
            <w:ins w:id="2906" w:author="Richard Bradbury (2025-06-18)" w:date="2025-06-18T18:22:00Z" w16du:dateUtc="2025-06-18T17:22:00Z">
              <w:r>
                <w:t>A comma-separated list of</w:t>
              </w:r>
            </w:ins>
            <w:ins w:id="2907" w:author="Richard Bradbury" w:date="2025-04-16T18:23:00Z" w16du:dateUtc="2025-04-16T17:23:00Z">
              <w:r w:rsidR="00FB6653">
                <w:t xml:space="preserve"> version</w:t>
              </w:r>
            </w:ins>
            <w:ins w:id="2908" w:author="Richard Bradbury (2025-06-18)" w:date="2025-06-18T18:22:00Z" w16du:dateUtc="2025-06-18T17:22:00Z">
              <w:r>
                <w:t>s</w:t>
              </w:r>
            </w:ins>
            <w:ins w:id="2909" w:author="Richard Bradbury" w:date="2025-04-16T18:23:00Z" w16du:dateUtc="2025-04-16T17:23:00Z">
              <w:r w:rsidR="00FB6653">
                <w:t xml:space="preserve"> of the </w:t>
              </w:r>
            </w:ins>
            <w:ins w:id="2910" w:author="Richard Bradbury" w:date="2025-04-16T18:38:00Z" w16du:dateUtc="2025-04-16T17:38:00Z">
              <w:r w:rsidR="004503B2">
                <w:t>Metrics Report</w:t>
              </w:r>
            </w:ins>
            <w:ins w:id="2911" w:author="Richard Bradbury" w:date="2025-04-16T18:23:00Z" w16du:dateUtc="2025-04-16T17:23:00Z">
              <w:r w:rsidR="00FB6653">
                <w:t xml:space="preserve"> schema to which the document conforms. The value is specified in clause </w:t>
              </w:r>
            </w:ins>
            <w:ins w:id="2912" w:author="Richard Bradbury" w:date="2025-04-28T19:54:00Z" w16du:dateUtc="2025-04-28T18:54:00Z">
              <w:r w:rsidR="00EC6302">
                <w:t>9.5.3.2</w:t>
              </w:r>
            </w:ins>
            <w:ins w:id="2913" w:author="Richard Bradbury" w:date="2025-04-16T18:23:00Z" w16du:dateUtc="2025-04-16T17:23:00Z">
              <w:r w:rsidR="00FB6653">
                <w:t xml:space="preserve"> of 3GPP TS 26.5</w:t>
              </w:r>
            </w:ins>
            <w:ins w:id="2914" w:author="Richard Bradbury" w:date="2025-04-17T11:48:00Z" w16du:dateUtc="2025-04-17T10:48:00Z">
              <w:r w:rsidR="009A625F">
                <w:t>10</w:t>
              </w:r>
            </w:ins>
            <w:ins w:id="2915" w:author="Richard Bradbury" w:date="2025-04-16T18:23:00Z" w16du:dateUtc="2025-04-16T17:23:00Z">
              <w:r w:rsidR="00FB6653">
                <w:t xml:space="preserve"> and encodes the </w:t>
              </w:r>
            </w:ins>
            <w:ins w:id="2916" w:author="Richard Bradbury (2025-06-18)" w:date="2025-06-18T18:22:00Z" w16du:dateUtc="2025-06-18T17:22:00Z">
              <w:r>
                <w:t xml:space="preserve">last </w:t>
              </w:r>
            </w:ins>
            <w:ins w:id="2917" w:author="Richard Bradbury" w:date="2025-04-16T18:23:00Z" w16du:dateUtc="2025-04-16T17:23:00Z">
              <w:r w:rsidR="00FB6653">
                <w:t>3GPP</w:t>
              </w:r>
            </w:ins>
            <w:ins w:id="2918" w:author="Richard Bradbury" w:date="2025-06-18T18:20:00Z" w16du:dateUtc="2025-06-18T17:20:00Z">
              <w:r>
                <w:t xml:space="preserve"> release</w:t>
              </w:r>
            </w:ins>
            <w:ins w:id="2919" w:author="Richard Bradbury" w:date="2025-04-16T18:23:00Z" w16du:dateUtc="2025-04-16T17:23:00Z">
              <w:r w:rsidR="00FB6653">
                <w:t xml:space="preserve"> in which a change to the document schema was approved.</w:t>
              </w:r>
            </w:ins>
          </w:p>
          <w:p w14:paraId="09F0B844" w14:textId="77777777" w:rsidR="00FB6653" w:rsidRDefault="00FB6653" w:rsidP="001B3FF9">
            <w:pPr>
              <w:pStyle w:val="TALcontinuation"/>
              <w:rPr>
                <w:ins w:id="2920" w:author="Richard Bradbury" w:date="2025-04-16T18:23:00Z" w16du:dateUtc="2025-04-16T17:23:00Z"/>
              </w:rPr>
            </w:pPr>
            <w:ins w:id="2921" w:author="Richard Bradbury" w:date="2025-04-16T18:23:00Z" w16du:dateUtc="2025-04-16T17:23:00Z">
              <w:r>
                <w:t>The purpose of the parameter is to allow schema conformance to be assessed by a recipient before attempting to parse the contents of a received document.</w:t>
              </w:r>
            </w:ins>
          </w:p>
        </w:tc>
      </w:tr>
      <w:bookmarkEnd w:id="2903"/>
    </w:tbl>
    <w:p w14:paraId="290BE03E" w14:textId="77777777" w:rsidR="00FB6653" w:rsidRDefault="00FB6653" w:rsidP="00FB6653">
      <w:pPr>
        <w:rPr>
          <w:ins w:id="2922" w:author="Richard Bradbury" w:date="2025-04-16T18:23:00Z" w16du:dateUtc="2025-04-16T17:23:00Z"/>
          <w:rFonts w:eastAsia="MS Mincho"/>
        </w:rPr>
      </w:pPr>
    </w:p>
    <w:p w14:paraId="1A6A6B6B" w14:textId="4BB2C615" w:rsidR="00FB6653" w:rsidRPr="00FB6653" w:rsidRDefault="00FB6653" w:rsidP="00FB6653">
      <w:pPr>
        <w:pStyle w:val="EX"/>
        <w:rPr>
          <w:ins w:id="2923" w:author="Richard Bradbury" w:date="2025-04-16T18:22:00Z" w16du:dateUtc="2025-04-16T17:22:00Z"/>
          <w:noProof/>
        </w:rPr>
      </w:pPr>
      <w:ins w:id="2924" w:author="Richard Bradbury" w:date="2025-04-16T18:23:00Z" w16du:dateUtc="2025-04-16T17:23:00Z">
        <w:r>
          <w:t>EXAMPLE:</w:t>
        </w:r>
        <w:bookmarkStart w:id="2925" w:name="_MCCTEMPBM_CRPT22990132___7"/>
        <w:r>
          <w:tab/>
        </w:r>
        <w:r>
          <w:rPr>
            <w:rFonts w:ascii="Courier New" w:hAnsi="Courier New" w:cs="Courier New"/>
            <w:sz w:val="19"/>
            <w:szCs w:val="19"/>
          </w:rPr>
          <w:t>application/</w:t>
        </w:r>
      </w:ins>
      <w:ins w:id="2926" w:author="Richard Bradbury" w:date="2025-04-16T18:39:00Z" w16du:dateUtc="2025-04-16T17:39:00Z">
        <w:r w:rsidR="004503B2">
          <w:rPr>
            <w:rFonts w:ascii="Courier New" w:hAnsi="Courier New" w:cs="Courier New"/>
            <w:sz w:val="19"/>
            <w:szCs w:val="19"/>
          </w:rPr>
          <w:t>3gpp-media-delivery-metrics-report</w:t>
        </w:r>
      </w:ins>
      <w:ins w:id="2927" w:author="Richard Bradbury" w:date="2025-04-16T18:23:00Z" w16du:dateUtc="2025-04-16T17:23:00Z">
        <w:r>
          <w:rPr>
            <w:rFonts w:ascii="Courier New" w:hAnsi="Courier New" w:cs="Courier New"/>
            <w:sz w:val="19"/>
            <w:szCs w:val="19"/>
          </w:rPr>
          <w:t>+</w:t>
        </w:r>
        <w:proofErr w:type="gramStart"/>
        <w:r>
          <w:rPr>
            <w:rFonts w:ascii="Courier New" w:hAnsi="Courier New" w:cs="Courier New"/>
            <w:sz w:val="19"/>
            <w:szCs w:val="19"/>
          </w:rPr>
          <w:t>json</w:t>
        </w:r>
        <w:r>
          <w:rPr>
            <w:rFonts w:ascii="Courier New" w:eastAsia="MS Mincho" w:hAnsi="Courier New" w:cs="Courier New"/>
            <w:sz w:val="19"/>
            <w:szCs w:val="19"/>
          </w:rPr>
          <w:t>;version</w:t>
        </w:r>
        <w:proofErr w:type="gramEnd"/>
        <w:r>
          <w:rPr>
            <w:rFonts w:ascii="Courier New" w:eastAsia="MS Mincho" w:hAnsi="Courier New" w:cs="Courier New"/>
            <w:sz w:val="19"/>
            <w:szCs w:val="19"/>
          </w:rPr>
          <w:t>="</w:t>
        </w:r>
        <w:r w:rsidRPr="00F2346D">
          <w:rPr>
            <w:rFonts w:ascii="Courier New" w:eastAsia="MS Mincho" w:hAnsi="Courier New" w:cs="Courier New"/>
            <w:b/>
            <w:bCs/>
            <w:sz w:val="19"/>
            <w:szCs w:val="19"/>
          </w:rPr>
          <w:t>Rel1</w:t>
        </w:r>
      </w:ins>
      <w:ins w:id="2928" w:author="Richard Bradbury" w:date="2025-04-28T19:39:00Z" w16du:dateUtc="2025-04-28T18:39:00Z">
        <w:r w:rsidR="008165A8" w:rsidRPr="00F2346D">
          <w:rPr>
            <w:rFonts w:ascii="Courier New" w:eastAsia="MS Mincho" w:hAnsi="Courier New" w:cs="Courier New"/>
            <w:b/>
            <w:bCs/>
            <w:sz w:val="19"/>
            <w:szCs w:val="19"/>
          </w:rPr>
          <w:t>9</w:t>
        </w:r>
      </w:ins>
      <w:ins w:id="2929" w:author="Richard Bradbury" w:date="2025-04-16T18:23:00Z" w16du:dateUtc="2025-04-16T17:23:00Z">
        <w:r>
          <w:rPr>
            <w:rFonts w:ascii="Courier New" w:eastAsia="MS Mincho" w:hAnsi="Courier New" w:cs="Courier New"/>
            <w:sz w:val="19"/>
            <w:szCs w:val="19"/>
          </w:rPr>
          <w:t>"</w:t>
        </w:r>
      </w:ins>
      <w:bookmarkEnd w:id="2925"/>
    </w:p>
    <w:bookmarkEnd w:id="2673"/>
    <w:p w14:paraId="1606CB6C" w14:textId="53DEA3A5" w:rsidR="006B4608" w:rsidRPr="00F90395" w:rsidRDefault="006B4608" w:rsidP="006B4608">
      <w:pPr>
        <w:pStyle w:val="Changelast"/>
      </w:pPr>
      <w:r w:rsidRPr="00F90395">
        <w:t>End of changes</w:t>
      </w:r>
    </w:p>
    <w:sectPr w:rsidR="006B4608" w:rsidRPr="00F90395"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4" w:author="Richard Bradbury (editor)" w:date="2025-09-04T17:23:00Z" w:initials="RB">
    <w:p w14:paraId="106D6A4B" w14:textId="330E89DA" w:rsidR="00DB0E0B" w:rsidRDefault="00DB0E0B">
      <w:pPr>
        <w:pStyle w:val="CommentText"/>
      </w:pP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97" w:author="Richard Bradbury (editor)" w:date="2025-09-04T17:24:00Z" w:initials="RB">
    <w:p w14:paraId="55C9B7B5" w14:textId="1B8DB799" w:rsidR="00DB0E0B" w:rsidRDefault="00DB0E0B">
      <w:pPr>
        <w:pStyle w:val="CommentText"/>
      </w:pP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176" w:author="Cloud, Jason (08/26/2025)" w:date="2025-08-26T17:36:00Z" w:initials="CJ">
    <w:p w14:paraId="781417AF" w14:textId="3B207BE8" w:rsidR="004F0540" w:rsidRDefault="004F0540" w:rsidP="004F0540">
      <w:r>
        <w:rPr>
          <w:rStyle w:val="CommentReference"/>
        </w:rPr>
        <w:annotationRef/>
      </w:r>
      <w:r>
        <w:t>@MCC: Already backported to Rel-18 by 26510-</w:t>
      </w:r>
      <w:r w:rsidRPr="004F0540">
        <w:rPr>
          <w:b/>
          <w:bCs/>
        </w:rPr>
        <w:t>CR0035</w:t>
      </w:r>
      <w:r>
        <w:t>.</w:t>
      </w:r>
    </w:p>
  </w:comment>
  <w:comment w:id="179" w:author="Cloud, Jason (08/26/2025)" w:date="2025-08-26T17:38:00Z" w:initials="CJ">
    <w:p w14:paraId="35DD9441" w14:textId="58F29B82" w:rsidR="004F0540" w:rsidRDefault="004F0540" w:rsidP="004F0540">
      <w:r>
        <w:rPr>
          <w:rStyle w:val="CommentReference"/>
        </w:rPr>
        <w:annotationRef/>
      </w:r>
      <w:r>
        <w:t>@MCC: Already backported to Rel-18 by 26510-</w:t>
      </w:r>
      <w:r w:rsidRPr="004F0540">
        <w:rPr>
          <w:b/>
          <w:bCs/>
        </w:rPr>
        <w:t>CR0035</w:t>
      </w:r>
      <w:r>
        <w:t>.</w:t>
      </w:r>
    </w:p>
  </w:comment>
  <w:comment w:id="227" w:author="Richard Bradbury" w:date="2025-07-16T16:16:00Z" w:initials="RB">
    <w:p w14:paraId="108D5FF4" w14:textId="1543A050" w:rsidR="004F0540" w:rsidRDefault="004F0540" w:rsidP="004F0540">
      <w:r>
        <w:rPr>
          <w:rStyle w:val="CommentReference"/>
        </w:rPr>
        <w:annotationRef/>
      </w:r>
      <w:r>
        <w:rPr>
          <w:rStyle w:val="CommentReference"/>
        </w:rPr>
        <w:annotationRef/>
      </w:r>
      <w:r>
        <w:t>@MCC: Already backported to Rel-18 by 26510-</w:t>
      </w:r>
      <w:r w:rsidRPr="004F0540">
        <w:rPr>
          <w:b/>
          <w:bCs/>
        </w:rPr>
        <w:t>CR0035</w:t>
      </w:r>
      <w:r>
        <w:t xml:space="preserve"> </w:t>
      </w:r>
      <w:r w:rsidRPr="004F0540">
        <w:rPr>
          <w:color w:val="EE0000"/>
        </w:rPr>
        <w:t>except for “service location”</w:t>
      </w:r>
      <w:r>
        <w:t>.</w:t>
      </w:r>
    </w:p>
  </w:comment>
  <w:comment w:id="342" w:author="Richard Bradbury (editor)" w:date="2025-09-04T17:09:00Z" w:initials="RB">
    <w:p w14:paraId="1455138D" w14:textId="1BFEFF0D" w:rsidR="00095DBF" w:rsidRDefault="00095DBF">
      <w:pPr>
        <w:pStyle w:val="CommentText"/>
      </w:pPr>
      <w:r>
        <w:rPr>
          <w:rStyle w:val="CommentReference"/>
        </w:rPr>
        <w:annotationRef/>
      </w:r>
      <w:r>
        <w:rPr>
          <w:rStyle w:val="CommentReference"/>
        </w:rPr>
        <w:annotationRef/>
      </w:r>
      <w:r>
        <w:t>@MCC: Added by Rel-18 26510-</w:t>
      </w:r>
      <w:r w:rsidRPr="00494C29">
        <w:rPr>
          <w:b/>
          <w:bCs/>
        </w:rPr>
        <w:t>CR0030</w:t>
      </w:r>
      <w:r>
        <w:t xml:space="preserve"> agreed in same meeting cycle.</w:t>
      </w:r>
    </w:p>
  </w:comment>
  <w:comment w:id="445" w:author="Richard Bradbury (editor)" w:date="2025-09-04T17:10:00Z" w:initials="RB">
    <w:p w14:paraId="208B6393" w14:textId="672BFCFD" w:rsidR="00095DBF" w:rsidRDefault="00095DBF">
      <w:pPr>
        <w:pStyle w:val="CommentText"/>
      </w:pPr>
      <w:r>
        <w:rPr>
          <w:rStyle w:val="CommentReference"/>
        </w:rPr>
        <w:annotationRef/>
      </w:r>
      <w:r>
        <w:rPr>
          <w:rStyle w:val="CommentReference"/>
        </w:rPr>
        <w:annotationRef/>
      </w:r>
      <w:r>
        <w:t>@MCC: Added by Rel-18 26510-</w:t>
      </w:r>
      <w:r w:rsidRPr="00494C29">
        <w:rPr>
          <w:b/>
          <w:bCs/>
        </w:rPr>
        <w:t>CR0030</w:t>
      </w:r>
      <w:r>
        <w:t xml:space="preserve"> agreed in same meeting cycle.</w:t>
      </w:r>
    </w:p>
  </w:comment>
  <w:comment w:id="1415" w:author="Richard Bradbury (editor)" w:date="2025-09-04T17:24:00Z" w:initials="RB">
    <w:p w14:paraId="28FECD46" w14:textId="16C8BDF5" w:rsidR="00DB0E0B" w:rsidRDefault="00DB0E0B">
      <w:pPr>
        <w:pStyle w:val="CommentText"/>
      </w:pP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1419" w:author="Richard Bradbury (editor)" w:date="2025-09-04T17:24:00Z" w:initials="RB">
    <w:p w14:paraId="6998FC85" w14:textId="4233BE0F" w:rsidR="00DB0E0B" w:rsidRDefault="00DB0E0B">
      <w:pPr>
        <w:pStyle w:val="CommentText"/>
      </w:pP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1452" w:author="Richard Bradbury (editor)" w:date="2025-09-04T17:27:00Z" w:initials="RB">
    <w:p w14:paraId="76B3D3D3" w14:textId="02822AFE" w:rsidR="00A14302" w:rsidRDefault="00A14302">
      <w:pPr>
        <w:pStyle w:val="CommentText"/>
      </w:pPr>
      <w:r>
        <w:rPr>
          <w:rStyle w:val="CommentReference"/>
        </w:rPr>
        <w:annotationRef/>
      </w: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1456" w:author="Richard Bradbury (editor)" w:date="2025-09-04T17:28:00Z" w:initials="RB">
    <w:p w14:paraId="4CB29568" w14:textId="60F6B020" w:rsidR="00A14302" w:rsidRDefault="00A14302">
      <w:pPr>
        <w:pStyle w:val="CommentText"/>
      </w:pPr>
      <w:r>
        <w:rPr>
          <w:rStyle w:val="CommentReference"/>
        </w:rPr>
        <w:annotationRef/>
      </w:r>
      <w:r>
        <w:rPr>
          <w:rStyle w:val="CommentReference"/>
        </w:rPr>
        <w:annotationRef/>
      </w:r>
      <w:r>
        <w:t xml:space="preserve">@MCC: </w:t>
      </w:r>
      <w:r w:rsidR="00C12150">
        <w:t>Already c</w:t>
      </w:r>
      <w:r>
        <w:t>hanged by Rel-18 26510-</w:t>
      </w:r>
      <w:r w:rsidRPr="00494C29">
        <w:rPr>
          <w:b/>
          <w:bCs/>
        </w:rPr>
        <w:t>CR0030</w:t>
      </w:r>
      <w:r>
        <w:t xml:space="preserve"> agreed in same meeting cycle.</w:t>
      </w:r>
    </w:p>
  </w:comment>
  <w:comment w:id="2087" w:author="panqi8@huawei.com" w:date="2025-07-25T14:41:00Z" w:initials="pa">
    <w:p w14:paraId="2F356FF3" w14:textId="017A5492" w:rsidR="00A14302" w:rsidRDefault="00A14302">
      <w:pPr>
        <w:pStyle w:val="CommentText"/>
      </w:pPr>
      <w:r>
        <w:rPr>
          <w:rStyle w:val="CommentReference"/>
        </w:rPr>
        <w:annotationRef/>
      </w:r>
      <w:r w:rsidRPr="4DB505AF">
        <w:t>revoke the changes since no new NOTE added.</w:t>
      </w:r>
    </w:p>
  </w:comment>
  <w:comment w:id="2653" w:author="Richard Bradbury (editor)" w:date="2025-09-04T17:52:00Z" w:initials="RB">
    <w:p w14:paraId="09787EE2" w14:textId="6E280546" w:rsidR="00C12150" w:rsidRDefault="00C12150">
      <w:pPr>
        <w:pStyle w:val="CommentText"/>
      </w:pPr>
      <w:r>
        <w:rPr>
          <w:rStyle w:val="CommentReference"/>
        </w:rPr>
        <w:annotationRef/>
      </w:r>
      <w:r>
        <w:rPr>
          <w:rStyle w:val="CommentReference"/>
        </w:rPr>
        <w:annotationRef/>
      </w:r>
      <w:r>
        <w:rPr>
          <w:rStyle w:val="CommentReference"/>
        </w:rPr>
        <w:annotationRef/>
      </w:r>
      <w:r>
        <w:t>@MCC: Already changed by Rel-18 26510-</w:t>
      </w:r>
      <w:r w:rsidRPr="00494C29">
        <w:rPr>
          <w:b/>
          <w:bCs/>
        </w:rPr>
        <w:t>CR0030</w:t>
      </w:r>
      <w:r>
        <w:t xml:space="preserve"> agreed in same meeting cycle.</w:t>
      </w:r>
    </w:p>
  </w:comment>
  <w:comment w:id="2658" w:author="Richard Bradbury (editor)" w:date="2025-09-04T17:55:00Z" w:initials="RB">
    <w:p w14:paraId="1811436C" w14:textId="6EACB19F" w:rsidR="00C12150" w:rsidRDefault="00C12150">
      <w:pPr>
        <w:pStyle w:val="CommentText"/>
      </w:pPr>
      <w:r>
        <w:rPr>
          <w:rStyle w:val="CommentReference"/>
        </w:rPr>
        <w:annotationRef/>
      </w:r>
      <w:r>
        <w:rPr>
          <w:rStyle w:val="CommentReference"/>
        </w:rPr>
        <w:annotationRef/>
      </w:r>
      <w:r>
        <w:rPr>
          <w:rStyle w:val="CommentReference"/>
        </w:rPr>
        <w:annotationRef/>
      </w:r>
      <w:r>
        <w:rPr>
          <w:rStyle w:val="CommentReference"/>
        </w:rPr>
        <w:annotationRef/>
      </w:r>
      <w:r>
        <w:t>@MCC: Already changed by Rel-18 26510-</w:t>
      </w:r>
      <w:r w:rsidRPr="00494C29">
        <w:rPr>
          <w:b/>
          <w:bCs/>
        </w:rPr>
        <w:t>CR0030</w:t>
      </w:r>
      <w:r>
        <w:t xml:space="preserve"> agreed in same meeting cycle.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6D6A4B" w15:done="0"/>
  <w15:commentEx w15:paraId="55C9B7B5" w15:done="0"/>
  <w15:commentEx w15:paraId="781417AF" w15:done="0"/>
  <w15:commentEx w15:paraId="35DD9441" w15:done="0"/>
  <w15:commentEx w15:paraId="108D5FF4" w15:done="0"/>
  <w15:commentEx w15:paraId="1455138D" w15:done="0"/>
  <w15:commentEx w15:paraId="208B6393" w15:done="0"/>
  <w15:commentEx w15:paraId="28FECD46" w15:done="0"/>
  <w15:commentEx w15:paraId="6998FC85" w15:done="0"/>
  <w15:commentEx w15:paraId="76B3D3D3" w15:done="0"/>
  <w15:commentEx w15:paraId="4CB29568" w15:done="0"/>
  <w15:commentEx w15:paraId="2F356FF3" w15:done="0"/>
  <w15:commentEx w15:paraId="09787EE2" w15:done="0"/>
  <w15:commentEx w15:paraId="1811436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5D00ED" w16cex:dateUtc="2025-09-04T16:23:00Z"/>
  <w16cex:commentExtensible w16cex:durableId="4B94E097" w16cex:dateUtc="2025-09-04T16:24:00Z"/>
  <w16cex:commentExtensible w16cex:durableId="19145FFA" w16cex:dateUtc="2025-08-27T00:36:00Z"/>
  <w16cex:commentExtensible w16cex:durableId="3DCBFCB0" w16cex:dateUtc="2025-08-27T00:38:00Z"/>
  <w16cex:commentExtensible w16cex:durableId="05C3D9CA" w16cex:dateUtc="2025-07-16T15:16:00Z"/>
  <w16cex:commentExtensible w16cex:durableId="1AC1D3B9" w16cex:dateUtc="2025-09-04T16:09:00Z"/>
  <w16cex:commentExtensible w16cex:durableId="2F59AA8A" w16cex:dateUtc="2025-09-04T16:10:00Z"/>
  <w16cex:commentExtensible w16cex:durableId="5C23D43A" w16cex:dateUtc="2025-09-04T16:24:00Z"/>
  <w16cex:commentExtensible w16cex:durableId="1C7DCA4B" w16cex:dateUtc="2025-09-04T16:24:00Z"/>
  <w16cex:commentExtensible w16cex:durableId="2D5BA8AA" w16cex:dateUtc="2025-09-04T16:27:00Z"/>
  <w16cex:commentExtensible w16cex:durableId="1801BFB8" w16cex:dateUtc="2025-09-04T16:28:00Z"/>
  <w16cex:commentExtensible w16cex:durableId="352BA829" w16cex:dateUtc="2025-07-25T06:41:00Z"/>
  <w16cex:commentExtensible w16cex:durableId="3E8F458D" w16cex:dateUtc="2025-09-04T16:52:00Z"/>
  <w16cex:commentExtensible w16cex:durableId="5DA91448" w16cex:dateUtc="2025-09-04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6D6A4B" w16cid:durableId="3F5D00ED"/>
  <w16cid:commentId w16cid:paraId="55C9B7B5" w16cid:durableId="4B94E097"/>
  <w16cid:commentId w16cid:paraId="781417AF" w16cid:durableId="19145FFA"/>
  <w16cid:commentId w16cid:paraId="35DD9441" w16cid:durableId="3DCBFCB0"/>
  <w16cid:commentId w16cid:paraId="108D5FF4" w16cid:durableId="05C3D9CA"/>
  <w16cid:commentId w16cid:paraId="1455138D" w16cid:durableId="1AC1D3B9"/>
  <w16cid:commentId w16cid:paraId="208B6393" w16cid:durableId="2F59AA8A"/>
  <w16cid:commentId w16cid:paraId="28FECD46" w16cid:durableId="5C23D43A"/>
  <w16cid:commentId w16cid:paraId="6998FC85" w16cid:durableId="1C7DCA4B"/>
  <w16cid:commentId w16cid:paraId="76B3D3D3" w16cid:durableId="2D5BA8AA"/>
  <w16cid:commentId w16cid:paraId="4CB29568" w16cid:durableId="1801BFB8"/>
  <w16cid:commentId w16cid:paraId="2F356FF3" w16cid:durableId="352BA829"/>
  <w16cid:commentId w16cid:paraId="09787EE2" w16cid:durableId="3E8F458D"/>
  <w16cid:commentId w16cid:paraId="1811436C" w16cid:durableId="5DA91448"/>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2D5BE4" w14:textId="77777777" w:rsidR="004C5C34" w:rsidRDefault="004C5C34">
      <w:r>
        <w:separator/>
      </w:r>
    </w:p>
  </w:endnote>
  <w:endnote w:type="continuationSeparator" w:id="0">
    <w:p w14:paraId="6E6D7AFD" w14:textId="77777777" w:rsidR="004C5C34" w:rsidRDefault="004C5C34">
      <w:r>
        <w:continuationSeparator/>
      </w:r>
    </w:p>
  </w:endnote>
  <w:endnote w:type="continuationNotice" w:id="1">
    <w:p w14:paraId="1744C271" w14:textId="77777777" w:rsidR="004C5C34" w:rsidRDefault="004C5C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93C36" w14:textId="77777777" w:rsidR="004C5C34" w:rsidRDefault="004C5C34">
      <w:r>
        <w:separator/>
      </w:r>
    </w:p>
  </w:footnote>
  <w:footnote w:type="continuationSeparator" w:id="0">
    <w:p w14:paraId="26A01E05" w14:textId="77777777" w:rsidR="004C5C34" w:rsidRDefault="004C5C34">
      <w:r>
        <w:continuationSeparator/>
      </w:r>
    </w:p>
  </w:footnote>
  <w:footnote w:type="continuationNotice" w:id="1">
    <w:p w14:paraId="5EE3CAA0" w14:textId="77777777" w:rsidR="004C5C34" w:rsidRDefault="004C5C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04F0038"/>
    <w:multiLevelType w:val="hybridMultilevel"/>
    <w:tmpl w:val="95FEC198"/>
    <w:lvl w:ilvl="0" w:tplc="B6267B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F5D6C"/>
    <w:multiLevelType w:val="hybridMultilevel"/>
    <w:tmpl w:val="66E4D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F66D8"/>
    <w:multiLevelType w:val="hybridMultilevel"/>
    <w:tmpl w:val="A12A3966"/>
    <w:lvl w:ilvl="0" w:tplc="15663F2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D1943"/>
    <w:multiLevelType w:val="hybridMultilevel"/>
    <w:tmpl w:val="DA6866A2"/>
    <w:lvl w:ilvl="0" w:tplc="C8CAAB08">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8" w15:restartNumberingAfterBreak="0">
    <w:nsid w:val="42B56285"/>
    <w:multiLevelType w:val="hybridMultilevel"/>
    <w:tmpl w:val="5720DDE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67587517">
    <w:abstractNumId w:val="3"/>
  </w:num>
  <w:num w:numId="7" w16cid:durableId="80837790">
    <w:abstractNumId w:val="5"/>
  </w:num>
  <w:num w:numId="8" w16cid:durableId="2021349214">
    <w:abstractNumId w:val="4"/>
  </w:num>
  <w:num w:numId="9" w16cid:durableId="612322047">
    <w:abstractNumId w:val="7"/>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awei-Qi">
    <w15:presenceInfo w15:providerId="None" w15:userId="Huawei-Qi"/>
  </w15:person>
  <w15:person w15:author="Richard Bradbury (editor)">
    <w15:presenceInfo w15:providerId="None" w15:userId="Richard Bradbury (editor)"/>
  </w15:person>
  <w15:person w15:author="Richard Bradbury">
    <w15:presenceInfo w15:providerId="None" w15:userId="Richard Bradbury"/>
  </w15:person>
  <w15:person w15:author="Huawei-Qi-0519">
    <w15:presenceInfo w15:providerId="None" w15:userId="Huawei-Qi-0519"/>
  </w15:person>
  <w15:person w15:author="Cloud, Jason">
    <w15:presenceInfo w15:providerId="None" w15:userId="Cloud, Jason"/>
  </w15:person>
  <w15:person w15:author="Richard Bradbury [2]">
    <w15:presenceInfo w15:providerId="AD" w15:userId="S::richard.bradbury@bbc.co.uk::126e7c2a-16ed-4d55-8b97-e9998f478cbf"/>
  </w15:person>
  <w15:person w15:author="Prakash Reddy Kolan">
    <w15:presenceInfo w15:providerId="AD" w15:userId="S-1-5-21-1569490900-2152479555-3239727262-1922659"/>
  </w15:person>
  <w15:person w15:author="Prakash Kolan 04_14_2025">
    <w15:presenceInfo w15:providerId="None" w15:userId="Prakash Kolan 04_14_2025"/>
  </w15:person>
  <w15:person w15:author="Srinivas Gudumasu">
    <w15:presenceInfo w15:providerId="None" w15:userId="Srinivas Gudumasu"/>
  </w15:person>
  <w15:person w15:author="Huawei-Qi_0414">
    <w15:presenceInfo w15:providerId="None" w15:userId="Huawei-Qi_0414"/>
  </w15:person>
  <w15:person w15:author="Richard Bradbury (2025-05-21)">
    <w15:presenceInfo w15:providerId="None" w15:userId="Richard Bradbury (2025-05-21)"/>
  </w15:person>
  <w15:person w15:author="Huawei-Qi-0521">
    <w15:presenceInfo w15:providerId="None" w15:userId="Huawei-Qi-0521"/>
  </w15:person>
  <w15:person w15:author="Richard Bradbury (2025-06-04)">
    <w15:presenceInfo w15:providerId="None" w15:userId="Richard Bradbury (2025-06-04)"/>
  </w15:person>
  <w15:person w15:author="Richard Bradbury (2025-07-23)">
    <w15:presenceInfo w15:providerId="None" w15:userId="Richard Bradbury (2025-07-23)"/>
  </w15:person>
  <w15:person w15:author="Richard Bradbury (2025-04-15)">
    <w15:presenceInfo w15:providerId="None" w15:userId="Richard Bradbury (2025-04-15)"/>
  </w15:person>
  <w15:person w15:author="Cloud, Jason (08/26/2025)">
    <w15:presenceInfo w15:providerId="None" w15:userId="Cloud, Jason (08/26/2025)"/>
  </w15:person>
  <w15:person w15:author="Richard Bradbury (2025-09-02)">
    <w15:presenceInfo w15:providerId="None" w15:userId="Richard Bradbury (2025-09-02)"/>
  </w15:person>
  <w15:person w15:author="Cloud, Jason (9/4/2025)">
    <w15:presenceInfo w15:providerId="None" w15:userId="Cloud, Jason (9/4/2025)"/>
  </w15:person>
  <w15:person w15:author="Richard Bradbury (2025-07-22)">
    <w15:presenceInfo w15:providerId="None" w15:userId="Richard Bradbury (2025-07-22)"/>
  </w15:person>
  <w15:person w15:author="Huawei-Qi-0722">
    <w15:presenceInfo w15:providerId="None" w15:userId="Huawei-Qi-0722"/>
  </w15:person>
  <w15:person w15:author="Richard Bradbury (2025-09-01)">
    <w15:presenceInfo w15:providerId="None" w15:userId="Richard Bradbury (2025-09-01)"/>
  </w15:person>
  <w15:person w15:author="Srinivas G">
    <w15:presenceInfo w15:providerId="None" w15:userId="Srinivas G"/>
  </w15:person>
  <w15:person w15:author="Huawei-Qi-0522">
    <w15:presenceInfo w15:providerId="None" w15:userId="Huawei-Qi-0522"/>
  </w15:person>
  <w15:person w15:author="Richard Bradbury (2025-07-21)">
    <w15:presenceInfo w15:providerId="None" w15:userId="Richard Bradbury (2025-07-21)"/>
  </w15:person>
  <w15:person w15:author="Huawei-Qi-0520">
    <w15:presenceInfo w15:providerId="None" w15:userId="Huawei-Qi-0520"/>
  </w15:person>
  <w15:person w15:author="Thorsten Lohmar (15th April)">
    <w15:presenceInfo w15:providerId="None" w15:userId="Thorsten Lohmar (15th April)"/>
  </w15:person>
  <w15:person w15:author="Thorsten Lohmar (14th April 2)">
    <w15:presenceInfo w15:providerId="None" w15:userId="Thorsten Lohmar (14th April 2)"/>
  </w15:person>
  <w15:person w15:author="Huawei-Qi_0415">
    <w15:presenceInfo w15:providerId="None" w15:userId="Huawei-Qi_0415"/>
  </w15:person>
  <w15:person w15:author="Thorsten Lohmar">
    <w15:presenceInfo w15:providerId="None" w15:userId="Thorsten Lohmar"/>
  </w15:person>
  <w15:person w15:author="Richard Bradbury (2025-07-14)">
    <w15:presenceInfo w15:providerId="None" w15:userId="Richard Bradbury (2025-07-14)"/>
  </w15:person>
  <w15:person w15:author="Huawei-Qi-0711">
    <w15:presenceInfo w15:providerId="None" w15:userId="Huawei-Qi-0711"/>
  </w15:person>
  <w15:person w15:author="Huawei-Qi-0718">
    <w15:presenceInfo w15:providerId="None" w15:userId="Huawei-Qi-0718"/>
  </w15:person>
  <w15:person w15:author="srinivas.gudumasu@interdigital.com">
    <w15:presenceInfo w15:providerId="AD" w15:userId="S::urn:spo:guest#srinivas.gudumasu@interdigital.com::"/>
  </w15:person>
  <w15:person w15:author="panqi8@huawei.com">
    <w15:presenceInfo w15:providerId="AD" w15:userId="S::urn:spo:guest#panqi8@huawei.com::"/>
  </w15:person>
  <w15:person w15:author="Richard Bradbury (2025-05-07)">
    <w15:presenceInfo w15:providerId="None" w15:userId="Richard Bradbury (2025-05-07)"/>
  </w15:person>
  <w15:person w15:author="Thomas Stockhammer (25/07/14)">
    <w15:presenceInfo w15:providerId="None" w15:userId="Thomas Stockhammer (25/07/14)"/>
  </w15:person>
  <w15:person w15:author="Richard Bradbury (2025-07-07)">
    <w15:presenceInfo w15:providerId="None" w15:userId="Richard Bradbury (2025-07-07)"/>
  </w15:person>
  <w15:person w15:author="Richard Bradbury (2025-06-07)">
    <w15:presenceInfo w15:providerId="None" w15:userId="Richard Bradbury (2025-06-07)"/>
  </w15:person>
  <w15:person w15:author="Richard Bradbury (2025-07-10)">
    <w15:presenceInfo w15:providerId="None" w15:userId="Richard Bradbury (2025-07-10)"/>
  </w15:person>
  <w15:person w15:author="Richard Bradbury (2025-05-13)">
    <w15:presenceInfo w15:providerId="None" w15:userId="Richard Bradbury (2025-05-13)"/>
  </w15:person>
  <w15:person w15:author="Richard Bradbury (2025-07-11)">
    <w15:presenceInfo w15:providerId="None" w15:userId="Richard Bradbury (2025-07-11)"/>
  </w15:person>
  <w15:person w15:author="Richard Bradbury (2025-06-18)">
    <w15:presenceInfo w15:providerId="None" w15:userId="Richard Bradbury (2025-06-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6"/>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6E90"/>
    <w:rsid w:val="00007295"/>
    <w:rsid w:val="00010635"/>
    <w:rsid w:val="00010F85"/>
    <w:rsid w:val="000120BC"/>
    <w:rsid w:val="00012CDC"/>
    <w:rsid w:val="00012F15"/>
    <w:rsid w:val="00013BEB"/>
    <w:rsid w:val="0001496C"/>
    <w:rsid w:val="00016086"/>
    <w:rsid w:val="00016D4A"/>
    <w:rsid w:val="0002004E"/>
    <w:rsid w:val="0002086F"/>
    <w:rsid w:val="000213B5"/>
    <w:rsid w:val="00021AEC"/>
    <w:rsid w:val="000226E8"/>
    <w:rsid w:val="00022E4A"/>
    <w:rsid w:val="000231B2"/>
    <w:rsid w:val="000239AA"/>
    <w:rsid w:val="000239E4"/>
    <w:rsid w:val="00027D35"/>
    <w:rsid w:val="00031269"/>
    <w:rsid w:val="000314D0"/>
    <w:rsid w:val="00031690"/>
    <w:rsid w:val="00033DD8"/>
    <w:rsid w:val="00035151"/>
    <w:rsid w:val="00035D0B"/>
    <w:rsid w:val="00037F82"/>
    <w:rsid w:val="000407B1"/>
    <w:rsid w:val="0004113C"/>
    <w:rsid w:val="000414F2"/>
    <w:rsid w:val="0004153C"/>
    <w:rsid w:val="00043D5E"/>
    <w:rsid w:val="0004435F"/>
    <w:rsid w:val="00044829"/>
    <w:rsid w:val="00044C9C"/>
    <w:rsid w:val="000462AE"/>
    <w:rsid w:val="000469A8"/>
    <w:rsid w:val="00050B15"/>
    <w:rsid w:val="000516F2"/>
    <w:rsid w:val="00051EFE"/>
    <w:rsid w:val="000527A4"/>
    <w:rsid w:val="00054283"/>
    <w:rsid w:val="00054834"/>
    <w:rsid w:val="00054F44"/>
    <w:rsid w:val="000577BD"/>
    <w:rsid w:val="00057F8A"/>
    <w:rsid w:val="00061571"/>
    <w:rsid w:val="0006158B"/>
    <w:rsid w:val="00062BAF"/>
    <w:rsid w:val="00062FF1"/>
    <w:rsid w:val="00064A32"/>
    <w:rsid w:val="00065D61"/>
    <w:rsid w:val="00072B0F"/>
    <w:rsid w:val="00073390"/>
    <w:rsid w:val="00075DD2"/>
    <w:rsid w:val="00077366"/>
    <w:rsid w:val="00077739"/>
    <w:rsid w:val="00081121"/>
    <w:rsid w:val="000819A9"/>
    <w:rsid w:val="00084179"/>
    <w:rsid w:val="00086934"/>
    <w:rsid w:val="00087F59"/>
    <w:rsid w:val="0009000E"/>
    <w:rsid w:val="00091A2F"/>
    <w:rsid w:val="000927BD"/>
    <w:rsid w:val="00092AD2"/>
    <w:rsid w:val="00095B1F"/>
    <w:rsid w:val="00095DBF"/>
    <w:rsid w:val="00096E15"/>
    <w:rsid w:val="000A175F"/>
    <w:rsid w:val="000A35BD"/>
    <w:rsid w:val="000A3D5A"/>
    <w:rsid w:val="000A4D11"/>
    <w:rsid w:val="000A6394"/>
    <w:rsid w:val="000B134B"/>
    <w:rsid w:val="000B1910"/>
    <w:rsid w:val="000B339B"/>
    <w:rsid w:val="000B3748"/>
    <w:rsid w:val="000B3BB2"/>
    <w:rsid w:val="000B436D"/>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1DF9"/>
    <w:rsid w:val="000D2606"/>
    <w:rsid w:val="000D3D86"/>
    <w:rsid w:val="000D4A28"/>
    <w:rsid w:val="000D4C0D"/>
    <w:rsid w:val="000D4F03"/>
    <w:rsid w:val="000D50A7"/>
    <w:rsid w:val="000D7CCC"/>
    <w:rsid w:val="000D7CD4"/>
    <w:rsid w:val="000E051D"/>
    <w:rsid w:val="000E0E4A"/>
    <w:rsid w:val="000E2F3B"/>
    <w:rsid w:val="000E398A"/>
    <w:rsid w:val="000E6D94"/>
    <w:rsid w:val="000E6EB5"/>
    <w:rsid w:val="000F0DF5"/>
    <w:rsid w:val="000F1026"/>
    <w:rsid w:val="000F18A4"/>
    <w:rsid w:val="000F2113"/>
    <w:rsid w:val="000F269A"/>
    <w:rsid w:val="000F2D53"/>
    <w:rsid w:val="000F3BCE"/>
    <w:rsid w:val="000F4A59"/>
    <w:rsid w:val="000F59D9"/>
    <w:rsid w:val="000F62A2"/>
    <w:rsid w:val="000F705C"/>
    <w:rsid w:val="00100888"/>
    <w:rsid w:val="00102461"/>
    <w:rsid w:val="001025C8"/>
    <w:rsid w:val="00102B16"/>
    <w:rsid w:val="00105E54"/>
    <w:rsid w:val="0010759A"/>
    <w:rsid w:val="00107AB7"/>
    <w:rsid w:val="00111943"/>
    <w:rsid w:val="00113948"/>
    <w:rsid w:val="0011557D"/>
    <w:rsid w:val="00115714"/>
    <w:rsid w:val="0011703A"/>
    <w:rsid w:val="00120710"/>
    <w:rsid w:val="001224D9"/>
    <w:rsid w:val="001247CC"/>
    <w:rsid w:val="00126373"/>
    <w:rsid w:val="00127237"/>
    <w:rsid w:val="00130F83"/>
    <w:rsid w:val="00130FE8"/>
    <w:rsid w:val="00131441"/>
    <w:rsid w:val="001321D1"/>
    <w:rsid w:val="00132291"/>
    <w:rsid w:val="0013254F"/>
    <w:rsid w:val="0013291A"/>
    <w:rsid w:val="00133739"/>
    <w:rsid w:val="00133D14"/>
    <w:rsid w:val="001340E8"/>
    <w:rsid w:val="0013554A"/>
    <w:rsid w:val="001356BA"/>
    <w:rsid w:val="00136181"/>
    <w:rsid w:val="00137276"/>
    <w:rsid w:val="00140CD0"/>
    <w:rsid w:val="00142E7B"/>
    <w:rsid w:val="00143B68"/>
    <w:rsid w:val="001449A4"/>
    <w:rsid w:val="001455D0"/>
    <w:rsid w:val="00145D43"/>
    <w:rsid w:val="001472C0"/>
    <w:rsid w:val="00150200"/>
    <w:rsid w:val="001513AF"/>
    <w:rsid w:val="001521CB"/>
    <w:rsid w:val="0015240A"/>
    <w:rsid w:val="00152914"/>
    <w:rsid w:val="001539A9"/>
    <w:rsid w:val="00154971"/>
    <w:rsid w:val="00154A08"/>
    <w:rsid w:val="00155954"/>
    <w:rsid w:val="00156086"/>
    <w:rsid w:val="00157F46"/>
    <w:rsid w:val="00160408"/>
    <w:rsid w:val="00162813"/>
    <w:rsid w:val="0016321B"/>
    <w:rsid w:val="0016365A"/>
    <w:rsid w:val="00164857"/>
    <w:rsid w:val="00164DF5"/>
    <w:rsid w:val="00170D3C"/>
    <w:rsid w:val="00171452"/>
    <w:rsid w:val="00171E72"/>
    <w:rsid w:val="0017595B"/>
    <w:rsid w:val="00175C48"/>
    <w:rsid w:val="00177395"/>
    <w:rsid w:val="0018111B"/>
    <w:rsid w:val="00181823"/>
    <w:rsid w:val="00182370"/>
    <w:rsid w:val="00182914"/>
    <w:rsid w:val="00183BAD"/>
    <w:rsid w:val="00184731"/>
    <w:rsid w:val="00185CDD"/>
    <w:rsid w:val="001915F1"/>
    <w:rsid w:val="001919BF"/>
    <w:rsid w:val="00192C46"/>
    <w:rsid w:val="00193A04"/>
    <w:rsid w:val="0019401A"/>
    <w:rsid w:val="001948F6"/>
    <w:rsid w:val="00195D6C"/>
    <w:rsid w:val="001963FE"/>
    <w:rsid w:val="00197383"/>
    <w:rsid w:val="001A08B3"/>
    <w:rsid w:val="001A0D83"/>
    <w:rsid w:val="001A3782"/>
    <w:rsid w:val="001A398F"/>
    <w:rsid w:val="001A50B1"/>
    <w:rsid w:val="001A54F3"/>
    <w:rsid w:val="001A7B60"/>
    <w:rsid w:val="001B0430"/>
    <w:rsid w:val="001B3594"/>
    <w:rsid w:val="001B52F0"/>
    <w:rsid w:val="001B5A02"/>
    <w:rsid w:val="001B5A93"/>
    <w:rsid w:val="001B60BE"/>
    <w:rsid w:val="001B6475"/>
    <w:rsid w:val="001B6751"/>
    <w:rsid w:val="001B6C55"/>
    <w:rsid w:val="001B6DCA"/>
    <w:rsid w:val="001B7A65"/>
    <w:rsid w:val="001C0093"/>
    <w:rsid w:val="001C11B4"/>
    <w:rsid w:val="001C1484"/>
    <w:rsid w:val="001C3320"/>
    <w:rsid w:val="001C3A3A"/>
    <w:rsid w:val="001C646D"/>
    <w:rsid w:val="001C6B5D"/>
    <w:rsid w:val="001C6BEE"/>
    <w:rsid w:val="001C7A2C"/>
    <w:rsid w:val="001D0886"/>
    <w:rsid w:val="001D2E43"/>
    <w:rsid w:val="001D5B80"/>
    <w:rsid w:val="001D6231"/>
    <w:rsid w:val="001D78CF"/>
    <w:rsid w:val="001E2E28"/>
    <w:rsid w:val="001E3C5C"/>
    <w:rsid w:val="001E41F3"/>
    <w:rsid w:val="001E467D"/>
    <w:rsid w:val="001E78E8"/>
    <w:rsid w:val="001F0BA9"/>
    <w:rsid w:val="001F1782"/>
    <w:rsid w:val="001F2268"/>
    <w:rsid w:val="001F2387"/>
    <w:rsid w:val="001F300A"/>
    <w:rsid w:val="001F3489"/>
    <w:rsid w:val="001F5129"/>
    <w:rsid w:val="001F5374"/>
    <w:rsid w:val="001F66B7"/>
    <w:rsid w:val="001F74DA"/>
    <w:rsid w:val="00200520"/>
    <w:rsid w:val="00200820"/>
    <w:rsid w:val="002016B1"/>
    <w:rsid w:val="002045A7"/>
    <w:rsid w:val="00206684"/>
    <w:rsid w:val="00206EB9"/>
    <w:rsid w:val="00210230"/>
    <w:rsid w:val="00211725"/>
    <w:rsid w:val="00212421"/>
    <w:rsid w:val="00212F13"/>
    <w:rsid w:val="00214037"/>
    <w:rsid w:val="002144FD"/>
    <w:rsid w:val="00215D2F"/>
    <w:rsid w:val="00216D5C"/>
    <w:rsid w:val="00222392"/>
    <w:rsid w:val="002231A0"/>
    <w:rsid w:val="00223310"/>
    <w:rsid w:val="0023067D"/>
    <w:rsid w:val="00231145"/>
    <w:rsid w:val="0023381B"/>
    <w:rsid w:val="00235B1C"/>
    <w:rsid w:val="00237DA7"/>
    <w:rsid w:val="00242601"/>
    <w:rsid w:val="00242E5B"/>
    <w:rsid w:val="0024389E"/>
    <w:rsid w:val="00245537"/>
    <w:rsid w:val="002501CC"/>
    <w:rsid w:val="0025127F"/>
    <w:rsid w:val="0025485E"/>
    <w:rsid w:val="00255DFE"/>
    <w:rsid w:val="00255E46"/>
    <w:rsid w:val="00256BD4"/>
    <w:rsid w:val="00256E57"/>
    <w:rsid w:val="0026004D"/>
    <w:rsid w:val="00261525"/>
    <w:rsid w:val="00263812"/>
    <w:rsid w:val="00263FF5"/>
    <w:rsid w:val="002640DD"/>
    <w:rsid w:val="002660CB"/>
    <w:rsid w:val="002666AB"/>
    <w:rsid w:val="00266E40"/>
    <w:rsid w:val="002676BA"/>
    <w:rsid w:val="002709E5"/>
    <w:rsid w:val="002741A1"/>
    <w:rsid w:val="00275351"/>
    <w:rsid w:val="00275D12"/>
    <w:rsid w:val="0027789B"/>
    <w:rsid w:val="00280023"/>
    <w:rsid w:val="00280CF8"/>
    <w:rsid w:val="00281319"/>
    <w:rsid w:val="00282D59"/>
    <w:rsid w:val="002849D7"/>
    <w:rsid w:val="00284BDB"/>
    <w:rsid w:val="00284C46"/>
    <w:rsid w:val="00284FEB"/>
    <w:rsid w:val="002860C4"/>
    <w:rsid w:val="0028785F"/>
    <w:rsid w:val="00287EDA"/>
    <w:rsid w:val="002908D4"/>
    <w:rsid w:val="00290C12"/>
    <w:rsid w:val="00292502"/>
    <w:rsid w:val="002949F3"/>
    <w:rsid w:val="00295F2C"/>
    <w:rsid w:val="002973A6"/>
    <w:rsid w:val="002A1A51"/>
    <w:rsid w:val="002A2184"/>
    <w:rsid w:val="002A39B6"/>
    <w:rsid w:val="002A3D2B"/>
    <w:rsid w:val="002A5161"/>
    <w:rsid w:val="002A51C5"/>
    <w:rsid w:val="002A78DB"/>
    <w:rsid w:val="002B0120"/>
    <w:rsid w:val="002B13F5"/>
    <w:rsid w:val="002B1D2E"/>
    <w:rsid w:val="002B27FF"/>
    <w:rsid w:val="002B28B5"/>
    <w:rsid w:val="002B53E0"/>
    <w:rsid w:val="002B5741"/>
    <w:rsid w:val="002C0682"/>
    <w:rsid w:val="002C10CF"/>
    <w:rsid w:val="002C4000"/>
    <w:rsid w:val="002C5B58"/>
    <w:rsid w:val="002C5F3D"/>
    <w:rsid w:val="002C7E3F"/>
    <w:rsid w:val="002D0F52"/>
    <w:rsid w:val="002D163D"/>
    <w:rsid w:val="002D1758"/>
    <w:rsid w:val="002D1B39"/>
    <w:rsid w:val="002D4BD9"/>
    <w:rsid w:val="002D564D"/>
    <w:rsid w:val="002E1101"/>
    <w:rsid w:val="002E2EC2"/>
    <w:rsid w:val="002E56F5"/>
    <w:rsid w:val="002E593A"/>
    <w:rsid w:val="002E68E3"/>
    <w:rsid w:val="002E71C3"/>
    <w:rsid w:val="002E7ECD"/>
    <w:rsid w:val="002F0370"/>
    <w:rsid w:val="002F0C28"/>
    <w:rsid w:val="002F1195"/>
    <w:rsid w:val="002F430D"/>
    <w:rsid w:val="002F452D"/>
    <w:rsid w:val="002F4C57"/>
    <w:rsid w:val="002F5263"/>
    <w:rsid w:val="002F7B2C"/>
    <w:rsid w:val="00303A64"/>
    <w:rsid w:val="00303EBE"/>
    <w:rsid w:val="00305409"/>
    <w:rsid w:val="00305F21"/>
    <w:rsid w:val="00307308"/>
    <w:rsid w:val="003102D5"/>
    <w:rsid w:val="0031109F"/>
    <w:rsid w:val="00311D3C"/>
    <w:rsid w:val="0031405D"/>
    <w:rsid w:val="00314F62"/>
    <w:rsid w:val="00315D69"/>
    <w:rsid w:val="0031726F"/>
    <w:rsid w:val="00320AE9"/>
    <w:rsid w:val="00322C86"/>
    <w:rsid w:val="0033164B"/>
    <w:rsid w:val="00331D1C"/>
    <w:rsid w:val="00331EA5"/>
    <w:rsid w:val="003326FE"/>
    <w:rsid w:val="00336600"/>
    <w:rsid w:val="00337428"/>
    <w:rsid w:val="00337629"/>
    <w:rsid w:val="00340479"/>
    <w:rsid w:val="00341061"/>
    <w:rsid w:val="0034251E"/>
    <w:rsid w:val="0034420D"/>
    <w:rsid w:val="00344239"/>
    <w:rsid w:val="00350430"/>
    <w:rsid w:val="00350705"/>
    <w:rsid w:val="003508FD"/>
    <w:rsid w:val="00351B87"/>
    <w:rsid w:val="00354EB9"/>
    <w:rsid w:val="00355374"/>
    <w:rsid w:val="00355685"/>
    <w:rsid w:val="00356D3E"/>
    <w:rsid w:val="00357200"/>
    <w:rsid w:val="003609EF"/>
    <w:rsid w:val="0036231A"/>
    <w:rsid w:val="00363501"/>
    <w:rsid w:val="00366699"/>
    <w:rsid w:val="00370F44"/>
    <w:rsid w:val="003716DA"/>
    <w:rsid w:val="00371BE9"/>
    <w:rsid w:val="003723D9"/>
    <w:rsid w:val="00374DD4"/>
    <w:rsid w:val="00376A70"/>
    <w:rsid w:val="00377F84"/>
    <w:rsid w:val="00380103"/>
    <w:rsid w:val="003843FB"/>
    <w:rsid w:val="003846D3"/>
    <w:rsid w:val="00385ADB"/>
    <w:rsid w:val="00387011"/>
    <w:rsid w:val="003871BE"/>
    <w:rsid w:val="00387300"/>
    <w:rsid w:val="00387E00"/>
    <w:rsid w:val="00390C28"/>
    <w:rsid w:val="0039124C"/>
    <w:rsid w:val="00393FF5"/>
    <w:rsid w:val="00394789"/>
    <w:rsid w:val="00394B4B"/>
    <w:rsid w:val="003954F8"/>
    <w:rsid w:val="00395E31"/>
    <w:rsid w:val="00395F13"/>
    <w:rsid w:val="003A1539"/>
    <w:rsid w:val="003A2680"/>
    <w:rsid w:val="003A30A9"/>
    <w:rsid w:val="003A42C6"/>
    <w:rsid w:val="003A48D2"/>
    <w:rsid w:val="003A5DFD"/>
    <w:rsid w:val="003A6497"/>
    <w:rsid w:val="003A689D"/>
    <w:rsid w:val="003A74EC"/>
    <w:rsid w:val="003A778A"/>
    <w:rsid w:val="003B22ED"/>
    <w:rsid w:val="003B2517"/>
    <w:rsid w:val="003B425C"/>
    <w:rsid w:val="003B63CC"/>
    <w:rsid w:val="003B6626"/>
    <w:rsid w:val="003B79CE"/>
    <w:rsid w:val="003C069F"/>
    <w:rsid w:val="003C264D"/>
    <w:rsid w:val="003C2E52"/>
    <w:rsid w:val="003C2F47"/>
    <w:rsid w:val="003C642F"/>
    <w:rsid w:val="003C7030"/>
    <w:rsid w:val="003C7266"/>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203F"/>
    <w:rsid w:val="003F26F8"/>
    <w:rsid w:val="003F27B5"/>
    <w:rsid w:val="003F38F0"/>
    <w:rsid w:val="003F485C"/>
    <w:rsid w:val="003F50B3"/>
    <w:rsid w:val="003F5E70"/>
    <w:rsid w:val="003F67DD"/>
    <w:rsid w:val="003F7B7F"/>
    <w:rsid w:val="004004D3"/>
    <w:rsid w:val="00400978"/>
    <w:rsid w:val="004015E1"/>
    <w:rsid w:val="004035D1"/>
    <w:rsid w:val="00403E28"/>
    <w:rsid w:val="00404A80"/>
    <w:rsid w:val="0040636F"/>
    <w:rsid w:val="004072C1"/>
    <w:rsid w:val="0041002A"/>
    <w:rsid w:val="00410371"/>
    <w:rsid w:val="004103D6"/>
    <w:rsid w:val="00411BFE"/>
    <w:rsid w:val="00413544"/>
    <w:rsid w:val="00415452"/>
    <w:rsid w:val="00416B6C"/>
    <w:rsid w:val="0041743A"/>
    <w:rsid w:val="004178BE"/>
    <w:rsid w:val="00420419"/>
    <w:rsid w:val="00421809"/>
    <w:rsid w:val="004219D3"/>
    <w:rsid w:val="004220E8"/>
    <w:rsid w:val="00422F7F"/>
    <w:rsid w:val="00423863"/>
    <w:rsid w:val="004239C6"/>
    <w:rsid w:val="00423B47"/>
    <w:rsid w:val="004242F1"/>
    <w:rsid w:val="00425128"/>
    <w:rsid w:val="00434018"/>
    <w:rsid w:val="00434313"/>
    <w:rsid w:val="0043486B"/>
    <w:rsid w:val="00434E01"/>
    <w:rsid w:val="00437D44"/>
    <w:rsid w:val="00440A53"/>
    <w:rsid w:val="004412B6"/>
    <w:rsid w:val="00441735"/>
    <w:rsid w:val="00441D4A"/>
    <w:rsid w:val="004455DA"/>
    <w:rsid w:val="00446BC5"/>
    <w:rsid w:val="00446C9A"/>
    <w:rsid w:val="00446CDB"/>
    <w:rsid w:val="004503B2"/>
    <w:rsid w:val="004515BA"/>
    <w:rsid w:val="00453062"/>
    <w:rsid w:val="0045391F"/>
    <w:rsid w:val="00460FDC"/>
    <w:rsid w:val="00462285"/>
    <w:rsid w:val="004625C7"/>
    <w:rsid w:val="00463BBC"/>
    <w:rsid w:val="00465FB6"/>
    <w:rsid w:val="0046632F"/>
    <w:rsid w:val="004670A1"/>
    <w:rsid w:val="004673A8"/>
    <w:rsid w:val="00470F89"/>
    <w:rsid w:val="00471637"/>
    <w:rsid w:val="00472388"/>
    <w:rsid w:val="004733CD"/>
    <w:rsid w:val="004740B0"/>
    <w:rsid w:val="004747AE"/>
    <w:rsid w:val="004747BD"/>
    <w:rsid w:val="00474A03"/>
    <w:rsid w:val="0047500A"/>
    <w:rsid w:val="00475286"/>
    <w:rsid w:val="00477E60"/>
    <w:rsid w:val="004800F5"/>
    <w:rsid w:val="0048315B"/>
    <w:rsid w:val="0048403F"/>
    <w:rsid w:val="00485443"/>
    <w:rsid w:val="0048643D"/>
    <w:rsid w:val="00487D4A"/>
    <w:rsid w:val="00491B21"/>
    <w:rsid w:val="00493CE7"/>
    <w:rsid w:val="00493D98"/>
    <w:rsid w:val="00494C29"/>
    <w:rsid w:val="00494D9F"/>
    <w:rsid w:val="0049663B"/>
    <w:rsid w:val="0049675E"/>
    <w:rsid w:val="004971E9"/>
    <w:rsid w:val="004A010F"/>
    <w:rsid w:val="004A0BEE"/>
    <w:rsid w:val="004A17F3"/>
    <w:rsid w:val="004A1B69"/>
    <w:rsid w:val="004A2B37"/>
    <w:rsid w:val="004A406A"/>
    <w:rsid w:val="004A6257"/>
    <w:rsid w:val="004A6909"/>
    <w:rsid w:val="004A7736"/>
    <w:rsid w:val="004B13FA"/>
    <w:rsid w:val="004B2A31"/>
    <w:rsid w:val="004B3072"/>
    <w:rsid w:val="004B53EB"/>
    <w:rsid w:val="004B63A9"/>
    <w:rsid w:val="004B6530"/>
    <w:rsid w:val="004B75B7"/>
    <w:rsid w:val="004B798A"/>
    <w:rsid w:val="004C2A22"/>
    <w:rsid w:val="004C3CB8"/>
    <w:rsid w:val="004C55E4"/>
    <w:rsid w:val="004C5B2B"/>
    <w:rsid w:val="004C5C34"/>
    <w:rsid w:val="004C5F69"/>
    <w:rsid w:val="004C7890"/>
    <w:rsid w:val="004D017D"/>
    <w:rsid w:val="004D0DA5"/>
    <w:rsid w:val="004D3602"/>
    <w:rsid w:val="004D5ED9"/>
    <w:rsid w:val="004D6C67"/>
    <w:rsid w:val="004D7301"/>
    <w:rsid w:val="004D744C"/>
    <w:rsid w:val="004D7EDC"/>
    <w:rsid w:val="004E1A9A"/>
    <w:rsid w:val="004E5D13"/>
    <w:rsid w:val="004E6694"/>
    <w:rsid w:val="004E70F3"/>
    <w:rsid w:val="004F0540"/>
    <w:rsid w:val="004F05A4"/>
    <w:rsid w:val="004F15D3"/>
    <w:rsid w:val="004F5782"/>
    <w:rsid w:val="004F59EB"/>
    <w:rsid w:val="00500497"/>
    <w:rsid w:val="00503066"/>
    <w:rsid w:val="00503FED"/>
    <w:rsid w:val="0050590E"/>
    <w:rsid w:val="00506497"/>
    <w:rsid w:val="00506CB6"/>
    <w:rsid w:val="00511297"/>
    <w:rsid w:val="0051320C"/>
    <w:rsid w:val="00513573"/>
    <w:rsid w:val="00513AA9"/>
    <w:rsid w:val="00514D69"/>
    <w:rsid w:val="0051580D"/>
    <w:rsid w:val="005168F0"/>
    <w:rsid w:val="005174B9"/>
    <w:rsid w:val="00522923"/>
    <w:rsid w:val="005245FE"/>
    <w:rsid w:val="00524B19"/>
    <w:rsid w:val="00524D59"/>
    <w:rsid w:val="0052724D"/>
    <w:rsid w:val="0053002D"/>
    <w:rsid w:val="005310C5"/>
    <w:rsid w:val="005322CE"/>
    <w:rsid w:val="005332B7"/>
    <w:rsid w:val="00534EBA"/>
    <w:rsid w:val="005352A3"/>
    <w:rsid w:val="00536943"/>
    <w:rsid w:val="00536F53"/>
    <w:rsid w:val="00537897"/>
    <w:rsid w:val="0054100D"/>
    <w:rsid w:val="005422C7"/>
    <w:rsid w:val="00542D77"/>
    <w:rsid w:val="00543931"/>
    <w:rsid w:val="00543EF0"/>
    <w:rsid w:val="00544050"/>
    <w:rsid w:val="00545528"/>
    <w:rsid w:val="00546512"/>
    <w:rsid w:val="00546E46"/>
    <w:rsid w:val="00547111"/>
    <w:rsid w:val="0054772A"/>
    <w:rsid w:val="00550EC0"/>
    <w:rsid w:val="00552034"/>
    <w:rsid w:val="00552EB9"/>
    <w:rsid w:val="0055586B"/>
    <w:rsid w:val="00557C40"/>
    <w:rsid w:val="005610AF"/>
    <w:rsid w:val="00561D02"/>
    <w:rsid w:val="00563223"/>
    <w:rsid w:val="00564011"/>
    <w:rsid w:val="00565722"/>
    <w:rsid w:val="00565AF2"/>
    <w:rsid w:val="00567674"/>
    <w:rsid w:val="00570AC0"/>
    <w:rsid w:val="005712DF"/>
    <w:rsid w:val="00571909"/>
    <w:rsid w:val="00573109"/>
    <w:rsid w:val="00573D3F"/>
    <w:rsid w:val="0057427E"/>
    <w:rsid w:val="00575E9A"/>
    <w:rsid w:val="0057648E"/>
    <w:rsid w:val="00576B8B"/>
    <w:rsid w:val="00577D8D"/>
    <w:rsid w:val="00580AF6"/>
    <w:rsid w:val="00580F38"/>
    <w:rsid w:val="00582F10"/>
    <w:rsid w:val="00583A6A"/>
    <w:rsid w:val="005849BB"/>
    <w:rsid w:val="0058677A"/>
    <w:rsid w:val="005869D4"/>
    <w:rsid w:val="005909DA"/>
    <w:rsid w:val="00591873"/>
    <w:rsid w:val="005926E6"/>
    <w:rsid w:val="005928CC"/>
    <w:rsid w:val="00592A75"/>
    <w:rsid w:val="00592D74"/>
    <w:rsid w:val="005935DD"/>
    <w:rsid w:val="00593E8B"/>
    <w:rsid w:val="0059637B"/>
    <w:rsid w:val="00596846"/>
    <w:rsid w:val="00597172"/>
    <w:rsid w:val="00597360"/>
    <w:rsid w:val="00597734"/>
    <w:rsid w:val="00597EF1"/>
    <w:rsid w:val="005A08CA"/>
    <w:rsid w:val="005A21C2"/>
    <w:rsid w:val="005A45C8"/>
    <w:rsid w:val="005A5B8F"/>
    <w:rsid w:val="005A6FDE"/>
    <w:rsid w:val="005B0B10"/>
    <w:rsid w:val="005B1289"/>
    <w:rsid w:val="005B3062"/>
    <w:rsid w:val="005B4F4B"/>
    <w:rsid w:val="005B681B"/>
    <w:rsid w:val="005B6D61"/>
    <w:rsid w:val="005C09F0"/>
    <w:rsid w:val="005C1EA8"/>
    <w:rsid w:val="005C2427"/>
    <w:rsid w:val="005C3CAA"/>
    <w:rsid w:val="005C4F95"/>
    <w:rsid w:val="005C4FDC"/>
    <w:rsid w:val="005C5374"/>
    <w:rsid w:val="005C77F4"/>
    <w:rsid w:val="005C7D1D"/>
    <w:rsid w:val="005D00D2"/>
    <w:rsid w:val="005D0749"/>
    <w:rsid w:val="005D1303"/>
    <w:rsid w:val="005D1BE1"/>
    <w:rsid w:val="005D5219"/>
    <w:rsid w:val="005D65D0"/>
    <w:rsid w:val="005D71FB"/>
    <w:rsid w:val="005E0AD3"/>
    <w:rsid w:val="005E0C92"/>
    <w:rsid w:val="005E220E"/>
    <w:rsid w:val="005E2C44"/>
    <w:rsid w:val="005E59E9"/>
    <w:rsid w:val="005E6991"/>
    <w:rsid w:val="005E7E8B"/>
    <w:rsid w:val="005E7EFD"/>
    <w:rsid w:val="005F06CF"/>
    <w:rsid w:val="005F1FC6"/>
    <w:rsid w:val="005F292B"/>
    <w:rsid w:val="005F29F0"/>
    <w:rsid w:val="005F4569"/>
    <w:rsid w:val="005F4EE6"/>
    <w:rsid w:val="0060142F"/>
    <w:rsid w:val="00601CE4"/>
    <w:rsid w:val="00602005"/>
    <w:rsid w:val="0060277E"/>
    <w:rsid w:val="00603711"/>
    <w:rsid w:val="00604514"/>
    <w:rsid w:val="00605156"/>
    <w:rsid w:val="00606C07"/>
    <w:rsid w:val="006072AF"/>
    <w:rsid w:val="006103FC"/>
    <w:rsid w:val="00610C7F"/>
    <w:rsid w:val="0061167C"/>
    <w:rsid w:val="00611A79"/>
    <w:rsid w:val="00611CF4"/>
    <w:rsid w:val="00612E94"/>
    <w:rsid w:val="0061327E"/>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4BD9"/>
    <w:rsid w:val="006256E8"/>
    <w:rsid w:val="006257ED"/>
    <w:rsid w:val="0062614C"/>
    <w:rsid w:val="006274FB"/>
    <w:rsid w:val="00632C7E"/>
    <w:rsid w:val="00635067"/>
    <w:rsid w:val="006350B7"/>
    <w:rsid w:val="00635510"/>
    <w:rsid w:val="006356FD"/>
    <w:rsid w:val="00636B05"/>
    <w:rsid w:val="00640152"/>
    <w:rsid w:val="00640AF5"/>
    <w:rsid w:val="00641C32"/>
    <w:rsid w:val="0064311D"/>
    <w:rsid w:val="00643A15"/>
    <w:rsid w:val="00645788"/>
    <w:rsid w:val="006467D5"/>
    <w:rsid w:val="00647487"/>
    <w:rsid w:val="00651EC6"/>
    <w:rsid w:val="00652790"/>
    <w:rsid w:val="00653EEF"/>
    <w:rsid w:val="00655E75"/>
    <w:rsid w:val="00655ED0"/>
    <w:rsid w:val="00661089"/>
    <w:rsid w:val="00661753"/>
    <w:rsid w:val="00661ABA"/>
    <w:rsid w:val="00662AB3"/>
    <w:rsid w:val="00662EE4"/>
    <w:rsid w:val="0066326A"/>
    <w:rsid w:val="0066640B"/>
    <w:rsid w:val="00666705"/>
    <w:rsid w:val="00666944"/>
    <w:rsid w:val="00670606"/>
    <w:rsid w:val="00671591"/>
    <w:rsid w:val="00672701"/>
    <w:rsid w:val="006731E6"/>
    <w:rsid w:val="0067391F"/>
    <w:rsid w:val="006755C6"/>
    <w:rsid w:val="00675F53"/>
    <w:rsid w:val="006801F3"/>
    <w:rsid w:val="00680526"/>
    <w:rsid w:val="00680619"/>
    <w:rsid w:val="00681FFF"/>
    <w:rsid w:val="00682167"/>
    <w:rsid w:val="00682595"/>
    <w:rsid w:val="00683CDF"/>
    <w:rsid w:val="00683DB2"/>
    <w:rsid w:val="00684D62"/>
    <w:rsid w:val="00684E58"/>
    <w:rsid w:val="006850F5"/>
    <w:rsid w:val="00685797"/>
    <w:rsid w:val="00686D94"/>
    <w:rsid w:val="00686F80"/>
    <w:rsid w:val="0068715A"/>
    <w:rsid w:val="00687BD9"/>
    <w:rsid w:val="00690F9E"/>
    <w:rsid w:val="006910B7"/>
    <w:rsid w:val="00691B8E"/>
    <w:rsid w:val="00692772"/>
    <w:rsid w:val="00692901"/>
    <w:rsid w:val="00692D66"/>
    <w:rsid w:val="0069363C"/>
    <w:rsid w:val="006950C3"/>
    <w:rsid w:val="00695575"/>
    <w:rsid w:val="00695808"/>
    <w:rsid w:val="00695B3B"/>
    <w:rsid w:val="00697C99"/>
    <w:rsid w:val="006A0240"/>
    <w:rsid w:val="006A04A9"/>
    <w:rsid w:val="006A3D44"/>
    <w:rsid w:val="006A4527"/>
    <w:rsid w:val="006A4989"/>
    <w:rsid w:val="006A5267"/>
    <w:rsid w:val="006A54DD"/>
    <w:rsid w:val="006A67DF"/>
    <w:rsid w:val="006A73FC"/>
    <w:rsid w:val="006B09FE"/>
    <w:rsid w:val="006B12AE"/>
    <w:rsid w:val="006B14E8"/>
    <w:rsid w:val="006B354A"/>
    <w:rsid w:val="006B4608"/>
    <w:rsid w:val="006B46FB"/>
    <w:rsid w:val="006B4C97"/>
    <w:rsid w:val="006B56FE"/>
    <w:rsid w:val="006B57EA"/>
    <w:rsid w:val="006B7F10"/>
    <w:rsid w:val="006C08ED"/>
    <w:rsid w:val="006C247D"/>
    <w:rsid w:val="006C3575"/>
    <w:rsid w:val="006C40A7"/>
    <w:rsid w:val="006C60C2"/>
    <w:rsid w:val="006D05AA"/>
    <w:rsid w:val="006D0669"/>
    <w:rsid w:val="006D1D31"/>
    <w:rsid w:val="006D2F11"/>
    <w:rsid w:val="006D39E9"/>
    <w:rsid w:val="006D3C53"/>
    <w:rsid w:val="006D7638"/>
    <w:rsid w:val="006E0FFF"/>
    <w:rsid w:val="006E187E"/>
    <w:rsid w:val="006E1B12"/>
    <w:rsid w:val="006E1D90"/>
    <w:rsid w:val="006E21FB"/>
    <w:rsid w:val="006E2590"/>
    <w:rsid w:val="006E29F7"/>
    <w:rsid w:val="006E3B0D"/>
    <w:rsid w:val="006E3C97"/>
    <w:rsid w:val="006E658C"/>
    <w:rsid w:val="006E7C15"/>
    <w:rsid w:val="006F01C8"/>
    <w:rsid w:val="006F0D3C"/>
    <w:rsid w:val="006F0E0C"/>
    <w:rsid w:val="006F11A4"/>
    <w:rsid w:val="006F2162"/>
    <w:rsid w:val="006F4BE4"/>
    <w:rsid w:val="006F5F87"/>
    <w:rsid w:val="006F6734"/>
    <w:rsid w:val="0070221D"/>
    <w:rsid w:val="0070544B"/>
    <w:rsid w:val="00705868"/>
    <w:rsid w:val="00706931"/>
    <w:rsid w:val="007071AB"/>
    <w:rsid w:val="0070746F"/>
    <w:rsid w:val="00707B8E"/>
    <w:rsid w:val="00707E9C"/>
    <w:rsid w:val="00710ACC"/>
    <w:rsid w:val="007113DA"/>
    <w:rsid w:val="00711746"/>
    <w:rsid w:val="00711B1D"/>
    <w:rsid w:val="00712262"/>
    <w:rsid w:val="00714303"/>
    <w:rsid w:val="00715381"/>
    <w:rsid w:val="007162E0"/>
    <w:rsid w:val="00716CAB"/>
    <w:rsid w:val="007174D6"/>
    <w:rsid w:val="0071787E"/>
    <w:rsid w:val="00721670"/>
    <w:rsid w:val="0072274B"/>
    <w:rsid w:val="00724374"/>
    <w:rsid w:val="00724EE5"/>
    <w:rsid w:val="0072578B"/>
    <w:rsid w:val="00727F02"/>
    <w:rsid w:val="007307D2"/>
    <w:rsid w:val="00730C84"/>
    <w:rsid w:val="00731160"/>
    <w:rsid w:val="00733C52"/>
    <w:rsid w:val="00733DCE"/>
    <w:rsid w:val="007344C9"/>
    <w:rsid w:val="00740ADC"/>
    <w:rsid w:val="007426F9"/>
    <w:rsid w:val="007445E5"/>
    <w:rsid w:val="00744883"/>
    <w:rsid w:val="00744C12"/>
    <w:rsid w:val="0074707D"/>
    <w:rsid w:val="007473EE"/>
    <w:rsid w:val="00747E10"/>
    <w:rsid w:val="00750445"/>
    <w:rsid w:val="0075075C"/>
    <w:rsid w:val="00751340"/>
    <w:rsid w:val="00751FEE"/>
    <w:rsid w:val="00753980"/>
    <w:rsid w:val="007563E6"/>
    <w:rsid w:val="0076090A"/>
    <w:rsid w:val="007626A3"/>
    <w:rsid w:val="00762884"/>
    <w:rsid w:val="0076458C"/>
    <w:rsid w:val="007648CE"/>
    <w:rsid w:val="00764DDD"/>
    <w:rsid w:val="007651CF"/>
    <w:rsid w:val="0076618E"/>
    <w:rsid w:val="0077023B"/>
    <w:rsid w:val="0077053F"/>
    <w:rsid w:val="0077161A"/>
    <w:rsid w:val="00772B15"/>
    <w:rsid w:val="00774736"/>
    <w:rsid w:val="0077490D"/>
    <w:rsid w:val="00774924"/>
    <w:rsid w:val="00774D8E"/>
    <w:rsid w:val="0077598E"/>
    <w:rsid w:val="0078039A"/>
    <w:rsid w:val="00784A0A"/>
    <w:rsid w:val="00784CE9"/>
    <w:rsid w:val="007853DF"/>
    <w:rsid w:val="00786684"/>
    <w:rsid w:val="007871D7"/>
    <w:rsid w:val="00790585"/>
    <w:rsid w:val="007908FD"/>
    <w:rsid w:val="007921C2"/>
    <w:rsid w:val="00792342"/>
    <w:rsid w:val="007924AD"/>
    <w:rsid w:val="007925C2"/>
    <w:rsid w:val="007927A7"/>
    <w:rsid w:val="00793909"/>
    <w:rsid w:val="00793F33"/>
    <w:rsid w:val="0079480E"/>
    <w:rsid w:val="00796859"/>
    <w:rsid w:val="007970EF"/>
    <w:rsid w:val="007977A8"/>
    <w:rsid w:val="00797DD3"/>
    <w:rsid w:val="007A06D3"/>
    <w:rsid w:val="007A13BC"/>
    <w:rsid w:val="007A47CD"/>
    <w:rsid w:val="007A7663"/>
    <w:rsid w:val="007A7861"/>
    <w:rsid w:val="007B0308"/>
    <w:rsid w:val="007B10C3"/>
    <w:rsid w:val="007B232B"/>
    <w:rsid w:val="007B3F39"/>
    <w:rsid w:val="007B510C"/>
    <w:rsid w:val="007B512A"/>
    <w:rsid w:val="007B53E9"/>
    <w:rsid w:val="007B6210"/>
    <w:rsid w:val="007B6C99"/>
    <w:rsid w:val="007B7CFE"/>
    <w:rsid w:val="007C2097"/>
    <w:rsid w:val="007C25C4"/>
    <w:rsid w:val="007C3B1C"/>
    <w:rsid w:val="007C57B0"/>
    <w:rsid w:val="007C5EB4"/>
    <w:rsid w:val="007C686F"/>
    <w:rsid w:val="007C68E4"/>
    <w:rsid w:val="007C7385"/>
    <w:rsid w:val="007C79E1"/>
    <w:rsid w:val="007D1131"/>
    <w:rsid w:val="007D15C0"/>
    <w:rsid w:val="007D6A07"/>
    <w:rsid w:val="007D7229"/>
    <w:rsid w:val="007D79CD"/>
    <w:rsid w:val="007E1842"/>
    <w:rsid w:val="007E1940"/>
    <w:rsid w:val="007E1F43"/>
    <w:rsid w:val="007E2AD7"/>
    <w:rsid w:val="007E2B9C"/>
    <w:rsid w:val="007E2CA3"/>
    <w:rsid w:val="007E2E40"/>
    <w:rsid w:val="007E5930"/>
    <w:rsid w:val="007F0489"/>
    <w:rsid w:val="007F324F"/>
    <w:rsid w:val="007F367D"/>
    <w:rsid w:val="007F3CE1"/>
    <w:rsid w:val="007F424A"/>
    <w:rsid w:val="007F4404"/>
    <w:rsid w:val="007F6D78"/>
    <w:rsid w:val="007F7259"/>
    <w:rsid w:val="00800BCB"/>
    <w:rsid w:val="00800ED0"/>
    <w:rsid w:val="00801168"/>
    <w:rsid w:val="0080182E"/>
    <w:rsid w:val="00803EC4"/>
    <w:rsid w:val="008040A8"/>
    <w:rsid w:val="00804405"/>
    <w:rsid w:val="008047C9"/>
    <w:rsid w:val="0081000F"/>
    <w:rsid w:val="00810B91"/>
    <w:rsid w:val="00810D03"/>
    <w:rsid w:val="00810EDC"/>
    <w:rsid w:val="0081136A"/>
    <w:rsid w:val="00811447"/>
    <w:rsid w:val="00812BE6"/>
    <w:rsid w:val="00813420"/>
    <w:rsid w:val="00813442"/>
    <w:rsid w:val="00815DBE"/>
    <w:rsid w:val="008165A8"/>
    <w:rsid w:val="00822AA8"/>
    <w:rsid w:val="00823833"/>
    <w:rsid w:val="0082408B"/>
    <w:rsid w:val="008279FA"/>
    <w:rsid w:val="00827A92"/>
    <w:rsid w:val="0083090A"/>
    <w:rsid w:val="00831E90"/>
    <w:rsid w:val="0083229B"/>
    <w:rsid w:val="00833CC7"/>
    <w:rsid w:val="008363AA"/>
    <w:rsid w:val="0083676C"/>
    <w:rsid w:val="008374FE"/>
    <w:rsid w:val="00837811"/>
    <w:rsid w:val="008435DF"/>
    <w:rsid w:val="0084430F"/>
    <w:rsid w:val="008469C2"/>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50FF"/>
    <w:rsid w:val="00885FCF"/>
    <w:rsid w:val="008863B9"/>
    <w:rsid w:val="00886980"/>
    <w:rsid w:val="0088741A"/>
    <w:rsid w:val="00891AC7"/>
    <w:rsid w:val="008930F4"/>
    <w:rsid w:val="00893347"/>
    <w:rsid w:val="008935EF"/>
    <w:rsid w:val="00895734"/>
    <w:rsid w:val="00896B81"/>
    <w:rsid w:val="00897D9F"/>
    <w:rsid w:val="008A0AFC"/>
    <w:rsid w:val="008A0F95"/>
    <w:rsid w:val="008A12C9"/>
    <w:rsid w:val="008A19F6"/>
    <w:rsid w:val="008A3CD4"/>
    <w:rsid w:val="008A3E3D"/>
    <w:rsid w:val="008A45A6"/>
    <w:rsid w:val="008A4C3A"/>
    <w:rsid w:val="008A57F5"/>
    <w:rsid w:val="008A79A2"/>
    <w:rsid w:val="008B08F7"/>
    <w:rsid w:val="008B14A5"/>
    <w:rsid w:val="008B17C8"/>
    <w:rsid w:val="008B2706"/>
    <w:rsid w:val="008B27FF"/>
    <w:rsid w:val="008B4736"/>
    <w:rsid w:val="008B526E"/>
    <w:rsid w:val="008B6622"/>
    <w:rsid w:val="008B6C4B"/>
    <w:rsid w:val="008B739C"/>
    <w:rsid w:val="008C0E8F"/>
    <w:rsid w:val="008C1AC7"/>
    <w:rsid w:val="008C3F91"/>
    <w:rsid w:val="008C4D8D"/>
    <w:rsid w:val="008C4E27"/>
    <w:rsid w:val="008C4F9C"/>
    <w:rsid w:val="008C59AE"/>
    <w:rsid w:val="008C611C"/>
    <w:rsid w:val="008C6B50"/>
    <w:rsid w:val="008C6D7E"/>
    <w:rsid w:val="008C74CC"/>
    <w:rsid w:val="008C763E"/>
    <w:rsid w:val="008D08C7"/>
    <w:rsid w:val="008D0E2E"/>
    <w:rsid w:val="008D26EC"/>
    <w:rsid w:val="008D2A5D"/>
    <w:rsid w:val="008D509D"/>
    <w:rsid w:val="008D6273"/>
    <w:rsid w:val="008D69A7"/>
    <w:rsid w:val="008D6F55"/>
    <w:rsid w:val="008D73AD"/>
    <w:rsid w:val="008E3681"/>
    <w:rsid w:val="008E3E93"/>
    <w:rsid w:val="008E5716"/>
    <w:rsid w:val="008E5CD6"/>
    <w:rsid w:val="008E6664"/>
    <w:rsid w:val="008E70E1"/>
    <w:rsid w:val="008F14D6"/>
    <w:rsid w:val="008F1D09"/>
    <w:rsid w:val="008F2E88"/>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514"/>
    <w:rsid w:val="009148DE"/>
    <w:rsid w:val="009166A2"/>
    <w:rsid w:val="00922D08"/>
    <w:rsid w:val="00922F3A"/>
    <w:rsid w:val="009232BF"/>
    <w:rsid w:val="00924630"/>
    <w:rsid w:val="00924B3E"/>
    <w:rsid w:val="0092779E"/>
    <w:rsid w:val="00930EA9"/>
    <w:rsid w:val="009322EF"/>
    <w:rsid w:val="00932828"/>
    <w:rsid w:val="009333A4"/>
    <w:rsid w:val="009371E4"/>
    <w:rsid w:val="00941E30"/>
    <w:rsid w:val="009428A2"/>
    <w:rsid w:val="00945308"/>
    <w:rsid w:val="009458FB"/>
    <w:rsid w:val="00945CA9"/>
    <w:rsid w:val="00945E09"/>
    <w:rsid w:val="00946D1A"/>
    <w:rsid w:val="00947268"/>
    <w:rsid w:val="009527C0"/>
    <w:rsid w:val="009550C7"/>
    <w:rsid w:val="00955CE9"/>
    <w:rsid w:val="00956434"/>
    <w:rsid w:val="00957258"/>
    <w:rsid w:val="009579D7"/>
    <w:rsid w:val="00961E6F"/>
    <w:rsid w:val="00961FE0"/>
    <w:rsid w:val="0096202C"/>
    <w:rsid w:val="0096247C"/>
    <w:rsid w:val="00965605"/>
    <w:rsid w:val="00966203"/>
    <w:rsid w:val="0096712D"/>
    <w:rsid w:val="00971674"/>
    <w:rsid w:val="00972BA3"/>
    <w:rsid w:val="009769E2"/>
    <w:rsid w:val="00977592"/>
    <w:rsid w:val="009777D9"/>
    <w:rsid w:val="009847AE"/>
    <w:rsid w:val="00986FB3"/>
    <w:rsid w:val="00987816"/>
    <w:rsid w:val="009911B1"/>
    <w:rsid w:val="00991B88"/>
    <w:rsid w:val="00993C4E"/>
    <w:rsid w:val="00995E6C"/>
    <w:rsid w:val="00996008"/>
    <w:rsid w:val="009A0E7F"/>
    <w:rsid w:val="009A18B1"/>
    <w:rsid w:val="009A256A"/>
    <w:rsid w:val="009A2A3C"/>
    <w:rsid w:val="009A3212"/>
    <w:rsid w:val="009A359B"/>
    <w:rsid w:val="009A40F3"/>
    <w:rsid w:val="009A5016"/>
    <w:rsid w:val="009A5753"/>
    <w:rsid w:val="009A579D"/>
    <w:rsid w:val="009A5B2C"/>
    <w:rsid w:val="009A625F"/>
    <w:rsid w:val="009A662C"/>
    <w:rsid w:val="009A6C38"/>
    <w:rsid w:val="009A6FDB"/>
    <w:rsid w:val="009B1060"/>
    <w:rsid w:val="009B1C98"/>
    <w:rsid w:val="009B2AA4"/>
    <w:rsid w:val="009B323A"/>
    <w:rsid w:val="009B3F3B"/>
    <w:rsid w:val="009B58B8"/>
    <w:rsid w:val="009B67CD"/>
    <w:rsid w:val="009B7352"/>
    <w:rsid w:val="009C2171"/>
    <w:rsid w:val="009C43E8"/>
    <w:rsid w:val="009C4D29"/>
    <w:rsid w:val="009C501C"/>
    <w:rsid w:val="009C5269"/>
    <w:rsid w:val="009D05F2"/>
    <w:rsid w:val="009D088A"/>
    <w:rsid w:val="009D23C7"/>
    <w:rsid w:val="009D3081"/>
    <w:rsid w:val="009D37E3"/>
    <w:rsid w:val="009D416D"/>
    <w:rsid w:val="009D5219"/>
    <w:rsid w:val="009D567D"/>
    <w:rsid w:val="009D64D5"/>
    <w:rsid w:val="009E0BA5"/>
    <w:rsid w:val="009E3297"/>
    <w:rsid w:val="009E4567"/>
    <w:rsid w:val="009F10D0"/>
    <w:rsid w:val="009F15CC"/>
    <w:rsid w:val="009F1C10"/>
    <w:rsid w:val="009F23D7"/>
    <w:rsid w:val="009F24D8"/>
    <w:rsid w:val="009F54CC"/>
    <w:rsid w:val="009F59FE"/>
    <w:rsid w:val="009F601E"/>
    <w:rsid w:val="009F608F"/>
    <w:rsid w:val="009F734F"/>
    <w:rsid w:val="00A00C6B"/>
    <w:rsid w:val="00A01490"/>
    <w:rsid w:val="00A024F7"/>
    <w:rsid w:val="00A056E6"/>
    <w:rsid w:val="00A06489"/>
    <w:rsid w:val="00A068E1"/>
    <w:rsid w:val="00A069AD"/>
    <w:rsid w:val="00A06BC2"/>
    <w:rsid w:val="00A100E6"/>
    <w:rsid w:val="00A12506"/>
    <w:rsid w:val="00A13F01"/>
    <w:rsid w:val="00A14302"/>
    <w:rsid w:val="00A17B44"/>
    <w:rsid w:val="00A20804"/>
    <w:rsid w:val="00A21204"/>
    <w:rsid w:val="00A21210"/>
    <w:rsid w:val="00A21CFD"/>
    <w:rsid w:val="00A22DC4"/>
    <w:rsid w:val="00A22DDB"/>
    <w:rsid w:val="00A230B5"/>
    <w:rsid w:val="00A23BDB"/>
    <w:rsid w:val="00A246B6"/>
    <w:rsid w:val="00A24EB3"/>
    <w:rsid w:val="00A25256"/>
    <w:rsid w:val="00A25935"/>
    <w:rsid w:val="00A25FDC"/>
    <w:rsid w:val="00A263CA"/>
    <w:rsid w:val="00A26809"/>
    <w:rsid w:val="00A31105"/>
    <w:rsid w:val="00A346B3"/>
    <w:rsid w:val="00A352A8"/>
    <w:rsid w:val="00A35C82"/>
    <w:rsid w:val="00A36256"/>
    <w:rsid w:val="00A363E3"/>
    <w:rsid w:val="00A367F9"/>
    <w:rsid w:val="00A36992"/>
    <w:rsid w:val="00A36CD7"/>
    <w:rsid w:val="00A36EF6"/>
    <w:rsid w:val="00A422C5"/>
    <w:rsid w:val="00A43199"/>
    <w:rsid w:val="00A43B80"/>
    <w:rsid w:val="00A441F9"/>
    <w:rsid w:val="00A47E70"/>
    <w:rsid w:val="00A50655"/>
    <w:rsid w:val="00A50CF0"/>
    <w:rsid w:val="00A51DA4"/>
    <w:rsid w:val="00A5302C"/>
    <w:rsid w:val="00A537EC"/>
    <w:rsid w:val="00A542F5"/>
    <w:rsid w:val="00A55675"/>
    <w:rsid w:val="00A57992"/>
    <w:rsid w:val="00A62FE0"/>
    <w:rsid w:val="00A6410D"/>
    <w:rsid w:val="00A65867"/>
    <w:rsid w:val="00A66C1E"/>
    <w:rsid w:val="00A712E9"/>
    <w:rsid w:val="00A73D52"/>
    <w:rsid w:val="00A75825"/>
    <w:rsid w:val="00A7671C"/>
    <w:rsid w:val="00A76EDF"/>
    <w:rsid w:val="00A77495"/>
    <w:rsid w:val="00A80415"/>
    <w:rsid w:val="00A81CC2"/>
    <w:rsid w:val="00A83067"/>
    <w:rsid w:val="00A830B5"/>
    <w:rsid w:val="00A83727"/>
    <w:rsid w:val="00A83CDB"/>
    <w:rsid w:val="00A843D9"/>
    <w:rsid w:val="00A852EA"/>
    <w:rsid w:val="00A86137"/>
    <w:rsid w:val="00A919C9"/>
    <w:rsid w:val="00A92ECD"/>
    <w:rsid w:val="00A937CF"/>
    <w:rsid w:val="00A95267"/>
    <w:rsid w:val="00A9733A"/>
    <w:rsid w:val="00AA08E0"/>
    <w:rsid w:val="00AA09FA"/>
    <w:rsid w:val="00AA14D2"/>
    <w:rsid w:val="00AA27FD"/>
    <w:rsid w:val="00AA2CBC"/>
    <w:rsid w:val="00AA2CF3"/>
    <w:rsid w:val="00AA31FB"/>
    <w:rsid w:val="00AA3F07"/>
    <w:rsid w:val="00AA40EE"/>
    <w:rsid w:val="00AA48AD"/>
    <w:rsid w:val="00AA642C"/>
    <w:rsid w:val="00AA6689"/>
    <w:rsid w:val="00AA6C7D"/>
    <w:rsid w:val="00AA79E7"/>
    <w:rsid w:val="00AB10CF"/>
    <w:rsid w:val="00AB2891"/>
    <w:rsid w:val="00AB4B97"/>
    <w:rsid w:val="00AC121F"/>
    <w:rsid w:val="00AC1E9F"/>
    <w:rsid w:val="00AC3487"/>
    <w:rsid w:val="00AC3B97"/>
    <w:rsid w:val="00AC3CF7"/>
    <w:rsid w:val="00AC4CC1"/>
    <w:rsid w:val="00AC5820"/>
    <w:rsid w:val="00AC7C5A"/>
    <w:rsid w:val="00AD1CD8"/>
    <w:rsid w:val="00AD2224"/>
    <w:rsid w:val="00AD23B0"/>
    <w:rsid w:val="00AD4828"/>
    <w:rsid w:val="00AD7D3A"/>
    <w:rsid w:val="00AE7B66"/>
    <w:rsid w:val="00AE7DB2"/>
    <w:rsid w:val="00AF0437"/>
    <w:rsid w:val="00AF094D"/>
    <w:rsid w:val="00AF20DD"/>
    <w:rsid w:val="00AF4ABD"/>
    <w:rsid w:val="00AF5FB7"/>
    <w:rsid w:val="00AF71D6"/>
    <w:rsid w:val="00B021A6"/>
    <w:rsid w:val="00B0256A"/>
    <w:rsid w:val="00B077C2"/>
    <w:rsid w:val="00B079A2"/>
    <w:rsid w:val="00B079AD"/>
    <w:rsid w:val="00B10385"/>
    <w:rsid w:val="00B11829"/>
    <w:rsid w:val="00B12DE8"/>
    <w:rsid w:val="00B1438C"/>
    <w:rsid w:val="00B156D5"/>
    <w:rsid w:val="00B16DDA"/>
    <w:rsid w:val="00B1726D"/>
    <w:rsid w:val="00B22181"/>
    <w:rsid w:val="00B22259"/>
    <w:rsid w:val="00B22D96"/>
    <w:rsid w:val="00B2396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8EB"/>
    <w:rsid w:val="00B36CCD"/>
    <w:rsid w:val="00B3756A"/>
    <w:rsid w:val="00B37D26"/>
    <w:rsid w:val="00B416A7"/>
    <w:rsid w:val="00B46B24"/>
    <w:rsid w:val="00B51835"/>
    <w:rsid w:val="00B5277F"/>
    <w:rsid w:val="00B54161"/>
    <w:rsid w:val="00B55534"/>
    <w:rsid w:val="00B56415"/>
    <w:rsid w:val="00B5758E"/>
    <w:rsid w:val="00B60920"/>
    <w:rsid w:val="00B61ECE"/>
    <w:rsid w:val="00B61FD7"/>
    <w:rsid w:val="00B623B5"/>
    <w:rsid w:val="00B638C3"/>
    <w:rsid w:val="00B64422"/>
    <w:rsid w:val="00B64C34"/>
    <w:rsid w:val="00B6698D"/>
    <w:rsid w:val="00B66A6D"/>
    <w:rsid w:val="00B6733A"/>
    <w:rsid w:val="00B673F3"/>
    <w:rsid w:val="00B67434"/>
    <w:rsid w:val="00B67B97"/>
    <w:rsid w:val="00B729C6"/>
    <w:rsid w:val="00B7333B"/>
    <w:rsid w:val="00B73F0B"/>
    <w:rsid w:val="00B75336"/>
    <w:rsid w:val="00B75BC2"/>
    <w:rsid w:val="00B75D4A"/>
    <w:rsid w:val="00B764FA"/>
    <w:rsid w:val="00B77564"/>
    <w:rsid w:val="00B81488"/>
    <w:rsid w:val="00B81E36"/>
    <w:rsid w:val="00B8223A"/>
    <w:rsid w:val="00B8415D"/>
    <w:rsid w:val="00B85BB8"/>
    <w:rsid w:val="00B85CD7"/>
    <w:rsid w:val="00B85DDD"/>
    <w:rsid w:val="00B87314"/>
    <w:rsid w:val="00B87915"/>
    <w:rsid w:val="00B9027E"/>
    <w:rsid w:val="00B91C64"/>
    <w:rsid w:val="00B923BB"/>
    <w:rsid w:val="00B93EB2"/>
    <w:rsid w:val="00B96136"/>
    <w:rsid w:val="00B968C8"/>
    <w:rsid w:val="00B9758C"/>
    <w:rsid w:val="00BA0E4D"/>
    <w:rsid w:val="00BA1DA7"/>
    <w:rsid w:val="00BA1DCC"/>
    <w:rsid w:val="00BA3929"/>
    <w:rsid w:val="00BA3B95"/>
    <w:rsid w:val="00BA3EC5"/>
    <w:rsid w:val="00BA4289"/>
    <w:rsid w:val="00BA43AB"/>
    <w:rsid w:val="00BA4DF5"/>
    <w:rsid w:val="00BA51D9"/>
    <w:rsid w:val="00BB125F"/>
    <w:rsid w:val="00BB1D1F"/>
    <w:rsid w:val="00BB2563"/>
    <w:rsid w:val="00BB3828"/>
    <w:rsid w:val="00BB4F98"/>
    <w:rsid w:val="00BB5DFC"/>
    <w:rsid w:val="00BC0266"/>
    <w:rsid w:val="00BC37A7"/>
    <w:rsid w:val="00BC3AF2"/>
    <w:rsid w:val="00BC4C0E"/>
    <w:rsid w:val="00BC67AD"/>
    <w:rsid w:val="00BC6A77"/>
    <w:rsid w:val="00BC6CA4"/>
    <w:rsid w:val="00BD13CD"/>
    <w:rsid w:val="00BD17D1"/>
    <w:rsid w:val="00BD279D"/>
    <w:rsid w:val="00BD2E3C"/>
    <w:rsid w:val="00BD4D89"/>
    <w:rsid w:val="00BD6A4A"/>
    <w:rsid w:val="00BD6BB8"/>
    <w:rsid w:val="00BE27B5"/>
    <w:rsid w:val="00BE343B"/>
    <w:rsid w:val="00BE4659"/>
    <w:rsid w:val="00BE58A5"/>
    <w:rsid w:val="00BE6EA3"/>
    <w:rsid w:val="00BE7868"/>
    <w:rsid w:val="00BF0AC1"/>
    <w:rsid w:val="00BF0B52"/>
    <w:rsid w:val="00BF334C"/>
    <w:rsid w:val="00BF3819"/>
    <w:rsid w:val="00BF5079"/>
    <w:rsid w:val="00BF773B"/>
    <w:rsid w:val="00BF7A36"/>
    <w:rsid w:val="00BF7A8E"/>
    <w:rsid w:val="00C00FA7"/>
    <w:rsid w:val="00C035C3"/>
    <w:rsid w:val="00C03905"/>
    <w:rsid w:val="00C03F1A"/>
    <w:rsid w:val="00C04071"/>
    <w:rsid w:val="00C0532B"/>
    <w:rsid w:val="00C0559B"/>
    <w:rsid w:val="00C058D9"/>
    <w:rsid w:val="00C058DC"/>
    <w:rsid w:val="00C065A6"/>
    <w:rsid w:val="00C06800"/>
    <w:rsid w:val="00C0702B"/>
    <w:rsid w:val="00C104A0"/>
    <w:rsid w:val="00C105CE"/>
    <w:rsid w:val="00C11040"/>
    <w:rsid w:val="00C113AA"/>
    <w:rsid w:val="00C12150"/>
    <w:rsid w:val="00C129EF"/>
    <w:rsid w:val="00C134C3"/>
    <w:rsid w:val="00C14AF2"/>
    <w:rsid w:val="00C15207"/>
    <w:rsid w:val="00C20407"/>
    <w:rsid w:val="00C21BD5"/>
    <w:rsid w:val="00C242A0"/>
    <w:rsid w:val="00C26750"/>
    <w:rsid w:val="00C317B6"/>
    <w:rsid w:val="00C327FD"/>
    <w:rsid w:val="00C3347C"/>
    <w:rsid w:val="00C337B2"/>
    <w:rsid w:val="00C341B9"/>
    <w:rsid w:val="00C3493B"/>
    <w:rsid w:val="00C36AD7"/>
    <w:rsid w:val="00C37400"/>
    <w:rsid w:val="00C40DB8"/>
    <w:rsid w:val="00C42100"/>
    <w:rsid w:val="00C44458"/>
    <w:rsid w:val="00C462C1"/>
    <w:rsid w:val="00C4748B"/>
    <w:rsid w:val="00C479F6"/>
    <w:rsid w:val="00C502AE"/>
    <w:rsid w:val="00C5119B"/>
    <w:rsid w:val="00C515AB"/>
    <w:rsid w:val="00C51639"/>
    <w:rsid w:val="00C52B70"/>
    <w:rsid w:val="00C54993"/>
    <w:rsid w:val="00C55A46"/>
    <w:rsid w:val="00C55AFF"/>
    <w:rsid w:val="00C562DD"/>
    <w:rsid w:val="00C619C1"/>
    <w:rsid w:val="00C62946"/>
    <w:rsid w:val="00C62F16"/>
    <w:rsid w:val="00C65E04"/>
    <w:rsid w:val="00C66965"/>
    <w:rsid w:val="00C66966"/>
    <w:rsid w:val="00C66BA2"/>
    <w:rsid w:val="00C70A0B"/>
    <w:rsid w:val="00C70D46"/>
    <w:rsid w:val="00C7354A"/>
    <w:rsid w:val="00C7418A"/>
    <w:rsid w:val="00C7625C"/>
    <w:rsid w:val="00C768BF"/>
    <w:rsid w:val="00C83E5D"/>
    <w:rsid w:val="00C84804"/>
    <w:rsid w:val="00C8533B"/>
    <w:rsid w:val="00C87D9A"/>
    <w:rsid w:val="00C90356"/>
    <w:rsid w:val="00C92839"/>
    <w:rsid w:val="00C93547"/>
    <w:rsid w:val="00C93DF6"/>
    <w:rsid w:val="00C94AD7"/>
    <w:rsid w:val="00C94BC8"/>
    <w:rsid w:val="00C95523"/>
    <w:rsid w:val="00C95985"/>
    <w:rsid w:val="00C95F4D"/>
    <w:rsid w:val="00C96521"/>
    <w:rsid w:val="00C96C45"/>
    <w:rsid w:val="00C96CE1"/>
    <w:rsid w:val="00C96DF7"/>
    <w:rsid w:val="00CA17B5"/>
    <w:rsid w:val="00CA1E57"/>
    <w:rsid w:val="00CA41A5"/>
    <w:rsid w:val="00CA5F02"/>
    <w:rsid w:val="00CA61D5"/>
    <w:rsid w:val="00CA693A"/>
    <w:rsid w:val="00CA7CB6"/>
    <w:rsid w:val="00CB001C"/>
    <w:rsid w:val="00CB305B"/>
    <w:rsid w:val="00CB333E"/>
    <w:rsid w:val="00CB369E"/>
    <w:rsid w:val="00CB4BF8"/>
    <w:rsid w:val="00CB4CCC"/>
    <w:rsid w:val="00CB61D0"/>
    <w:rsid w:val="00CC0A03"/>
    <w:rsid w:val="00CC358F"/>
    <w:rsid w:val="00CC4922"/>
    <w:rsid w:val="00CC49A9"/>
    <w:rsid w:val="00CC4F6F"/>
    <w:rsid w:val="00CC5026"/>
    <w:rsid w:val="00CC5780"/>
    <w:rsid w:val="00CC650F"/>
    <w:rsid w:val="00CC6866"/>
    <w:rsid w:val="00CC68D0"/>
    <w:rsid w:val="00CC7134"/>
    <w:rsid w:val="00CD0C77"/>
    <w:rsid w:val="00CD1E7E"/>
    <w:rsid w:val="00CD36A1"/>
    <w:rsid w:val="00CD3FBB"/>
    <w:rsid w:val="00CD4FC9"/>
    <w:rsid w:val="00CD6368"/>
    <w:rsid w:val="00CD675E"/>
    <w:rsid w:val="00CD7700"/>
    <w:rsid w:val="00CD7F67"/>
    <w:rsid w:val="00CE0107"/>
    <w:rsid w:val="00CE0258"/>
    <w:rsid w:val="00CE4839"/>
    <w:rsid w:val="00CE50A3"/>
    <w:rsid w:val="00CF17A5"/>
    <w:rsid w:val="00CF320E"/>
    <w:rsid w:val="00CF389A"/>
    <w:rsid w:val="00CF62A5"/>
    <w:rsid w:val="00D00901"/>
    <w:rsid w:val="00D01290"/>
    <w:rsid w:val="00D03EDC"/>
    <w:rsid w:val="00D03F9A"/>
    <w:rsid w:val="00D05D49"/>
    <w:rsid w:val="00D065AC"/>
    <w:rsid w:val="00D06D51"/>
    <w:rsid w:val="00D07D6A"/>
    <w:rsid w:val="00D10A0A"/>
    <w:rsid w:val="00D12794"/>
    <w:rsid w:val="00D12CE2"/>
    <w:rsid w:val="00D1422D"/>
    <w:rsid w:val="00D1694E"/>
    <w:rsid w:val="00D20391"/>
    <w:rsid w:val="00D207DA"/>
    <w:rsid w:val="00D21119"/>
    <w:rsid w:val="00D23BDA"/>
    <w:rsid w:val="00D242FD"/>
    <w:rsid w:val="00D24991"/>
    <w:rsid w:val="00D26E6F"/>
    <w:rsid w:val="00D30F6C"/>
    <w:rsid w:val="00D33D64"/>
    <w:rsid w:val="00D36457"/>
    <w:rsid w:val="00D3685C"/>
    <w:rsid w:val="00D37768"/>
    <w:rsid w:val="00D40C6F"/>
    <w:rsid w:val="00D41291"/>
    <w:rsid w:val="00D415E6"/>
    <w:rsid w:val="00D42050"/>
    <w:rsid w:val="00D43FD8"/>
    <w:rsid w:val="00D4596A"/>
    <w:rsid w:val="00D467EC"/>
    <w:rsid w:val="00D50255"/>
    <w:rsid w:val="00D5185F"/>
    <w:rsid w:val="00D51AAD"/>
    <w:rsid w:val="00D51B8C"/>
    <w:rsid w:val="00D52BCB"/>
    <w:rsid w:val="00D53B8F"/>
    <w:rsid w:val="00D54B7D"/>
    <w:rsid w:val="00D5558B"/>
    <w:rsid w:val="00D613BC"/>
    <w:rsid w:val="00D618E2"/>
    <w:rsid w:val="00D6355C"/>
    <w:rsid w:val="00D63BFE"/>
    <w:rsid w:val="00D63F53"/>
    <w:rsid w:val="00D65ACA"/>
    <w:rsid w:val="00D6642A"/>
    <w:rsid w:val="00D66520"/>
    <w:rsid w:val="00D71C24"/>
    <w:rsid w:val="00D720D3"/>
    <w:rsid w:val="00D72323"/>
    <w:rsid w:val="00D727BF"/>
    <w:rsid w:val="00D747C4"/>
    <w:rsid w:val="00D74B05"/>
    <w:rsid w:val="00D761E9"/>
    <w:rsid w:val="00D775AE"/>
    <w:rsid w:val="00D77DFD"/>
    <w:rsid w:val="00D82890"/>
    <w:rsid w:val="00D83956"/>
    <w:rsid w:val="00D8398B"/>
    <w:rsid w:val="00D84ACA"/>
    <w:rsid w:val="00D84DE0"/>
    <w:rsid w:val="00D86A98"/>
    <w:rsid w:val="00D878AE"/>
    <w:rsid w:val="00D909BA"/>
    <w:rsid w:val="00D910B8"/>
    <w:rsid w:val="00D913AC"/>
    <w:rsid w:val="00D94015"/>
    <w:rsid w:val="00D95A7D"/>
    <w:rsid w:val="00D95EF5"/>
    <w:rsid w:val="00D971F9"/>
    <w:rsid w:val="00DA21C1"/>
    <w:rsid w:val="00DA277D"/>
    <w:rsid w:val="00DA2FB4"/>
    <w:rsid w:val="00DA347E"/>
    <w:rsid w:val="00DA4E1C"/>
    <w:rsid w:val="00DA6493"/>
    <w:rsid w:val="00DA64A6"/>
    <w:rsid w:val="00DA6603"/>
    <w:rsid w:val="00DB0072"/>
    <w:rsid w:val="00DB0E0B"/>
    <w:rsid w:val="00DB15D0"/>
    <w:rsid w:val="00DB2837"/>
    <w:rsid w:val="00DB3816"/>
    <w:rsid w:val="00DB395E"/>
    <w:rsid w:val="00DB5079"/>
    <w:rsid w:val="00DB522C"/>
    <w:rsid w:val="00DB647F"/>
    <w:rsid w:val="00DB6ADF"/>
    <w:rsid w:val="00DB6E76"/>
    <w:rsid w:val="00DC0AAF"/>
    <w:rsid w:val="00DC51F3"/>
    <w:rsid w:val="00DC5994"/>
    <w:rsid w:val="00DC5E97"/>
    <w:rsid w:val="00DC63F3"/>
    <w:rsid w:val="00DC6763"/>
    <w:rsid w:val="00DC6963"/>
    <w:rsid w:val="00DC6F8C"/>
    <w:rsid w:val="00DC70BC"/>
    <w:rsid w:val="00DD1916"/>
    <w:rsid w:val="00DD1B5A"/>
    <w:rsid w:val="00DD1CF7"/>
    <w:rsid w:val="00DD5BD3"/>
    <w:rsid w:val="00DD5EBC"/>
    <w:rsid w:val="00DE1039"/>
    <w:rsid w:val="00DE1388"/>
    <w:rsid w:val="00DE1399"/>
    <w:rsid w:val="00DE1600"/>
    <w:rsid w:val="00DE2E95"/>
    <w:rsid w:val="00DE34CF"/>
    <w:rsid w:val="00DE34DB"/>
    <w:rsid w:val="00DE4E85"/>
    <w:rsid w:val="00DE6ED5"/>
    <w:rsid w:val="00DF2405"/>
    <w:rsid w:val="00DF26BE"/>
    <w:rsid w:val="00DF3339"/>
    <w:rsid w:val="00DF4C77"/>
    <w:rsid w:val="00DF78A4"/>
    <w:rsid w:val="00DF7CA2"/>
    <w:rsid w:val="00DF7E9F"/>
    <w:rsid w:val="00E001B5"/>
    <w:rsid w:val="00E009FB"/>
    <w:rsid w:val="00E00D65"/>
    <w:rsid w:val="00E01263"/>
    <w:rsid w:val="00E03973"/>
    <w:rsid w:val="00E03C3C"/>
    <w:rsid w:val="00E03CEF"/>
    <w:rsid w:val="00E04B5B"/>
    <w:rsid w:val="00E0616F"/>
    <w:rsid w:val="00E06A44"/>
    <w:rsid w:val="00E12462"/>
    <w:rsid w:val="00E13F3D"/>
    <w:rsid w:val="00E157F7"/>
    <w:rsid w:val="00E1635B"/>
    <w:rsid w:val="00E16C12"/>
    <w:rsid w:val="00E17F23"/>
    <w:rsid w:val="00E202B6"/>
    <w:rsid w:val="00E204D1"/>
    <w:rsid w:val="00E211EB"/>
    <w:rsid w:val="00E21ABD"/>
    <w:rsid w:val="00E21B46"/>
    <w:rsid w:val="00E22C9B"/>
    <w:rsid w:val="00E23E99"/>
    <w:rsid w:val="00E2599F"/>
    <w:rsid w:val="00E26B33"/>
    <w:rsid w:val="00E27E86"/>
    <w:rsid w:val="00E325E3"/>
    <w:rsid w:val="00E3459C"/>
    <w:rsid w:val="00E34898"/>
    <w:rsid w:val="00E35D85"/>
    <w:rsid w:val="00E36BB9"/>
    <w:rsid w:val="00E37132"/>
    <w:rsid w:val="00E37F2E"/>
    <w:rsid w:val="00E44002"/>
    <w:rsid w:val="00E44984"/>
    <w:rsid w:val="00E4689A"/>
    <w:rsid w:val="00E51511"/>
    <w:rsid w:val="00E52347"/>
    <w:rsid w:val="00E52955"/>
    <w:rsid w:val="00E530F5"/>
    <w:rsid w:val="00E53365"/>
    <w:rsid w:val="00E53F3D"/>
    <w:rsid w:val="00E56F19"/>
    <w:rsid w:val="00E60452"/>
    <w:rsid w:val="00E60A90"/>
    <w:rsid w:val="00E61BBF"/>
    <w:rsid w:val="00E61C58"/>
    <w:rsid w:val="00E63124"/>
    <w:rsid w:val="00E6348D"/>
    <w:rsid w:val="00E6402D"/>
    <w:rsid w:val="00E64BF8"/>
    <w:rsid w:val="00E65BEB"/>
    <w:rsid w:val="00E670CE"/>
    <w:rsid w:val="00E67AD8"/>
    <w:rsid w:val="00E706FB"/>
    <w:rsid w:val="00E7222A"/>
    <w:rsid w:val="00E74C04"/>
    <w:rsid w:val="00E75C01"/>
    <w:rsid w:val="00E77296"/>
    <w:rsid w:val="00E80127"/>
    <w:rsid w:val="00E8188E"/>
    <w:rsid w:val="00E81B10"/>
    <w:rsid w:val="00E82B38"/>
    <w:rsid w:val="00E83E7B"/>
    <w:rsid w:val="00E8432C"/>
    <w:rsid w:val="00E86037"/>
    <w:rsid w:val="00E86888"/>
    <w:rsid w:val="00E90A14"/>
    <w:rsid w:val="00E958FE"/>
    <w:rsid w:val="00E96E2C"/>
    <w:rsid w:val="00EA161A"/>
    <w:rsid w:val="00EA1C2F"/>
    <w:rsid w:val="00EA1FC5"/>
    <w:rsid w:val="00EA296D"/>
    <w:rsid w:val="00EA40F9"/>
    <w:rsid w:val="00EA5943"/>
    <w:rsid w:val="00EA6C81"/>
    <w:rsid w:val="00EA7837"/>
    <w:rsid w:val="00EB09B7"/>
    <w:rsid w:val="00EB17C0"/>
    <w:rsid w:val="00EB2ED4"/>
    <w:rsid w:val="00EB33BB"/>
    <w:rsid w:val="00EB3B2B"/>
    <w:rsid w:val="00EB4B65"/>
    <w:rsid w:val="00EB59B1"/>
    <w:rsid w:val="00EC1A78"/>
    <w:rsid w:val="00EC2B9C"/>
    <w:rsid w:val="00EC35A1"/>
    <w:rsid w:val="00EC436B"/>
    <w:rsid w:val="00EC6302"/>
    <w:rsid w:val="00EC78AD"/>
    <w:rsid w:val="00ED11D3"/>
    <w:rsid w:val="00ED1FB0"/>
    <w:rsid w:val="00EE0138"/>
    <w:rsid w:val="00EE104E"/>
    <w:rsid w:val="00EE30DA"/>
    <w:rsid w:val="00EE400C"/>
    <w:rsid w:val="00EE431A"/>
    <w:rsid w:val="00EE5C33"/>
    <w:rsid w:val="00EE68F5"/>
    <w:rsid w:val="00EE73FC"/>
    <w:rsid w:val="00EE7D04"/>
    <w:rsid w:val="00EE7D7C"/>
    <w:rsid w:val="00EF0BBE"/>
    <w:rsid w:val="00EF11B0"/>
    <w:rsid w:val="00EF4DA4"/>
    <w:rsid w:val="00EF5AEF"/>
    <w:rsid w:val="00EF6013"/>
    <w:rsid w:val="00F017B9"/>
    <w:rsid w:val="00F01811"/>
    <w:rsid w:val="00F02008"/>
    <w:rsid w:val="00F02BB7"/>
    <w:rsid w:val="00F02BBA"/>
    <w:rsid w:val="00F07A5F"/>
    <w:rsid w:val="00F1037D"/>
    <w:rsid w:val="00F11006"/>
    <w:rsid w:val="00F11CA6"/>
    <w:rsid w:val="00F1217F"/>
    <w:rsid w:val="00F13B60"/>
    <w:rsid w:val="00F14CDF"/>
    <w:rsid w:val="00F1569C"/>
    <w:rsid w:val="00F172A0"/>
    <w:rsid w:val="00F17D82"/>
    <w:rsid w:val="00F20AD8"/>
    <w:rsid w:val="00F21A01"/>
    <w:rsid w:val="00F23279"/>
    <w:rsid w:val="00F2346D"/>
    <w:rsid w:val="00F24077"/>
    <w:rsid w:val="00F2502F"/>
    <w:rsid w:val="00F25D98"/>
    <w:rsid w:val="00F272E1"/>
    <w:rsid w:val="00F300FB"/>
    <w:rsid w:val="00F30111"/>
    <w:rsid w:val="00F30142"/>
    <w:rsid w:val="00F336C9"/>
    <w:rsid w:val="00F35246"/>
    <w:rsid w:val="00F36170"/>
    <w:rsid w:val="00F3781C"/>
    <w:rsid w:val="00F43488"/>
    <w:rsid w:val="00F4348F"/>
    <w:rsid w:val="00F43EE0"/>
    <w:rsid w:val="00F46733"/>
    <w:rsid w:val="00F47EFA"/>
    <w:rsid w:val="00F508B8"/>
    <w:rsid w:val="00F529BD"/>
    <w:rsid w:val="00F52E70"/>
    <w:rsid w:val="00F53F07"/>
    <w:rsid w:val="00F53FBE"/>
    <w:rsid w:val="00F5560B"/>
    <w:rsid w:val="00F570F0"/>
    <w:rsid w:val="00F62BC5"/>
    <w:rsid w:val="00F62BC9"/>
    <w:rsid w:val="00F65AA7"/>
    <w:rsid w:val="00F67B33"/>
    <w:rsid w:val="00F71AC8"/>
    <w:rsid w:val="00F72DC3"/>
    <w:rsid w:val="00F73019"/>
    <w:rsid w:val="00F75697"/>
    <w:rsid w:val="00F76A47"/>
    <w:rsid w:val="00F7780B"/>
    <w:rsid w:val="00F807F9"/>
    <w:rsid w:val="00F80969"/>
    <w:rsid w:val="00F80D6C"/>
    <w:rsid w:val="00F80F81"/>
    <w:rsid w:val="00F840DC"/>
    <w:rsid w:val="00F84274"/>
    <w:rsid w:val="00F85FC6"/>
    <w:rsid w:val="00F862E2"/>
    <w:rsid w:val="00F87659"/>
    <w:rsid w:val="00F90395"/>
    <w:rsid w:val="00F9148C"/>
    <w:rsid w:val="00F91C15"/>
    <w:rsid w:val="00F91CC1"/>
    <w:rsid w:val="00F94DC2"/>
    <w:rsid w:val="00F96DA1"/>
    <w:rsid w:val="00FA0955"/>
    <w:rsid w:val="00FA112E"/>
    <w:rsid w:val="00FA2CEE"/>
    <w:rsid w:val="00FA6276"/>
    <w:rsid w:val="00FA62E3"/>
    <w:rsid w:val="00FA7C61"/>
    <w:rsid w:val="00FB3B64"/>
    <w:rsid w:val="00FB5F69"/>
    <w:rsid w:val="00FB6386"/>
    <w:rsid w:val="00FB6653"/>
    <w:rsid w:val="00FC1EB3"/>
    <w:rsid w:val="00FC503A"/>
    <w:rsid w:val="00FC6FE6"/>
    <w:rsid w:val="00FC71E2"/>
    <w:rsid w:val="00FD169C"/>
    <w:rsid w:val="00FD16BF"/>
    <w:rsid w:val="00FD2CEC"/>
    <w:rsid w:val="00FD404D"/>
    <w:rsid w:val="00FD41E8"/>
    <w:rsid w:val="00FD6C16"/>
    <w:rsid w:val="00FD6F6A"/>
    <w:rsid w:val="00FD7185"/>
    <w:rsid w:val="00FD739D"/>
    <w:rsid w:val="00FE0D18"/>
    <w:rsid w:val="00FE13CD"/>
    <w:rsid w:val="00FE2BD5"/>
    <w:rsid w:val="00FE30CC"/>
    <w:rsid w:val="00FE48F2"/>
    <w:rsid w:val="00FE4F20"/>
    <w:rsid w:val="00FE71C8"/>
    <w:rsid w:val="00FF0748"/>
    <w:rsid w:val="00FF3F89"/>
    <w:rsid w:val="00FF4BAE"/>
    <w:rsid w:val="00FF59CF"/>
    <w:rsid w:val="033D72FD"/>
    <w:rsid w:val="0F9E5D4A"/>
    <w:rsid w:val="12108B98"/>
    <w:rsid w:val="1E7E3C57"/>
    <w:rsid w:val="26210485"/>
    <w:rsid w:val="26C35D25"/>
    <w:rsid w:val="2DD808E5"/>
    <w:rsid w:val="38F678B0"/>
    <w:rsid w:val="3DA885A2"/>
    <w:rsid w:val="466360AE"/>
    <w:rsid w:val="60172875"/>
    <w:rsid w:val="62FDFFB6"/>
    <w:rsid w:val="7369366D"/>
    <w:rsid w:val="74D6CD36"/>
    <w:rsid w:val="78D75171"/>
    <w:rsid w:val="7C6E6D7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810B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US"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A14302"/>
    <w:rPr>
      <w:rFonts w:ascii="Courier New" w:hAnsi="Courier New"/>
      <w:noProof/>
      <w:w w:val="90"/>
      <w:sz w:val="18"/>
      <w:bdr w:val="none" w:sz="0" w:space="0" w:color="auto"/>
      <w:shd w:val="clear" w:color="auto" w:fill="E5DFEC" w:themeFill="accent4" w:themeFillTint="33"/>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494C29"/>
    <w:rPr>
      <w:rFonts w:ascii="Courier New" w:hAnsi="Courier New" w:cs="Courier New" w:hint="default"/>
      <w:i w:val="0"/>
      <w:iCs w:val="0"/>
      <w:sz w:val="18"/>
      <w:bdr w:val="none" w:sz="0" w:space="0" w:color="auto"/>
      <w:shd w:val="clear" w:color="auto" w:fill="DDD9C3" w:themeFill="background2" w:themeFillShade="E6"/>
    </w:rPr>
  </w:style>
  <w:style w:type="character" w:customStyle="1" w:styleId="HTTPHeader">
    <w:name w:val="HTTP Header"/>
    <w:uiPriority w:val="1"/>
    <w:qFormat/>
    <w:rsid w:val="00F85FC6"/>
    <w:rPr>
      <w:rFonts w:ascii="Courier New" w:hAnsi="Courier New" w:cs="Courier New" w:hint="default"/>
      <w:spacing w:val="-5"/>
      <w:sz w:val="18"/>
      <w:bdr w:val="none" w:sz="0" w:space="0" w:color="auto"/>
      <w:shd w:val="clear" w:color="auto" w:fill="F2DBDB" w:themeFill="accent2" w:themeFillTint="33"/>
    </w:rPr>
  </w:style>
  <w:style w:type="character" w:customStyle="1" w:styleId="HTTPResponse">
    <w:name w:val="HTTP Response"/>
    <w:uiPriority w:val="1"/>
    <w:qFormat/>
    <w:rsid w:val="00F30142"/>
    <w:rPr>
      <w:rFonts w:ascii="Arial" w:hAnsi="Arial" w:cs="Courier New" w:hint="default"/>
      <w:i/>
      <w:iCs w:val="0"/>
      <w:sz w:val="18"/>
      <w:bdr w:val="none" w:sz="0" w:space="0" w:color="auto"/>
      <w:shd w:val="clear" w:color="auto" w:fill="DBE5F1" w:themeFill="accent1" w:themeFillTint="33"/>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FE71C8"/>
    <w:rPr>
      <w:rFonts w:ascii="Arial" w:hAnsi="Arial"/>
      <w:i/>
      <w:noProof/>
      <w:sz w:val="18"/>
      <w:bdr w:val="none" w:sz="0" w:space="0" w:color="auto"/>
      <w:shd w:val="clear" w:color="auto" w:fill="FDE9D9" w:themeFill="accent6" w:themeFillTint="33"/>
      <w:lang w:val="en-US"/>
    </w:rPr>
  </w:style>
  <w:style w:type="character" w:customStyle="1" w:styleId="EXCar">
    <w:name w:val="EX Car"/>
    <w:rsid w:val="00F07A5F"/>
    <w:rPr>
      <w:lang w:val="en-GB" w:eastAsia="en-US"/>
    </w:rPr>
  </w:style>
  <w:style w:type="character" w:customStyle="1" w:styleId="PLChar">
    <w:name w:val="PL Char"/>
    <w:link w:val="PL"/>
    <w:qFormat/>
    <w:locked/>
    <w:rsid w:val="00810B91"/>
    <w:rPr>
      <w:rFonts w:ascii="Courier New" w:hAnsi="Courier New"/>
      <w:noProof/>
      <w:sz w:val="16"/>
      <w:lang w:val="en-US"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deHeader">
    <w:name w:val="CodeHeader"/>
    <w:basedOn w:val="PL"/>
    <w:rsid w:val="009333A4"/>
    <w:pPr>
      <w:overflowPunct w:val="0"/>
      <w:autoSpaceDE w:val="0"/>
      <w:autoSpaceDN w:val="0"/>
      <w:adjustRightInd w:val="0"/>
      <w:textAlignment w:val="baseline"/>
    </w:pPr>
  </w:style>
  <w:style w:type="paragraph" w:customStyle="1" w:styleId="CodeChangeLine">
    <w:name w:val="CodeChangeLine"/>
    <w:basedOn w:val="PL"/>
    <w:rsid w:val="009333A4"/>
    <w:pPr>
      <w:overflowPunct w:val="0"/>
      <w:autoSpaceDE w:val="0"/>
      <w:autoSpaceDN w:val="0"/>
      <w:adjustRightInd w:val="0"/>
      <w:ind w:left="1134" w:hanging="1134"/>
      <w:textAlignment w:val="baseline"/>
    </w:pPr>
  </w:style>
  <w:style w:type="character" w:customStyle="1" w:styleId="TALCar">
    <w:name w:val="TAL Car"/>
    <w:rsid w:val="008B27FF"/>
    <w:rPr>
      <w:rFonts w:ascii="Arial" w:hAnsi="Arial"/>
      <w:sz w:val="18"/>
      <w:lang w:val="en-GB" w:eastAsia="en-US"/>
    </w:rPr>
  </w:style>
  <w:style w:type="paragraph" w:customStyle="1" w:styleId="Default">
    <w:name w:val="Default"/>
    <w:rsid w:val="00E83E7B"/>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s://forge.3gpp.org/rep/sa4/amd-pro-med/-/merge_requests/5" TargetMode="External"/><Relationship Id="rId26" Type="http://schemas.openxmlformats.org/officeDocument/2006/relationships/hyperlink" Target="https://docs.oasis-open.org/mqtt/mqtt/v5.0/mqtt-v5.0.html" TargetMode="External"/><Relationship Id="rId39" Type="http://schemas.openxmlformats.org/officeDocument/2006/relationships/image" Target="media/image5.emf"/><Relationship Id="rId21" Type="http://schemas.openxmlformats.org/officeDocument/2006/relationships/hyperlink" Target="https://forge.3gpp.org/rep/sa4/amd-pro-med/-/merge_requests/6/diffs?commit_id=73bdf9b7e5037bf39f783167704c01ccecfe5760" TargetMode="External"/><Relationship Id="rId34" Type="http://schemas.openxmlformats.org/officeDocument/2006/relationships/package" Target="embeddings/Microsoft_Visio_Drawing1.vsdx"/><Relationship Id="rId42" Type="http://schemas.openxmlformats.org/officeDocument/2006/relationships/package" Target="embeddings/Microsoft_Visio_Drawing5.vsdx"/><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forge.3gpp.org/rep/sa4/amd-pro-med/-/merge_requests/2" TargetMode="External"/><Relationship Id="rId29"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orge.3gpp.org/rep/sa4/amd-pro-med/-/merge_requests/7/diffs?commit_id=8117dcbde7aea96303908080445ff71c5906ce7b" TargetMode="External"/><Relationship Id="rId32" Type="http://schemas.openxmlformats.org/officeDocument/2006/relationships/package" Target="embeddings/Microsoft_Visio_Drawing.vsdx"/><Relationship Id="rId37" Type="http://schemas.openxmlformats.org/officeDocument/2006/relationships/image" Target="media/image4.emf"/><Relationship Id="rId40" Type="http://schemas.openxmlformats.org/officeDocument/2006/relationships/package" Target="embeddings/Microsoft_Visio_Drawing4.vsdx"/><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forge.3gpp.org/rep/sa4/amd-pro-med/-/merge_requests/7" TargetMode="External"/><Relationship Id="rId28" Type="http://schemas.microsoft.com/office/2011/relationships/commentsExtended" Target="commentsExtended.xml"/><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hyperlink" Target="https://forge.3gpp.org/rep/sa4/amd-pro-med/-/merge_requests/5/diffs?commit_id=a3dca77fb7b8f84055d5487b93ce8323be0998ed" TargetMode="External"/><Relationship Id="rId31" Type="http://schemas.openxmlformats.org/officeDocument/2006/relationships/image" Target="media/image1.emf"/><Relationship Id="rId44"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yperlink" Target="https://forge.3gpp.org/rep/sa4/amd-pro-med/-/merge_requests/1/diffs?commit_id=50c85a84e0741c99e377028fb99001a2e854a231"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3.emf"/><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hyperlink" Target="https://forge.3gpp.org/rep/sa4/amd-pro-med/-/merge_requests/2/diffs?commit_id=3664f49a8b0c5594603f9f46904b018eaef26be6" TargetMode="External"/><Relationship Id="rId25" Type="http://schemas.openxmlformats.org/officeDocument/2006/relationships/hyperlink" Target="https://github.com/OAI/OpenAPI-Specification/blob/master/versions/3.0.0.md" TargetMode="External"/><Relationship Id="rId33" Type="http://schemas.openxmlformats.org/officeDocument/2006/relationships/image" Target="media/image2.emf"/><Relationship Id="rId38" Type="http://schemas.openxmlformats.org/officeDocument/2006/relationships/package" Target="embeddings/Microsoft_Visio_Drawing3.vsdx"/><Relationship Id="rId20" Type="http://schemas.openxmlformats.org/officeDocument/2006/relationships/hyperlink" Target="https://forge.3gpp.org/rep/sa4/amd-pro-med/-/merge_requests/6" TargetMode="External"/><Relationship Id="rId4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F4C7AA6-5B9D-4F5B-AB8E-4F2C8708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D4AF5-EB6F-499B-9F75-899F12A8BAD8}">
  <ds:schemaRefs>
    <ds:schemaRef ds:uri="http://purl.org/dc/elements/1.1/"/>
    <ds:schemaRef ds:uri="http://schemas.microsoft.com/office/2006/metadata/properties"/>
    <ds:schemaRef ds:uri="http://schemas.microsoft.com/office/2006/documentManagement/types"/>
    <ds:schemaRef ds:uri="http://purl.org/dc/terms/"/>
    <ds:schemaRef ds:uri="http://purl.org/dc/dcmitype/"/>
    <ds:schemaRef ds:uri="1e0b0434-7d06-457a-aa66-515fa0843930"/>
    <ds:schemaRef ds:uri="http://schemas.microsoft.com/office/infopath/2007/PartnerControls"/>
    <ds:schemaRef ds:uri="http://schemas.openxmlformats.org/package/2006/metadata/core-properties"/>
    <ds:schemaRef ds:uri="459e1863-6419-4ae9-b137-ab59de5e18c9"/>
    <ds:schemaRef ds:uri="http://www.w3.org/XML/1998/namespace"/>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179</TotalTime>
  <Pages>83</Pages>
  <Words>31188</Words>
  <Characters>190223</Characters>
  <Application>Microsoft Office Word</Application>
  <DocSecurity>0</DocSecurity>
  <Lines>1585</Lines>
  <Paragraphs>441</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220970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 (editor)</cp:lastModifiedBy>
  <cp:revision>29</cp:revision>
  <cp:lastPrinted>1900-01-01T08:00:00Z</cp:lastPrinted>
  <dcterms:created xsi:type="dcterms:W3CDTF">2025-09-04T13:14:00Z</dcterms:created>
  <dcterms:modified xsi:type="dcterms:W3CDTF">2025-09-04T20:40:00Z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133-e</vt:lpwstr>
  </property>
  <property fmtid="{D5CDD505-2E9C-101B-9397-08002B2CF9AE}" pid="4" name="Location">
    <vt:lpwstr>Electronic</vt:lpwstr>
  </property>
  <property fmtid="{D5CDD505-2E9C-101B-9397-08002B2CF9AE}" pid="5" name="Country">
    <vt:lpwstr>Online</vt:lpwstr>
  </property>
  <property fmtid="{D5CDD505-2E9C-101B-9397-08002B2CF9AE}" pid="6" name="StartDate">
    <vt:lpwstr>3rd</vt:lpwstr>
  </property>
  <property fmtid="{D5CDD505-2E9C-101B-9397-08002B2CF9AE}" pid="7" name="EndDate">
    <vt:lpwstr>5th September 2025</vt:lpwstr>
  </property>
  <property fmtid="{D5CDD505-2E9C-101B-9397-08002B2CF9AE}" pid="8" name="Tdoc#">
    <vt:lpwstr>S4aI250151</vt:lpwstr>
  </property>
  <property fmtid="{D5CDD505-2E9C-101B-9397-08002B2CF9AE}" pid="9" name="Spec#">
    <vt:lpwstr>26.510</vt:lpwstr>
  </property>
  <property fmtid="{D5CDD505-2E9C-101B-9397-08002B2CF9AE}" pid="10" name="Cr#">
    <vt:lpwstr>0032</vt:lpwstr>
  </property>
  <property fmtid="{D5CDD505-2E9C-101B-9397-08002B2CF9AE}" pid="11" name="Revision">
    <vt:lpwstr>1</vt:lpwstr>
  </property>
  <property fmtid="{D5CDD505-2E9C-101B-9397-08002B2CF9AE}" pid="12" name="Version">
    <vt:lpwstr>18.4.0</vt:lpwstr>
  </property>
  <property fmtid="{D5CDD505-2E9C-101B-9397-08002B2CF9AE}" pid="13" name="SourceIfWg">
    <vt:lpwstr>BBC, Qualcomm Incorporated, Samsung, Huawei[, Dolby, Nokia, Lenova, InterDigital Communications]</vt:lpwstr>
  </property>
  <property fmtid="{D5CDD505-2E9C-101B-9397-08002B2CF9AE}" pid="14" name="SourceIfTsg">
    <vt:lpwstr>S4</vt:lpwstr>
  </property>
  <property fmtid="{D5CDD505-2E9C-101B-9397-08002B2CF9AE}" pid="15" name="RelatedWis">
    <vt:lpwstr>AMD_PRO-MED, 5G_RTP_Ph2</vt:lpwstr>
  </property>
  <property fmtid="{D5CDD505-2E9C-101B-9397-08002B2CF9AE}" pid="16" name="Cat">
    <vt:lpwstr>B</vt:lpwstr>
  </property>
  <property fmtid="{D5CDD505-2E9C-101B-9397-08002B2CF9AE}" pid="17" name="ResDate">
    <vt:lpwstr>2025-09-04</vt:lpwstr>
  </property>
  <property fmtid="{D5CDD505-2E9C-101B-9397-08002B2CF9AE}" pid="18" name="Release">
    <vt:lpwstr>Rel-19</vt:lpwstr>
  </property>
  <property fmtid="{D5CDD505-2E9C-101B-9397-08002B2CF9AE}" pid="19" name="CrTitle">
    <vt:lpwstr>[AMD_PRO-MED, 5G_RTP_Ph2] Consolidated additions</vt:lpwstr>
  </property>
  <property fmtid="{D5CDD505-2E9C-101B-9397-08002B2CF9AE}" pid="20" name="MtgTitle">
    <vt:lpwstr>MBS ad hoc post</vt:lpwstr>
  </property>
  <property fmtid="{D5CDD505-2E9C-101B-9397-08002B2CF9AE}" pid="21" name="ContentTypeId">
    <vt:lpwstr>0x0101005A93DE52A8ADBE409B80032F7A622632</vt:lpwstr>
  </property>
  <property fmtid="{D5CDD505-2E9C-101B-9397-08002B2CF9AE}" pid="22" name="MediaServiceImageTags">
    <vt:lpwstr/>
  </property>
</Properties>
</file>