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06DE8" w14:textId="77777777" w:rsidR="004309A7" w:rsidRDefault="004309A7">
      <w:pPr>
        <w:pStyle w:val="ZA"/>
        <w:framePr w:wrap="notBeside"/>
        <w:tabs>
          <w:tab w:val="left" w:pos="6120"/>
        </w:tabs>
        <w:rPr>
          <w:noProof w:val="0"/>
        </w:rPr>
      </w:pPr>
      <w:bookmarkStart w:id="0" w:name="page1"/>
      <w:r>
        <w:rPr>
          <w:noProof w:val="0"/>
          <w:sz w:val="64"/>
        </w:rPr>
        <w:t xml:space="preserve">3GPP TS 33.401 </w:t>
      </w:r>
      <w:r w:rsidR="002E1412">
        <w:rPr>
          <w:noProof w:val="0"/>
        </w:rPr>
        <w:t>V</w:t>
      </w:r>
      <w:ins w:id="1" w:author="33.401_CR0731R2_(Rel-19)_TEI19" w:date="2026-01-15T14:53:00Z">
        <w:r w:rsidR="005910FC">
          <w:rPr>
            <w:noProof w:val="0"/>
          </w:rPr>
          <w:t>19.2.0</w:t>
        </w:r>
      </w:ins>
      <w:del w:id="2" w:author="33.401_CR0731R2_(Rel-19)_TEI19" w:date="2026-01-15T14:53:00Z">
        <w:r w:rsidR="00EB6682" w:rsidDel="005910FC">
          <w:rPr>
            <w:noProof w:val="0"/>
          </w:rPr>
          <w:delText>19.1.0</w:delText>
        </w:r>
      </w:del>
      <w:r>
        <w:rPr>
          <w:noProof w:val="0"/>
        </w:rPr>
        <w:t xml:space="preserve"> </w:t>
      </w:r>
      <w:r>
        <w:rPr>
          <w:noProof w:val="0"/>
          <w:sz w:val="32"/>
        </w:rPr>
        <w:t>(</w:t>
      </w:r>
      <w:ins w:id="3" w:author="33.401_CR0731R2_(Rel-19)_TEI19" w:date="2026-01-15T14:53:00Z">
        <w:r w:rsidR="005910FC">
          <w:rPr>
            <w:noProof w:val="0"/>
            <w:sz w:val="32"/>
          </w:rPr>
          <w:t>2026-01</w:t>
        </w:r>
      </w:ins>
      <w:del w:id="4" w:author="33.401_CR0731R2_(Rel-19)_TEI19" w:date="2026-01-15T14:53:00Z">
        <w:r w:rsidR="00EB6682" w:rsidDel="005910FC">
          <w:rPr>
            <w:noProof w:val="0"/>
            <w:sz w:val="32"/>
          </w:rPr>
          <w:delText>2025-09</w:delText>
        </w:r>
      </w:del>
      <w:r>
        <w:rPr>
          <w:noProof w:val="0"/>
          <w:sz w:val="32"/>
        </w:rPr>
        <w:t>)</w:t>
      </w:r>
    </w:p>
    <w:p w14:paraId="7A3522F6" w14:textId="77777777" w:rsidR="004309A7" w:rsidRDefault="004309A7">
      <w:pPr>
        <w:pStyle w:val="ZB"/>
        <w:framePr w:wrap="notBeside"/>
        <w:rPr>
          <w:noProof w:val="0"/>
        </w:rPr>
      </w:pPr>
      <w:r>
        <w:rPr>
          <w:noProof w:val="0"/>
        </w:rPr>
        <w:t>Technical Specification</w:t>
      </w:r>
    </w:p>
    <w:p w14:paraId="638B402F" w14:textId="77777777" w:rsidR="004309A7" w:rsidRDefault="004309A7">
      <w:pPr>
        <w:pStyle w:val="ZT"/>
        <w:framePr w:wrap="notBeside"/>
      </w:pPr>
      <w:r>
        <w:t>3rd Generation Partnership Project;</w:t>
      </w:r>
    </w:p>
    <w:p w14:paraId="702A3EFC" w14:textId="77777777" w:rsidR="004309A7" w:rsidRDefault="004309A7">
      <w:pPr>
        <w:pStyle w:val="ZT"/>
        <w:framePr w:wrap="notBeside"/>
      </w:pPr>
      <w:r>
        <w:t>Technical Specification Group Services and System Aspects;</w:t>
      </w:r>
    </w:p>
    <w:p w14:paraId="1FBF49AD" w14:textId="77777777" w:rsidR="004309A7" w:rsidRDefault="004309A7">
      <w:pPr>
        <w:pStyle w:val="ZT"/>
        <w:framePr w:wrap="notBeside"/>
      </w:pPr>
      <w:r>
        <w:t>3GPP System Architecture Evolution (SAE);</w:t>
      </w:r>
    </w:p>
    <w:p w14:paraId="087A3CB4" w14:textId="77777777" w:rsidR="004309A7" w:rsidRDefault="004309A7">
      <w:pPr>
        <w:pStyle w:val="ZT"/>
        <w:framePr w:wrap="notBeside"/>
      </w:pPr>
      <w:r>
        <w:t>Security architecture</w:t>
      </w:r>
    </w:p>
    <w:p w14:paraId="54778A79" w14:textId="77777777" w:rsidR="004309A7" w:rsidRPr="00C40560" w:rsidRDefault="004309A7" w:rsidP="00C40560">
      <w:pPr>
        <w:pStyle w:val="ZT"/>
        <w:framePr w:wrap="notBeside"/>
        <w:rPr>
          <w:rStyle w:val="ZGSM"/>
        </w:rPr>
      </w:pPr>
      <w:r w:rsidRPr="008D372D">
        <w:rPr>
          <w:rFonts w:eastAsia="SimSun" w:cs="Arial"/>
          <w:kern w:val="2"/>
          <w:lang w:val="en-US" w:eastAsia="zh-CN"/>
        </w:rPr>
        <w:t>(</w:t>
      </w:r>
      <w:r w:rsidRPr="00C40560">
        <w:rPr>
          <w:rStyle w:val="ZGSM"/>
        </w:rPr>
        <w:t>Release</w:t>
      </w:r>
      <w:r w:rsidR="00DF0C74">
        <w:rPr>
          <w:rStyle w:val="ZGSM"/>
        </w:rPr>
        <w:t xml:space="preserve"> </w:t>
      </w:r>
      <w:r w:rsidR="008C4941">
        <w:rPr>
          <w:rStyle w:val="ZGSM"/>
        </w:rPr>
        <w:t>19</w:t>
      </w:r>
      <w:r w:rsidRPr="008D372D">
        <w:rPr>
          <w:rFonts w:eastAsia="SimSun" w:cs="Arial"/>
          <w:kern w:val="2"/>
          <w:lang w:val="en-US" w:eastAsia="zh-CN"/>
        </w:rPr>
        <w:t>)</w:t>
      </w:r>
      <w:bookmarkStart w:id="5" w:name="MCCQCTEMPBM_00000037"/>
    </w:p>
    <w:p w14:paraId="09082FEF" w14:textId="77777777" w:rsidR="004309A7" w:rsidRDefault="004309A7">
      <w:pPr>
        <w:pStyle w:val="ZT"/>
        <w:framePr w:wrap="notBeside"/>
        <w:rPr>
          <w:i/>
          <w:sz w:val="28"/>
        </w:rPr>
      </w:pPr>
    </w:p>
    <w:p w14:paraId="1A238D7D" w14:textId="77777777" w:rsidR="00BC08B7" w:rsidRPr="00235394" w:rsidRDefault="00BC08B7" w:rsidP="00BC08B7">
      <w:pPr>
        <w:pStyle w:val="ZU"/>
        <w:framePr w:wrap="notBeside"/>
        <w:tabs>
          <w:tab w:val="right" w:pos="10206"/>
        </w:tabs>
        <w:jc w:val="left"/>
      </w:pPr>
      <w:r>
        <w:rPr>
          <w:i/>
        </w:rPr>
        <w:t xml:space="preserve">  </w:t>
      </w:r>
      <w:bookmarkStart w:id="6" w:name="_MON_1684549432"/>
      <w:bookmarkEnd w:id="6"/>
      <w:bookmarkStart w:id="7" w:name="_MON_1684549432"/>
      <w:bookmarkEnd w:id="7"/>
      <w:r w:rsidR="003E7583" w:rsidRPr="003E7583">
        <w:rPr>
          <w:i/>
        </w:rPr>
        <w:object w:dxaOrig="2026" w:dyaOrig="1251" w14:anchorId="31E85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5pt" o:ole="">
            <v:imagedata r:id="rId9" o:title=""/>
          </v:shape>
          <o:OLEObject Type="Embed" ProgID="Word.Picture.8" ShapeID="_x0000_i1025" DrawAspect="Content" ObjectID="_1830002269" r:id="rId10"/>
        </w:object>
      </w:r>
      <w:r w:rsidRPr="00235394">
        <w:rPr>
          <w:color w:val="0000FF"/>
        </w:rPr>
        <w:tab/>
      </w:r>
      <w:r w:rsidRPr="00235394">
        <w:pict w14:anchorId="38E40E5B">
          <v:shape id="_x0000_i1026" type="#_x0000_t75" style="width:128pt;height:75pt">
            <v:imagedata r:id="rId11" o:title="3GPP-logo_web"/>
          </v:shape>
        </w:pict>
      </w:r>
    </w:p>
    <w:p w14:paraId="60F7A796" w14:textId="77777777" w:rsidR="004309A7" w:rsidRDefault="004309A7">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tab/>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17E501A8" w14:textId="77777777" w:rsidR="004309A7" w:rsidRDefault="004309A7">
      <w:pPr>
        <w:pStyle w:val="ZV"/>
        <w:framePr w:wrap="notBeside"/>
        <w:rPr>
          <w:noProof w:val="0"/>
        </w:rPr>
      </w:pPr>
    </w:p>
    <w:p w14:paraId="477D4D8B" w14:textId="77777777" w:rsidR="004309A7" w:rsidRDefault="004309A7"/>
    <w:bookmarkEnd w:id="0"/>
    <w:p w14:paraId="2D149A39" w14:textId="77777777" w:rsidR="004309A7" w:rsidRDefault="004309A7">
      <w:pPr>
        <w:rPr>
          <w:vanish/>
        </w:rPr>
        <w:sectPr w:rsidR="004309A7">
          <w:footnotePr>
            <w:numRestart w:val="eachSect"/>
          </w:footnotePr>
          <w:pgSz w:w="11907" w:h="16840"/>
          <w:pgMar w:top="2268" w:right="851" w:bottom="10773" w:left="851" w:header="0" w:footer="0" w:gutter="0"/>
          <w:cols w:space="720"/>
        </w:sectPr>
      </w:pPr>
    </w:p>
    <w:p w14:paraId="0A6D568D" w14:textId="77777777" w:rsidR="004309A7" w:rsidRDefault="004309A7">
      <w:bookmarkStart w:id="8" w:name="page2"/>
    </w:p>
    <w:p w14:paraId="1F9E0A89" w14:textId="77777777" w:rsidR="004309A7" w:rsidRDefault="004309A7">
      <w:pPr>
        <w:pStyle w:val="FP"/>
        <w:framePr w:wrap="notBeside" w:hAnchor="margin" w:y="1419"/>
        <w:pBdr>
          <w:bottom w:val="single" w:sz="6" w:space="1" w:color="auto"/>
        </w:pBdr>
        <w:spacing w:before="240"/>
        <w:ind w:left="2835" w:right="2835"/>
        <w:jc w:val="center"/>
      </w:pPr>
      <w:r>
        <w:t>Keywords</w:t>
      </w:r>
    </w:p>
    <w:p w14:paraId="0D06DCCD" w14:textId="77777777" w:rsidR="004309A7" w:rsidRDefault="004309A7">
      <w:pPr>
        <w:pStyle w:val="FP"/>
        <w:framePr w:wrap="notBeside" w:hAnchor="margin" w:y="1419"/>
        <w:ind w:left="2835" w:right="2835"/>
        <w:jc w:val="center"/>
        <w:rPr>
          <w:rFonts w:ascii="Arial" w:hAnsi="Arial"/>
          <w:sz w:val="18"/>
        </w:rPr>
      </w:pPr>
      <w:r>
        <w:rPr>
          <w:rFonts w:ascii="Arial" w:hAnsi="Arial"/>
          <w:sz w:val="18"/>
        </w:rPr>
        <w:t>LTE, GSM, UMTS, security, architecture</w:t>
      </w:r>
    </w:p>
    <w:p w14:paraId="5B514C55" w14:textId="77777777" w:rsidR="004309A7" w:rsidRDefault="004309A7"/>
    <w:p w14:paraId="58EA4AFE" w14:textId="77777777" w:rsidR="004309A7" w:rsidRDefault="004309A7">
      <w:pPr>
        <w:pStyle w:val="FP"/>
        <w:framePr w:wrap="notBeside" w:hAnchor="margin" w:yAlign="center"/>
        <w:spacing w:after="240"/>
        <w:ind w:left="2835" w:right="2835"/>
        <w:jc w:val="center"/>
        <w:rPr>
          <w:rFonts w:ascii="Arial" w:hAnsi="Arial"/>
          <w:b/>
          <w:i/>
        </w:rPr>
      </w:pPr>
      <w:r>
        <w:rPr>
          <w:rFonts w:ascii="Arial" w:hAnsi="Arial"/>
          <w:b/>
          <w:i/>
        </w:rPr>
        <w:t>3GPP</w:t>
      </w:r>
    </w:p>
    <w:p w14:paraId="2F4BE49E" w14:textId="77777777" w:rsidR="004309A7" w:rsidRDefault="004309A7">
      <w:pPr>
        <w:pStyle w:val="FP"/>
        <w:framePr w:wrap="notBeside" w:hAnchor="margin" w:yAlign="center"/>
        <w:pBdr>
          <w:bottom w:val="single" w:sz="6" w:space="1" w:color="auto"/>
        </w:pBdr>
        <w:ind w:left="2835" w:right="2835"/>
        <w:jc w:val="center"/>
      </w:pPr>
      <w:r>
        <w:t>Postal address</w:t>
      </w:r>
    </w:p>
    <w:p w14:paraId="0D8E3BEC" w14:textId="77777777" w:rsidR="004309A7" w:rsidRDefault="004309A7">
      <w:pPr>
        <w:pStyle w:val="FP"/>
        <w:framePr w:wrap="notBeside" w:hAnchor="margin" w:yAlign="center"/>
        <w:ind w:left="2835" w:right="2835"/>
        <w:jc w:val="center"/>
        <w:rPr>
          <w:rFonts w:ascii="Arial" w:hAnsi="Arial"/>
          <w:sz w:val="18"/>
        </w:rPr>
      </w:pPr>
    </w:p>
    <w:p w14:paraId="249D7AE4" w14:textId="77777777" w:rsidR="004309A7" w:rsidRDefault="004309A7">
      <w:pPr>
        <w:pStyle w:val="FP"/>
        <w:framePr w:wrap="notBeside" w:hAnchor="margin" w:yAlign="center"/>
        <w:pBdr>
          <w:bottom w:val="single" w:sz="6" w:space="1" w:color="auto"/>
        </w:pBdr>
        <w:spacing w:before="240"/>
        <w:ind w:left="2835" w:right="2835"/>
        <w:jc w:val="center"/>
      </w:pPr>
      <w:r>
        <w:t>3GPP support office address</w:t>
      </w:r>
    </w:p>
    <w:p w14:paraId="48805279" w14:textId="77777777" w:rsidR="004309A7" w:rsidRDefault="004309A7">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7DE8B708" w14:textId="77777777" w:rsidR="004309A7" w:rsidRDefault="004309A7">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63C2AE42" w14:textId="77777777" w:rsidR="004309A7" w:rsidRDefault="004309A7">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EA3F9A9" w14:textId="77777777" w:rsidR="004309A7" w:rsidRDefault="004309A7">
      <w:pPr>
        <w:pStyle w:val="FP"/>
        <w:framePr w:wrap="notBeside" w:hAnchor="margin" w:yAlign="center"/>
        <w:pBdr>
          <w:bottom w:val="single" w:sz="6" w:space="1" w:color="auto"/>
        </w:pBdr>
        <w:spacing w:before="240"/>
        <w:ind w:left="2835" w:right="2835"/>
        <w:jc w:val="center"/>
      </w:pPr>
      <w:r>
        <w:t>Internet</w:t>
      </w:r>
    </w:p>
    <w:p w14:paraId="33ADA083" w14:textId="77777777" w:rsidR="004309A7" w:rsidRDefault="004309A7">
      <w:pPr>
        <w:pStyle w:val="FP"/>
        <w:framePr w:wrap="notBeside" w:hAnchor="margin" w:yAlign="center"/>
        <w:ind w:left="2835" w:right="2835"/>
        <w:jc w:val="center"/>
        <w:rPr>
          <w:rFonts w:ascii="Arial" w:hAnsi="Arial"/>
          <w:sz w:val="18"/>
        </w:rPr>
      </w:pPr>
      <w:hyperlink r:id="rId12" w:history="1">
        <w:r>
          <w:rPr>
            <w:rStyle w:val="Hyperlink"/>
            <w:color w:val="auto"/>
            <w:sz w:val="18"/>
            <w:lang w:val="en-GB"/>
          </w:rPr>
          <w:t>http://www.3gpp.org</w:t>
        </w:r>
      </w:hyperlink>
    </w:p>
    <w:p w14:paraId="26F38C72" w14:textId="77777777" w:rsidR="004309A7" w:rsidRDefault="004309A7"/>
    <w:p w14:paraId="685FB67F" w14:textId="77777777" w:rsidR="004309A7" w:rsidRDefault="004309A7">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3AE9121C" w14:textId="77777777" w:rsidR="004309A7" w:rsidRDefault="004309A7">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1A688C33" w14:textId="77777777" w:rsidR="004309A7" w:rsidRDefault="004309A7">
      <w:pPr>
        <w:pStyle w:val="FP"/>
        <w:framePr w:wrap="notBeside" w:hAnchor="margin" w:yAlign="bottom"/>
        <w:jc w:val="center"/>
      </w:pPr>
    </w:p>
    <w:p w14:paraId="37D733B4" w14:textId="77777777" w:rsidR="004309A7" w:rsidRDefault="004309A7">
      <w:pPr>
        <w:pStyle w:val="FP"/>
        <w:framePr w:wrap="notBeside" w:hAnchor="margin" w:yAlign="bottom"/>
        <w:jc w:val="center"/>
        <w:rPr>
          <w:sz w:val="18"/>
        </w:rPr>
      </w:pPr>
      <w:r>
        <w:rPr>
          <w:sz w:val="18"/>
        </w:rPr>
        <w:t>©</w:t>
      </w:r>
      <w:r w:rsidR="00DF0C74">
        <w:rPr>
          <w:sz w:val="18"/>
        </w:rPr>
        <w:t xml:space="preserve"> </w:t>
      </w:r>
      <w:r w:rsidR="001F7702">
        <w:rPr>
          <w:sz w:val="18"/>
        </w:rPr>
        <w:t>202</w:t>
      </w:r>
      <w:ins w:id="9" w:author="33.401_CR0731R2_(Rel-19)_TEI19" w:date="2026-01-15T14:58:00Z">
        <w:r w:rsidR="00724ADC">
          <w:rPr>
            <w:sz w:val="18"/>
          </w:rPr>
          <w:t>6</w:t>
        </w:r>
      </w:ins>
      <w:del w:id="10" w:author="33.401_CR0731R2_(Rel-19)_TEI19" w:date="2026-01-15T14:58:00Z">
        <w:r w:rsidR="001F7702" w:rsidDel="00724ADC">
          <w:rPr>
            <w:sz w:val="18"/>
          </w:rPr>
          <w:delText>5</w:delText>
        </w:r>
      </w:del>
      <w:r>
        <w:rPr>
          <w:sz w:val="18"/>
        </w:rPr>
        <w:t xml:space="preserve">, 3GPP Organizational Partners (ARIB, ATIS, CCSA, ETSI, </w:t>
      </w:r>
      <w:r w:rsidR="000174D1">
        <w:rPr>
          <w:noProof/>
          <w:sz w:val="18"/>
        </w:rPr>
        <w:t>TSDSI,</w:t>
      </w:r>
      <w:r w:rsidR="0004184F">
        <w:rPr>
          <w:noProof/>
          <w:sz w:val="18"/>
        </w:rPr>
        <w:t xml:space="preserve"> </w:t>
      </w:r>
      <w:r>
        <w:rPr>
          <w:sz w:val="18"/>
        </w:rPr>
        <w:t>TTA, TTC).</w:t>
      </w:r>
      <w:bookmarkStart w:id="11" w:name="copyrightaddon"/>
      <w:bookmarkEnd w:id="11"/>
    </w:p>
    <w:p w14:paraId="55E75C8D" w14:textId="77777777" w:rsidR="004309A7" w:rsidRDefault="004309A7">
      <w:pPr>
        <w:pStyle w:val="FP"/>
        <w:framePr w:wrap="notBeside" w:hAnchor="margin" w:yAlign="bottom"/>
        <w:jc w:val="center"/>
        <w:rPr>
          <w:sz w:val="18"/>
        </w:rPr>
      </w:pPr>
      <w:r>
        <w:rPr>
          <w:sz w:val="18"/>
        </w:rPr>
        <w:t>All rights reserved.</w:t>
      </w:r>
    </w:p>
    <w:p w14:paraId="27D67719" w14:textId="77777777" w:rsidR="004309A7" w:rsidRDefault="004309A7">
      <w:pPr>
        <w:pStyle w:val="FP"/>
        <w:framePr w:wrap="notBeside" w:hAnchor="margin" w:yAlign="bottom"/>
        <w:rPr>
          <w:noProof/>
          <w:sz w:val="18"/>
        </w:rPr>
      </w:pPr>
      <w:r>
        <w:rPr>
          <w:sz w:val="18"/>
        </w:rPr>
        <w:br/>
      </w:r>
      <w:r>
        <w:rPr>
          <w:noProof/>
          <w:sz w:val="18"/>
        </w:rPr>
        <w:t>UMTS™ is a Trade Mark of ETSI registered for the benefit of its members</w:t>
      </w:r>
    </w:p>
    <w:p w14:paraId="69A3C6CE" w14:textId="77777777" w:rsidR="004309A7" w:rsidRDefault="004309A7">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4B0ECD0A" w14:textId="77777777" w:rsidR="004309A7" w:rsidRDefault="004309A7">
      <w:pPr>
        <w:pStyle w:val="FP"/>
        <w:framePr w:wrap="notBeside" w:hAnchor="margin" w:yAlign="bottom"/>
        <w:rPr>
          <w:noProof/>
          <w:sz w:val="18"/>
        </w:rPr>
      </w:pPr>
      <w:r>
        <w:rPr>
          <w:noProof/>
          <w:sz w:val="18"/>
        </w:rPr>
        <w:t>GSM® and the GSM logo are registered and owned by the GSM Association</w:t>
      </w:r>
    </w:p>
    <w:p w14:paraId="11DCCA4F" w14:textId="77777777" w:rsidR="004309A7" w:rsidRDefault="004309A7">
      <w:pPr>
        <w:pStyle w:val="FP"/>
        <w:framePr w:wrap="notBeside" w:hAnchor="margin" w:yAlign="bottom"/>
        <w:jc w:val="center"/>
        <w:rPr>
          <w:sz w:val="18"/>
        </w:rPr>
      </w:pPr>
    </w:p>
    <w:p w14:paraId="5E49EBB9" w14:textId="77777777" w:rsidR="004309A7" w:rsidRDefault="004309A7"/>
    <w:p w14:paraId="54E50CCB" w14:textId="77777777" w:rsidR="004309A7" w:rsidRDefault="004309A7">
      <w:pPr>
        <w:pStyle w:val="TT"/>
      </w:pPr>
      <w:r>
        <w:br w:type="page"/>
      </w:r>
      <w:bookmarkEnd w:id="8"/>
      <w:r>
        <w:t>Contents</w:t>
      </w:r>
    </w:p>
    <w:p w14:paraId="7228B9DC" w14:textId="77777777" w:rsidR="00EB6682" w:rsidRPr="00A47636" w:rsidRDefault="002B76AC">
      <w:pPr>
        <w:pStyle w:val="TOC1"/>
        <w:rPr>
          <w:rFonts w:ascii="Aptos" w:hAnsi="Aptos"/>
          <w:noProof/>
          <w:kern w:val="2"/>
          <w:sz w:val="24"/>
          <w:szCs w:val="24"/>
          <w:lang w:eastAsia="en-GB"/>
        </w:rPr>
      </w:pPr>
      <w:r>
        <w:fldChar w:fldCharType="begin" w:fldLock="1"/>
      </w:r>
      <w:r>
        <w:instrText xml:space="preserve"> TOC \o "1-9" </w:instrText>
      </w:r>
      <w:r>
        <w:fldChar w:fldCharType="separate"/>
      </w:r>
      <w:r w:rsidR="00EB6682">
        <w:rPr>
          <w:noProof/>
        </w:rPr>
        <w:t>Foreword</w:t>
      </w:r>
      <w:r w:rsidR="00EB6682">
        <w:rPr>
          <w:noProof/>
        </w:rPr>
        <w:tab/>
      </w:r>
      <w:r w:rsidR="00EB6682">
        <w:rPr>
          <w:noProof/>
        </w:rPr>
        <w:fldChar w:fldCharType="begin" w:fldLock="1"/>
      </w:r>
      <w:r w:rsidR="00EB6682">
        <w:rPr>
          <w:noProof/>
        </w:rPr>
        <w:instrText xml:space="preserve"> PAGEREF _Toc209789306 \h </w:instrText>
      </w:r>
      <w:r w:rsidR="00EB6682">
        <w:rPr>
          <w:noProof/>
        </w:rPr>
      </w:r>
      <w:r w:rsidR="00EB6682">
        <w:rPr>
          <w:noProof/>
        </w:rPr>
        <w:fldChar w:fldCharType="separate"/>
      </w:r>
      <w:r w:rsidR="00EB6682">
        <w:rPr>
          <w:noProof/>
        </w:rPr>
        <w:t>10</w:t>
      </w:r>
      <w:r w:rsidR="00EB6682">
        <w:rPr>
          <w:noProof/>
        </w:rPr>
        <w:fldChar w:fldCharType="end"/>
      </w:r>
    </w:p>
    <w:p w14:paraId="1F6F1F44" w14:textId="77777777" w:rsidR="00EB6682" w:rsidRPr="00A47636" w:rsidRDefault="00EB6682">
      <w:pPr>
        <w:pStyle w:val="TOC1"/>
        <w:rPr>
          <w:rFonts w:ascii="Aptos" w:hAnsi="Aptos"/>
          <w:noProof/>
          <w:kern w:val="2"/>
          <w:sz w:val="24"/>
          <w:szCs w:val="24"/>
          <w:lang w:eastAsia="en-GB"/>
        </w:rPr>
      </w:pPr>
      <w:r>
        <w:rPr>
          <w:noProof/>
        </w:rPr>
        <w:t>1</w:t>
      </w:r>
      <w:r w:rsidRPr="00A47636">
        <w:rPr>
          <w:rFonts w:ascii="Aptos" w:hAnsi="Aptos"/>
          <w:noProof/>
          <w:kern w:val="2"/>
          <w:sz w:val="24"/>
          <w:szCs w:val="24"/>
          <w:lang w:eastAsia="en-GB"/>
        </w:rPr>
        <w:tab/>
      </w:r>
      <w:r>
        <w:rPr>
          <w:noProof/>
        </w:rPr>
        <w:t>Scope</w:t>
      </w:r>
      <w:r>
        <w:rPr>
          <w:noProof/>
        </w:rPr>
        <w:tab/>
      </w:r>
      <w:r>
        <w:rPr>
          <w:noProof/>
        </w:rPr>
        <w:fldChar w:fldCharType="begin" w:fldLock="1"/>
      </w:r>
      <w:r>
        <w:rPr>
          <w:noProof/>
        </w:rPr>
        <w:instrText xml:space="preserve"> PAGEREF _Toc209789307 \h </w:instrText>
      </w:r>
      <w:r>
        <w:rPr>
          <w:noProof/>
        </w:rPr>
      </w:r>
      <w:r>
        <w:rPr>
          <w:noProof/>
        </w:rPr>
        <w:fldChar w:fldCharType="separate"/>
      </w:r>
      <w:r>
        <w:rPr>
          <w:noProof/>
        </w:rPr>
        <w:t>11</w:t>
      </w:r>
      <w:r>
        <w:rPr>
          <w:noProof/>
        </w:rPr>
        <w:fldChar w:fldCharType="end"/>
      </w:r>
    </w:p>
    <w:p w14:paraId="050F2E60" w14:textId="77777777" w:rsidR="00EB6682" w:rsidRPr="00A47636" w:rsidRDefault="00EB6682">
      <w:pPr>
        <w:pStyle w:val="TOC1"/>
        <w:rPr>
          <w:rFonts w:ascii="Aptos" w:hAnsi="Aptos"/>
          <w:noProof/>
          <w:kern w:val="2"/>
          <w:sz w:val="24"/>
          <w:szCs w:val="24"/>
          <w:lang w:eastAsia="en-GB"/>
        </w:rPr>
      </w:pPr>
      <w:r>
        <w:rPr>
          <w:noProof/>
        </w:rPr>
        <w:t>2</w:t>
      </w:r>
      <w:r w:rsidRPr="00A47636">
        <w:rPr>
          <w:rFonts w:ascii="Aptos" w:hAnsi="Aptos"/>
          <w:noProof/>
          <w:kern w:val="2"/>
          <w:sz w:val="24"/>
          <w:szCs w:val="24"/>
          <w:lang w:eastAsia="en-GB"/>
        </w:rPr>
        <w:tab/>
      </w:r>
      <w:r>
        <w:rPr>
          <w:noProof/>
        </w:rPr>
        <w:t>References</w:t>
      </w:r>
      <w:r>
        <w:rPr>
          <w:noProof/>
        </w:rPr>
        <w:tab/>
      </w:r>
      <w:r>
        <w:rPr>
          <w:noProof/>
        </w:rPr>
        <w:fldChar w:fldCharType="begin" w:fldLock="1"/>
      </w:r>
      <w:r>
        <w:rPr>
          <w:noProof/>
        </w:rPr>
        <w:instrText xml:space="preserve"> PAGEREF _Toc209789308 \h </w:instrText>
      </w:r>
      <w:r>
        <w:rPr>
          <w:noProof/>
        </w:rPr>
      </w:r>
      <w:r>
        <w:rPr>
          <w:noProof/>
        </w:rPr>
        <w:fldChar w:fldCharType="separate"/>
      </w:r>
      <w:r>
        <w:rPr>
          <w:noProof/>
        </w:rPr>
        <w:t>11</w:t>
      </w:r>
      <w:r>
        <w:rPr>
          <w:noProof/>
        </w:rPr>
        <w:fldChar w:fldCharType="end"/>
      </w:r>
    </w:p>
    <w:p w14:paraId="3272D4F8" w14:textId="77777777" w:rsidR="00EB6682" w:rsidRPr="00A47636" w:rsidRDefault="00EB6682">
      <w:pPr>
        <w:pStyle w:val="TOC1"/>
        <w:rPr>
          <w:rFonts w:ascii="Aptos" w:hAnsi="Aptos"/>
          <w:noProof/>
          <w:kern w:val="2"/>
          <w:sz w:val="24"/>
          <w:szCs w:val="24"/>
          <w:lang w:eastAsia="en-GB"/>
        </w:rPr>
      </w:pPr>
      <w:r>
        <w:rPr>
          <w:noProof/>
        </w:rPr>
        <w:t>3</w:t>
      </w:r>
      <w:r w:rsidRPr="00A47636">
        <w:rPr>
          <w:rFonts w:ascii="Aptos" w:hAnsi="Aptos"/>
          <w:noProof/>
          <w:kern w:val="2"/>
          <w:sz w:val="24"/>
          <w:szCs w:val="24"/>
          <w:lang w:eastAsia="en-GB"/>
        </w:rPr>
        <w:tab/>
      </w:r>
      <w:r>
        <w:rPr>
          <w:noProof/>
        </w:rPr>
        <w:t>Definitions, symbols and abbreviations</w:t>
      </w:r>
      <w:r>
        <w:rPr>
          <w:noProof/>
        </w:rPr>
        <w:tab/>
      </w:r>
      <w:r>
        <w:rPr>
          <w:noProof/>
        </w:rPr>
        <w:fldChar w:fldCharType="begin" w:fldLock="1"/>
      </w:r>
      <w:r>
        <w:rPr>
          <w:noProof/>
        </w:rPr>
        <w:instrText xml:space="preserve"> PAGEREF _Toc209789309 \h </w:instrText>
      </w:r>
      <w:r>
        <w:rPr>
          <w:noProof/>
        </w:rPr>
      </w:r>
      <w:r>
        <w:rPr>
          <w:noProof/>
        </w:rPr>
        <w:fldChar w:fldCharType="separate"/>
      </w:r>
      <w:r>
        <w:rPr>
          <w:noProof/>
        </w:rPr>
        <w:t>13</w:t>
      </w:r>
      <w:r>
        <w:rPr>
          <w:noProof/>
        </w:rPr>
        <w:fldChar w:fldCharType="end"/>
      </w:r>
    </w:p>
    <w:p w14:paraId="7A60FB7E" w14:textId="77777777" w:rsidR="00EB6682" w:rsidRPr="00A47636" w:rsidRDefault="00EB6682">
      <w:pPr>
        <w:pStyle w:val="TOC2"/>
        <w:rPr>
          <w:rFonts w:ascii="Aptos" w:hAnsi="Aptos"/>
          <w:noProof/>
          <w:kern w:val="2"/>
          <w:sz w:val="24"/>
          <w:szCs w:val="24"/>
          <w:lang w:eastAsia="en-GB"/>
        </w:rPr>
      </w:pPr>
      <w:r>
        <w:rPr>
          <w:noProof/>
        </w:rPr>
        <w:t>3.1</w:t>
      </w:r>
      <w:r w:rsidRPr="00A47636">
        <w:rPr>
          <w:rFonts w:ascii="Aptos" w:hAnsi="Aptos"/>
          <w:noProof/>
          <w:kern w:val="2"/>
          <w:sz w:val="24"/>
          <w:szCs w:val="24"/>
          <w:lang w:eastAsia="en-GB"/>
        </w:rPr>
        <w:tab/>
      </w:r>
      <w:r>
        <w:rPr>
          <w:noProof/>
        </w:rPr>
        <w:t>Definitions</w:t>
      </w:r>
      <w:r>
        <w:rPr>
          <w:noProof/>
        </w:rPr>
        <w:tab/>
      </w:r>
      <w:r>
        <w:rPr>
          <w:noProof/>
        </w:rPr>
        <w:fldChar w:fldCharType="begin" w:fldLock="1"/>
      </w:r>
      <w:r>
        <w:rPr>
          <w:noProof/>
        </w:rPr>
        <w:instrText xml:space="preserve"> PAGEREF _Toc209789310 \h </w:instrText>
      </w:r>
      <w:r>
        <w:rPr>
          <w:noProof/>
        </w:rPr>
      </w:r>
      <w:r>
        <w:rPr>
          <w:noProof/>
        </w:rPr>
        <w:fldChar w:fldCharType="separate"/>
      </w:r>
      <w:r>
        <w:rPr>
          <w:noProof/>
        </w:rPr>
        <w:t>13</w:t>
      </w:r>
      <w:r>
        <w:rPr>
          <w:noProof/>
        </w:rPr>
        <w:fldChar w:fldCharType="end"/>
      </w:r>
    </w:p>
    <w:p w14:paraId="759D02F6" w14:textId="77777777" w:rsidR="00EB6682" w:rsidRPr="00A47636" w:rsidRDefault="00EB6682">
      <w:pPr>
        <w:pStyle w:val="TOC2"/>
        <w:rPr>
          <w:rFonts w:ascii="Aptos" w:hAnsi="Aptos"/>
          <w:noProof/>
          <w:kern w:val="2"/>
          <w:sz w:val="24"/>
          <w:szCs w:val="24"/>
          <w:lang w:eastAsia="en-GB"/>
        </w:rPr>
      </w:pPr>
      <w:r>
        <w:rPr>
          <w:noProof/>
        </w:rPr>
        <w:t>3.2</w:t>
      </w:r>
      <w:r w:rsidRPr="00A47636">
        <w:rPr>
          <w:rFonts w:ascii="Aptos" w:hAnsi="Aptos"/>
          <w:noProof/>
          <w:kern w:val="2"/>
          <w:sz w:val="24"/>
          <w:szCs w:val="24"/>
          <w:lang w:eastAsia="en-GB"/>
        </w:rPr>
        <w:tab/>
      </w:r>
      <w:r>
        <w:rPr>
          <w:noProof/>
        </w:rPr>
        <w:t>Symbols</w:t>
      </w:r>
      <w:r>
        <w:rPr>
          <w:noProof/>
        </w:rPr>
        <w:tab/>
      </w:r>
      <w:r>
        <w:rPr>
          <w:noProof/>
        </w:rPr>
        <w:fldChar w:fldCharType="begin" w:fldLock="1"/>
      </w:r>
      <w:r>
        <w:rPr>
          <w:noProof/>
        </w:rPr>
        <w:instrText xml:space="preserve"> PAGEREF _Toc209789311 \h </w:instrText>
      </w:r>
      <w:r>
        <w:rPr>
          <w:noProof/>
        </w:rPr>
      </w:r>
      <w:r>
        <w:rPr>
          <w:noProof/>
        </w:rPr>
        <w:fldChar w:fldCharType="separate"/>
      </w:r>
      <w:r>
        <w:rPr>
          <w:noProof/>
        </w:rPr>
        <w:t>15</w:t>
      </w:r>
      <w:r>
        <w:rPr>
          <w:noProof/>
        </w:rPr>
        <w:fldChar w:fldCharType="end"/>
      </w:r>
    </w:p>
    <w:p w14:paraId="238790AE" w14:textId="77777777" w:rsidR="00EB6682" w:rsidRPr="00A47636" w:rsidRDefault="00EB6682">
      <w:pPr>
        <w:pStyle w:val="TOC2"/>
        <w:rPr>
          <w:rFonts w:ascii="Aptos" w:hAnsi="Aptos"/>
          <w:noProof/>
          <w:kern w:val="2"/>
          <w:sz w:val="24"/>
          <w:szCs w:val="24"/>
          <w:lang w:eastAsia="en-GB"/>
        </w:rPr>
      </w:pPr>
      <w:r>
        <w:rPr>
          <w:noProof/>
        </w:rPr>
        <w:t>3.3</w:t>
      </w:r>
      <w:r w:rsidRPr="00A47636">
        <w:rPr>
          <w:rFonts w:ascii="Aptos" w:hAnsi="Aptos"/>
          <w:noProof/>
          <w:kern w:val="2"/>
          <w:sz w:val="24"/>
          <w:szCs w:val="24"/>
          <w:lang w:eastAsia="en-GB"/>
        </w:rPr>
        <w:tab/>
      </w:r>
      <w:r>
        <w:rPr>
          <w:noProof/>
        </w:rPr>
        <w:t>Abbreviations</w:t>
      </w:r>
      <w:r>
        <w:rPr>
          <w:noProof/>
        </w:rPr>
        <w:tab/>
      </w:r>
      <w:r>
        <w:rPr>
          <w:noProof/>
        </w:rPr>
        <w:fldChar w:fldCharType="begin" w:fldLock="1"/>
      </w:r>
      <w:r>
        <w:rPr>
          <w:noProof/>
        </w:rPr>
        <w:instrText xml:space="preserve"> PAGEREF _Toc209789312 \h </w:instrText>
      </w:r>
      <w:r>
        <w:rPr>
          <w:noProof/>
        </w:rPr>
      </w:r>
      <w:r>
        <w:rPr>
          <w:noProof/>
        </w:rPr>
        <w:fldChar w:fldCharType="separate"/>
      </w:r>
      <w:r>
        <w:rPr>
          <w:noProof/>
        </w:rPr>
        <w:t>15</w:t>
      </w:r>
      <w:r>
        <w:rPr>
          <w:noProof/>
        </w:rPr>
        <w:fldChar w:fldCharType="end"/>
      </w:r>
    </w:p>
    <w:p w14:paraId="22C619B0" w14:textId="77777777" w:rsidR="00EB6682" w:rsidRPr="00A47636" w:rsidRDefault="00EB6682">
      <w:pPr>
        <w:pStyle w:val="TOC2"/>
        <w:rPr>
          <w:rFonts w:ascii="Aptos" w:hAnsi="Aptos"/>
          <w:noProof/>
          <w:kern w:val="2"/>
          <w:sz w:val="24"/>
          <w:szCs w:val="24"/>
          <w:lang w:eastAsia="en-GB"/>
        </w:rPr>
      </w:pPr>
      <w:r>
        <w:rPr>
          <w:noProof/>
        </w:rPr>
        <w:t>3.4</w:t>
      </w:r>
      <w:r w:rsidRPr="00A47636">
        <w:rPr>
          <w:rFonts w:ascii="Aptos" w:hAnsi="Aptos"/>
          <w:noProof/>
          <w:kern w:val="2"/>
          <w:sz w:val="24"/>
          <w:szCs w:val="24"/>
          <w:lang w:eastAsia="en-GB"/>
        </w:rPr>
        <w:tab/>
      </w:r>
      <w:r>
        <w:rPr>
          <w:noProof/>
        </w:rPr>
        <w:t>Conventions</w:t>
      </w:r>
      <w:r>
        <w:rPr>
          <w:noProof/>
        </w:rPr>
        <w:tab/>
      </w:r>
      <w:r>
        <w:rPr>
          <w:noProof/>
        </w:rPr>
        <w:fldChar w:fldCharType="begin" w:fldLock="1"/>
      </w:r>
      <w:r>
        <w:rPr>
          <w:noProof/>
        </w:rPr>
        <w:instrText xml:space="preserve"> PAGEREF _Toc209789313 \h </w:instrText>
      </w:r>
      <w:r>
        <w:rPr>
          <w:noProof/>
        </w:rPr>
      </w:r>
      <w:r>
        <w:rPr>
          <w:noProof/>
        </w:rPr>
        <w:fldChar w:fldCharType="separate"/>
      </w:r>
      <w:r>
        <w:rPr>
          <w:noProof/>
        </w:rPr>
        <w:t>17</w:t>
      </w:r>
      <w:r>
        <w:rPr>
          <w:noProof/>
        </w:rPr>
        <w:fldChar w:fldCharType="end"/>
      </w:r>
    </w:p>
    <w:p w14:paraId="24D42A70" w14:textId="77777777" w:rsidR="00EB6682" w:rsidRPr="00A47636" w:rsidRDefault="00EB6682">
      <w:pPr>
        <w:pStyle w:val="TOC1"/>
        <w:rPr>
          <w:rFonts w:ascii="Aptos" w:hAnsi="Aptos"/>
          <w:noProof/>
          <w:kern w:val="2"/>
          <w:sz w:val="24"/>
          <w:szCs w:val="24"/>
          <w:lang w:eastAsia="en-GB"/>
        </w:rPr>
      </w:pPr>
      <w:r>
        <w:rPr>
          <w:noProof/>
        </w:rPr>
        <w:t>4</w:t>
      </w:r>
      <w:r w:rsidRPr="00A47636">
        <w:rPr>
          <w:rFonts w:ascii="Aptos" w:hAnsi="Aptos"/>
          <w:noProof/>
          <w:kern w:val="2"/>
          <w:sz w:val="24"/>
          <w:szCs w:val="24"/>
          <w:lang w:eastAsia="en-GB"/>
        </w:rPr>
        <w:tab/>
      </w:r>
      <w:r>
        <w:rPr>
          <w:noProof/>
        </w:rPr>
        <w:t>Overview of Security Architecture</w:t>
      </w:r>
      <w:r>
        <w:rPr>
          <w:noProof/>
        </w:rPr>
        <w:tab/>
      </w:r>
      <w:r>
        <w:rPr>
          <w:noProof/>
        </w:rPr>
        <w:fldChar w:fldCharType="begin" w:fldLock="1"/>
      </w:r>
      <w:r>
        <w:rPr>
          <w:noProof/>
        </w:rPr>
        <w:instrText xml:space="preserve"> PAGEREF _Toc209789314 \h </w:instrText>
      </w:r>
      <w:r>
        <w:rPr>
          <w:noProof/>
        </w:rPr>
      </w:r>
      <w:r>
        <w:rPr>
          <w:noProof/>
        </w:rPr>
        <w:fldChar w:fldCharType="separate"/>
      </w:r>
      <w:r>
        <w:rPr>
          <w:noProof/>
        </w:rPr>
        <w:t>17</w:t>
      </w:r>
      <w:r>
        <w:rPr>
          <w:noProof/>
        </w:rPr>
        <w:fldChar w:fldCharType="end"/>
      </w:r>
    </w:p>
    <w:p w14:paraId="7A6CD8AF" w14:textId="77777777" w:rsidR="00EB6682" w:rsidRPr="00A47636" w:rsidRDefault="00EB6682">
      <w:pPr>
        <w:pStyle w:val="TOC1"/>
        <w:rPr>
          <w:rFonts w:ascii="Aptos" w:hAnsi="Aptos"/>
          <w:noProof/>
          <w:kern w:val="2"/>
          <w:sz w:val="24"/>
          <w:szCs w:val="24"/>
          <w:lang w:eastAsia="en-GB"/>
        </w:rPr>
      </w:pPr>
      <w:r>
        <w:rPr>
          <w:noProof/>
        </w:rPr>
        <w:t>5</w:t>
      </w:r>
      <w:r w:rsidRPr="00A47636">
        <w:rPr>
          <w:rFonts w:ascii="Aptos" w:hAnsi="Aptos"/>
          <w:noProof/>
          <w:kern w:val="2"/>
          <w:sz w:val="24"/>
          <w:szCs w:val="24"/>
          <w:lang w:eastAsia="en-GB"/>
        </w:rPr>
        <w:tab/>
      </w:r>
      <w:r>
        <w:rPr>
          <w:noProof/>
        </w:rPr>
        <w:t>Security Features</w:t>
      </w:r>
      <w:r>
        <w:rPr>
          <w:noProof/>
        </w:rPr>
        <w:tab/>
      </w:r>
      <w:r>
        <w:rPr>
          <w:noProof/>
        </w:rPr>
        <w:fldChar w:fldCharType="begin" w:fldLock="1"/>
      </w:r>
      <w:r>
        <w:rPr>
          <w:noProof/>
        </w:rPr>
        <w:instrText xml:space="preserve"> PAGEREF _Toc209789315 \h </w:instrText>
      </w:r>
      <w:r>
        <w:rPr>
          <w:noProof/>
        </w:rPr>
      </w:r>
      <w:r>
        <w:rPr>
          <w:noProof/>
        </w:rPr>
        <w:fldChar w:fldCharType="separate"/>
      </w:r>
      <w:r>
        <w:rPr>
          <w:noProof/>
        </w:rPr>
        <w:t>18</w:t>
      </w:r>
      <w:r>
        <w:rPr>
          <w:noProof/>
        </w:rPr>
        <w:fldChar w:fldCharType="end"/>
      </w:r>
    </w:p>
    <w:p w14:paraId="3CC1B526" w14:textId="77777777" w:rsidR="00EB6682" w:rsidRPr="00A47636" w:rsidRDefault="00EB6682">
      <w:pPr>
        <w:pStyle w:val="TOC2"/>
        <w:rPr>
          <w:rFonts w:ascii="Aptos" w:hAnsi="Aptos"/>
          <w:noProof/>
          <w:kern w:val="2"/>
          <w:sz w:val="24"/>
          <w:szCs w:val="24"/>
          <w:lang w:eastAsia="en-GB"/>
        </w:rPr>
      </w:pPr>
      <w:r>
        <w:rPr>
          <w:noProof/>
        </w:rPr>
        <w:t>5.1</w:t>
      </w:r>
      <w:r w:rsidRPr="00A47636">
        <w:rPr>
          <w:rFonts w:ascii="Aptos" w:hAnsi="Aptos"/>
          <w:noProof/>
          <w:kern w:val="2"/>
          <w:sz w:val="24"/>
          <w:szCs w:val="24"/>
          <w:lang w:eastAsia="en-GB"/>
        </w:rPr>
        <w:tab/>
      </w:r>
      <w:r>
        <w:rPr>
          <w:noProof/>
        </w:rPr>
        <w:t>User-to-Network security</w:t>
      </w:r>
      <w:r>
        <w:rPr>
          <w:noProof/>
        </w:rPr>
        <w:tab/>
      </w:r>
      <w:r>
        <w:rPr>
          <w:noProof/>
        </w:rPr>
        <w:fldChar w:fldCharType="begin" w:fldLock="1"/>
      </w:r>
      <w:r>
        <w:rPr>
          <w:noProof/>
        </w:rPr>
        <w:instrText xml:space="preserve"> PAGEREF _Toc209789316 \h </w:instrText>
      </w:r>
      <w:r>
        <w:rPr>
          <w:noProof/>
        </w:rPr>
      </w:r>
      <w:r>
        <w:rPr>
          <w:noProof/>
        </w:rPr>
        <w:fldChar w:fldCharType="separate"/>
      </w:r>
      <w:r>
        <w:rPr>
          <w:noProof/>
        </w:rPr>
        <w:t>18</w:t>
      </w:r>
      <w:r>
        <w:rPr>
          <w:noProof/>
        </w:rPr>
        <w:fldChar w:fldCharType="end"/>
      </w:r>
    </w:p>
    <w:p w14:paraId="6E4F4B25" w14:textId="77777777" w:rsidR="00EB6682" w:rsidRPr="00A47636" w:rsidRDefault="00EB6682">
      <w:pPr>
        <w:pStyle w:val="TOC3"/>
        <w:rPr>
          <w:rFonts w:ascii="Aptos" w:hAnsi="Aptos"/>
          <w:noProof/>
          <w:kern w:val="2"/>
          <w:sz w:val="24"/>
          <w:szCs w:val="24"/>
          <w:lang w:eastAsia="en-GB"/>
        </w:rPr>
      </w:pPr>
      <w:r>
        <w:rPr>
          <w:noProof/>
        </w:rPr>
        <w:t>5.1.0</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_Toc209789317 \h </w:instrText>
      </w:r>
      <w:r>
        <w:rPr>
          <w:noProof/>
        </w:rPr>
      </w:r>
      <w:r>
        <w:rPr>
          <w:noProof/>
        </w:rPr>
        <w:fldChar w:fldCharType="separate"/>
      </w:r>
      <w:r>
        <w:rPr>
          <w:noProof/>
        </w:rPr>
        <w:t>18</w:t>
      </w:r>
      <w:r>
        <w:rPr>
          <w:noProof/>
        </w:rPr>
        <w:fldChar w:fldCharType="end"/>
      </w:r>
    </w:p>
    <w:p w14:paraId="7302AA32" w14:textId="77777777" w:rsidR="00EB6682" w:rsidRPr="00A47636" w:rsidRDefault="00EB6682">
      <w:pPr>
        <w:pStyle w:val="TOC3"/>
        <w:rPr>
          <w:rFonts w:ascii="Aptos" w:hAnsi="Aptos"/>
          <w:noProof/>
          <w:kern w:val="2"/>
          <w:sz w:val="24"/>
          <w:szCs w:val="24"/>
          <w:lang w:eastAsia="en-GB"/>
        </w:rPr>
      </w:pPr>
      <w:r>
        <w:rPr>
          <w:noProof/>
        </w:rPr>
        <w:t>5.1.1</w:t>
      </w:r>
      <w:r w:rsidRPr="00A47636">
        <w:rPr>
          <w:rFonts w:ascii="Aptos" w:hAnsi="Aptos"/>
          <w:noProof/>
          <w:kern w:val="2"/>
          <w:sz w:val="24"/>
          <w:szCs w:val="24"/>
          <w:lang w:eastAsia="en-GB"/>
        </w:rPr>
        <w:tab/>
      </w:r>
      <w:r>
        <w:rPr>
          <w:noProof/>
        </w:rPr>
        <w:t>User identity and device confidentiality</w:t>
      </w:r>
      <w:r>
        <w:rPr>
          <w:noProof/>
        </w:rPr>
        <w:tab/>
      </w:r>
      <w:r>
        <w:rPr>
          <w:noProof/>
        </w:rPr>
        <w:fldChar w:fldCharType="begin" w:fldLock="1"/>
      </w:r>
      <w:r>
        <w:rPr>
          <w:noProof/>
        </w:rPr>
        <w:instrText xml:space="preserve"> PAGEREF _Toc209789318 \h </w:instrText>
      </w:r>
      <w:r>
        <w:rPr>
          <w:noProof/>
        </w:rPr>
      </w:r>
      <w:r>
        <w:rPr>
          <w:noProof/>
        </w:rPr>
        <w:fldChar w:fldCharType="separate"/>
      </w:r>
      <w:r>
        <w:rPr>
          <w:noProof/>
        </w:rPr>
        <w:t>18</w:t>
      </w:r>
      <w:r>
        <w:rPr>
          <w:noProof/>
        </w:rPr>
        <w:fldChar w:fldCharType="end"/>
      </w:r>
    </w:p>
    <w:p w14:paraId="484845C3" w14:textId="77777777" w:rsidR="00EB6682" w:rsidRPr="00A47636" w:rsidRDefault="00EB6682">
      <w:pPr>
        <w:pStyle w:val="TOC3"/>
        <w:rPr>
          <w:rFonts w:ascii="Aptos" w:hAnsi="Aptos"/>
          <w:noProof/>
          <w:kern w:val="2"/>
          <w:sz w:val="24"/>
          <w:szCs w:val="24"/>
          <w:lang w:eastAsia="en-GB"/>
        </w:rPr>
      </w:pPr>
      <w:r>
        <w:rPr>
          <w:noProof/>
        </w:rPr>
        <w:t>5.1.2</w:t>
      </w:r>
      <w:r w:rsidRPr="00A47636">
        <w:rPr>
          <w:rFonts w:ascii="Aptos" w:hAnsi="Aptos"/>
          <w:noProof/>
          <w:kern w:val="2"/>
          <w:sz w:val="24"/>
          <w:szCs w:val="24"/>
          <w:lang w:eastAsia="en-GB"/>
        </w:rPr>
        <w:tab/>
      </w:r>
      <w:r>
        <w:rPr>
          <w:noProof/>
        </w:rPr>
        <w:t>Entity authentication</w:t>
      </w:r>
      <w:r>
        <w:rPr>
          <w:noProof/>
        </w:rPr>
        <w:tab/>
      </w:r>
      <w:r>
        <w:rPr>
          <w:noProof/>
        </w:rPr>
        <w:fldChar w:fldCharType="begin" w:fldLock="1"/>
      </w:r>
      <w:r>
        <w:rPr>
          <w:noProof/>
        </w:rPr>
        <w:instrText xml:space="preserve"> PAGEREF _Toc209789319 \h </w:instrText>
      </w:r>
      <w:r>
        <w:rPr>
          <w:noProof/>
        </w:rPr>
      </w:r>
      <w:r>
        <w:rPr>
          <w:noProof/>
        </w:rPr>
        <w:fldChar w:fldCharType="separate"/>
      </w:r>
      <w:r>
        <w:rPr>
          <w:noProof/>
        </w:rPr>
        <w:t>18</w:t>
      </w:r>
      <w:r>
        <w:rPr>
          <w:noProof/>
        </w:rPr>
        <w:fldChar w:fldCharType="end"/>
      </w:r>
    </w:p>
    <w:p w14:paraId="17A91E96" w14:textId="77777777" w:rsidR="00EB6682" w:rsidRPr="00A47636" w:rsidRDefault="00EB6682">
      <w:pPr>
        <w:pStyle w:val="TOC3"/>
        <w:rPr>
          <w:rFonts w:ascii="Aptos" w:hAnsi="Aptos"/>
          <w:noProof/>
          <w:kern w:val="2"/>
          <w:sz w:val="24"/>
          <w:szCs w:val="24"/>
          <w:lang w:eastAsia="en-GB"/>
        </w:rPr>
      </w:pPr>
      <w:r>
        <w:rPr>
          <w:noProof/>
        </w:rPr>
        <w:t>5.1.3</w:t>
      </w:r>
      <w:r w:rsidRPr="00A47636">
        <w:rPr>
          <w:rFonts w:ascii="Aptos" w:hAnsi="Aptos"/>
          <w:noProof/>
          <w:kern w:val="2"/>
          <w:sz w:val="24"/>
          <w:szCs w:val="24"/>
          <w:lang w:eastAsia="en-GB"/>
        </w:rPr>
        <w:tab/>
      </w:r>
      <w:r>
        <w:rPr>
          <w:noProof/>
        </w:rPr>
        <w:t>User data and signalling data confidentiality</w:t>
      </w:r>
      <w:r>
        <w:rPr>
          <w:noProof/>
        </w:rPr>
        <w:tab/>
      </w:r>
      <w:r>
        <w:rPr>
          <w:noProof/>
        </w:rPr>
        <w:fldChar w:fldCharType="begin" w:fldLock="1"/>
      </w:r>
      <w:r>
        <w:rPr>
          <w:noProof/>
        </w:rPr>
        <w:instrText xml:space="preserve"> PAGEREF _Toc209789320 \h </w:instrText>
      </w:r>
      <w:r>
        <w:rPr>
          <w:noProof/>
        </w:rPr>
      </w:r>
      <w:r>
        <w:rPr>
          <w:noProof/>
        </w:rPr>
        <w:fldChar w:fldCharType="separate"/>
      </w:r>
      <w:r>
        <w:rPr>
          <w:noProof/>
        </w:rPr>
        <w:t>18</w:t>
      </w:r>
      <w:r>
        <w:rPr>
          <w:noProof/>
        </w:rPr>
        <w:fldChar w:fldCharType="end"/>
      </w:r>
    </w:p>
    <w:p w14:paraId="4E0724AD" w14:textId="77777777" w:rsidR="00EB6682" w:rsidRPr="00A47636" w:rsidRDefault="00EB6682">
      <w:pPr>
        <w:pStyle w:val="TOC4"/>
        <w:rPr>
          <w:rFonts w:ascii="Aptos" w:hAnsi="Aptos"/>
          <w:noProof/>
          <w:kern w:val="2"/>
          <w:sz w:val="24"/>
          <w:szCs w:val="24"/>
          <w:lang w:eastAsia="en-GB"/>
        </w:rPr>
      </w:pPr>
      <w:r>
        <w:rPr>
          <w:noProof/>
        </w:rPr>
        <w:t>5.1.3.1</w:t>
      </w:r>
      <w:r w:rsidRPr="00A47636">
        <w:rPr>
          <w:rFonts w:ascii="Aptos" w:hAnsi="Aptos"/>
          <w:noProof/>
          <w:kern w:val="2"/>
          <w:sz w:val="24"/>
          <w:szCs w:val="24"/>
          <w:lang w:eastAsia="en-GB"/>
        </w:rPr>
        <w:tab/>
      </w:r>
      <w:r>
        <w:rPr>
          <w:noProof/>
        </w:rPr>
        <w:t>Ciphering requirements</w:t>
      </w:r>
      <w:r>
        <w:rPr>
          <w:noProof/>
        </w:rPr>
        <w:tab/>
      </w:r>
      <w:r>
        <w:rPr>
          <w:noProof/>
        </w:rPr>
        <w:fldChar w:fldCharType="begin" w:fldLock="1"/>
      </w:r>
      <w:r>
        <w:rPr>
          <w:noProof/>
        </w:rPr>
        <w:instrText xml:space="preserve"> PAGEREF _Toc209789321 \h </w:instrText>
      </w:r>
      <w:r>
        <w:rPr>
          <w:noProof/>
        </w:rPr>
      </w:r>
      <w:r>
        <w:rPr>
          <w:noProof/>
        </w:rPr>
        <w:fldChar w:fldCharType="separate"/>
      </w:r>
      <w:r>
        <w:rPr>
          <w:noProof/>
        </w:rPr>
        <w:t>18</w:t>
      </w:r>
      <w:r>
        <w:rPr>
          <w:noProof/>
        </w:rPr>
        <w:fldChar w:fldCharType="end"/>
      </w:r>
    </w:p>
    <w:p w14:paraId="0316E5EE" w14:textId="77777777" w:rsidR="00EB6682" w:rsidRPr="00A47636" w:rsidRDefault="00EB6682">
      <w:pPr>
        <w:pStyle w:val="TOC4"/>
        <w:rPr>
          <w:rFonts w:ascii="Aptos" w:hAnsi="Aptos"/>
          <w:noProof/>
          <w:kern w:val="2"/>
          <w:sz w:val="24"/>
          <w:szCs w:val="24"/>
          <w:lang w:eastAsia="en-GB"/>
        </w:rPr>
      </w:pPr>
      <w:r w:rsidRPr="00262163">
        <w:rPr>
          <w:rFonts w:eastAsia="SimSun"/>
          <w:noProof/>
          <w:lang w:eastAsia="zh-CN"/>
        </w:rPr>
        <w:t>5.1.3.2</w:t>
      </w:r>
      <w:r w:rsidRPr="00A47636">
        <w:rPr>
          <w:rFonts w:ascii="Aptos" w:hAnsi="Aptos"/>
          <w:noProof/>
          <w:kern w:val="2"/>
          <w:sz w:val="24"/>
          <w:szCs w:val="24"/>
          <w:lang w:eastAsia="en-GB"/>
        </w:rPr>
        <w:tab/>
      </w:r>
      <w:r>
        <w:rPr>
          <w:noProof/>
        </w:rPr>
        <w:t>Algorithm Identifier Values</w:t>
      </w:r>
      <w:r>
        <w:rPr>
          <w:noProof/>
        </w:rPr>
        <w:tab/>
      </w:r>
      <w:r>
        <w:rPr>
          <w:noProof/>
        </w:rPr>
        <w:fldChar w:fldCharType="begin" w:fldLock="1"/>
      </w:r>
      <w:r>
        <w:rPr>
          <w:noProof/>
        </w:rPr>
        <w:instrText xml:space="preserve"> PAGEREF _Toc209789322 \h </w:instrText>
      </w:r>
      <w:r>
        <w:rPr>
          <w:noProof/>
        </w:rPr>
      </w:r>
      <w:r>
        <w:rPr>
          <w:noProof/>
        </w:rPr>
        <w:fldChar w:fldCharType="separate"/>
      </w:r>
      <w:r>
        <w:rPr>
          <w:noProof/>
        </w:rPr>
        <w:t>19</w:t>
      </w:r>
      <w:r>
        <w:rPr>
          <w:noProof/>
        </w:rPr>
        <w:fldChar w:fldCharType="end"/>
      </w:r>
    </w:p>
    <w:p w14:paraId="207F9036" w14:textId="77777777" w:rsidR="00EB6682" w:rsidRPr="00A47636" w:rsidRDefault="00EB6682">
      <w:pPr>
        <w:pStyle w:val="TOC3"/>
        <w:rPr>
          <w:rFonts w:ascii="Aptos" w:hAnsi="Aptos"/>
          <w:noProof/>
          <w:kern w:val="2"/>
          <w:sz w:val="24"/>
          <w:szCs w:val="24"/>
          <w:lang w:eastAsia="en-GB"/>
        </w:rPr>
      </w:pPr>
      <w:r>
        <w:rPr>
          <w:noProof/>
        </w:rPr>
        <w:t>5.1.4</w:t>
      </w:r>
      <w:r w:rsidRPr="00A47636">
        <w:rPr>
          <w:rFonts w:ascii="Aptos" w:hAnsi="Aptos"/>
          <w:noProof/>
          <w:kern w:val="2"/>
          <w:sz w:val="24"/>
          <w:szCs w:val="24"/>
          <w:lang w:eastAsia="en-GB"/>
        </w:rPr>
        <w:tab/>
      </w:r>
      <w:r>
        <w:rPr>
          <w:noProof/>
        </w:rPr>
        <w:t>User data and signalling data integrity</w:t>
      </w:r>
      <w:r>
        <w:rPr>
          <w:noProof/>
        </w:rPr>
        <w:tab/>
      </w:r>
      <w:r>
        <w:rPr>
          <w:noProof/>
        </w:rPr>
        <w:fldChar w:fldCharType="begin" w:fldLock="1"/>
      </w:r>
      <w:r>
        <w:rPr>
          <w:noProof/>
        </w:rPr>
        <w:instrText xml:space="preserve"> PAGEREF _Toc209789323 \h </w:instrText>
      </w:r>
      <w:r>
        <w:rPr>
          <w:noProof/>
        </w:rPr>
      </w:r>
      <w:r>
        <w:rPr>
          <w:noProof/>
        </w:rPr>
        <w:fldChar w:fldCharType="separate"/>
      </w:r>
      <w:r>
        <w:rPr>
          <w:noProof/>
        </w:rPr>
        <w:t>19</w:t>
      </w:r>
      <w:r>
        <w:rPr>
          <w:noProof/>
        </w:rPr>
        <w:fldChar w:fldCharType="end"/>
      </w:r>
    </w:p>
    <w:p w14:paraId="58CC3CA9" w14:textId="77777777" w:rsidR="00EB6682" w:rsidRPr="00A47636" w:rsidRDefault="00EB6682">
      <w:pPr>
        <w:pStyle w:val="TOC4"/>
        <w:rPr>
          <w:rFonts w:ascii="Aptos" w:hAnsi="Aptos"/>
          <w:noProof/>
          <w:kern w:val="2"/>
          <w:sz w:val="24"/>
          <w:szCs w:val="24"/>
          <w:lang w:eastAsia="en-GB"/>
        </w:rPr>
      </w:pPr>
      <w:r w:rsidRPr="00262163">
        <w:rPr>
          <w:rFonts w:eastAsia="SimSun"/>
          <w:noProof/>
          <w:lang w:eastAsia="zh-CN"/>
        </w:rPr>
        <w:t>5.1.4.1</w:t>
      </w:r>
      <w:r w:rsidRPr="00A47636">
        <w:rPr>
          <w:rFonts w:ascii="Aptos" w:hAnsi="Aptos"/>
          <w:noProof/>
          <w:kern w:val="2"/>
          <w:sz w:val="24"/>
          <w:szCs w:val="24"/>
          <w:lang w:eastAsia="en-GB"/>
        </w:rPr>
        <w:tab/>
      </w:r>
      <w:r w:rsidRPr="00262163">
        <w:rPr>
          <w:rFonts w:eastAsia="SimSun"/>
          <w:noProof/>
          <w:lang w:eastAsia="zh-CN"/>
        </w:rPr>
        <w:t>Integrity requirements</w:t>
      </w:r>
      <w:r>
        <w:rPr>
          <w:noProof/>
        </w:rPr>
        <w:tab/>
      </w:r>
      <w:r>
        <w:rPr>
          <w:noProof/>
        </w:rPr>
        <w:fldChar w:fldCharType="begin" w:fldLock="1"/>
      </w:r>
      <w:r>
        <w:rPr>
          <w:noProof/>
        </w:rPr>
        <w:instrText xml:space="preserve"> PAGEREF _Toc209789324 \h </w:instrText>
      </w:r>
      <w:r>
        <w:rPr>
          <w:noProof/>
        </w:rPr>
      </w:r>
      <w:r>
        <w:rPr>
          <w:noProof/>
        </w:rPr>
        <w:fldChar w:fldCharType="separate"/>
      </w:r>
      <w:r>
        <w:rPr>
          <w:noProof/>
        </w:rPr>
        <w:t>19</w:t>
      </w:r>
      <w:r>
        <w:rPr>
          <w:noProof/>
        </w:rPr>
        <w:fldChar w:fldCharType="end"/>
      </w:r>
    </w:p>
    <w:p w14:paraId="2E401675" w14:textId="77777777" w:rsidR="00EB6682" w:rsidRPr="00A47636" w:rsidRDefault="00EB6682">
      <w:pPr>
        <w:pStyle w:val="TOC4"/>
        <w:rPr>
          <w:rFonts w:ascii="Aptos" w:hAnsi="Aptos"/>
          <w:noProof/>
          <w:kern w:val="2"/>
          <w:sz w:val="24"/>
          <w:szCs w:val="24"/>
          <w:lang w:eastAsia="en-GB"/>
        </w:rPr>
      </w:pPr>
      <w:r w:rsidRPr="00262163">
        <w:rPr>
          <w:rFonts w:eastAsia="SimSun"/>
          <w:noProof/>
          <w:lang w:eastAsia="zh-CN"/>
        </w:rPr>
        <w:t>5.1.4.2</w:t>
      </w:r>
      <w:r w:rsidRPr="00A47636">
        <w:rPr>
          <w:rFonts w:ascii="Aptos" w:hAnsi="Aptos"/>
          <w:noProof/>
          <w:kern w:val="2"/>
          <w:sz w:val="24"/>
          <w:szCs w:val="24"/>
          <w:lang w:eastAsia="en-GB"/>
        </w:rPr>
        <w:tab/>
      </w:r>
      <w:r>
        <w:rPr>
          <w:noProof/>
        </w:rPr>
        <w:t>Algorithm Identifier Values</w:t>
      </w:r>
      <w:r>
        <w:rPr>
          <w:noProof/>
        </w:rPr>
        <w:tab/>
      </w:r>
      <w:r>
        <w:rPr>
          <w:noProof/>
        </w:rPr>
        <w:fldChar w:fldCharType="begin" w:fldLock="1"/>
      </w:r>
      <w:r>
        <w:rPr>
          <w:noProof/>
        </w:rPr>
        <w:instrText xml:space="preserve"> PAGEREF _Toc209789325 \h </w:instrText>
      </w:r>
      <w:r>
        <w:rPr>
          <w:noProof/>
        </w:rPr>
      </w:r>
      <w:r>
        <w:rPr>
          <w:noProof/>
        </w:rPr>
        <w:fldChar w:fldCharType="separate"/>
      </w:r>
      <w:r>
        <w:rPr>
          <w:noProof/>
        </w:rPr>
        <w:t>20</w:t>
      </w:r>
      <w:r>
        <w:rPr>
          <w:noProof/>
        </w:rPr>
        <w:fldChar w:fldCharType="end"/>
      </w:r>
    </w:p>
    <w:p w14:paraId="6BAA5207" w14:textId="77777777" w:rsidR="00EB6682" w:rsidRPr="00A47636" w:rsidRDefault="00EB6682">
      <w:pPr>
        <w:pStyle w:val="TOC2"/>
        <w:rPr>
          <w:rFonts w:ascii="Aptos" w:hAnsi="Aptos"/>
          <w:noProof/>
          <w:kern w:val="2"/>
          <w:sz w:val="24"/>
          <w:szCs w:val="24"/>
          <w:lang w:eastAsia="en-GB"/>
        </w:rPr>
      </w:pPr>
      <w:r>
        <w:rPr>
          <w:noProof/>
        </w:rPr>
        <w:t>5.2</w:t>
      </w:r>
      <w:r w:rsidRPr="00A47636">
        <w:rPr>
          <w:rFonts w:ascii="Aptos" w:hAnsi="Aptos"/>
          <w:noProof/>
          <w:kern w:val="2"/>
          <w:sz w:val="24"/>
          <w:szCs w:val="24"/>
          <w:lang w:eastAsia="en-GB"/>
        </w:rPr>
        <w:tab/>
      </w:r>
      <w:r>
        <w:rPr>
          <w:noProof/>
        </w:rPr>
        <w:t>Security visibility and configurability</w:t>
      </w:r>
      <w:r>
        <w:rPr>
          <w:noProof/>
        </w:rPr>
        <w:tab/>
      </w:r>
      <w:r>
        <w:rPr>
          <w:noProof/>
        </w:rPr>
        <w:fldChar w:fldCharType="begin" w:fldLock="1"/>
      </w:r>
      <w:r>
        <w:rPr>
          <w:noProof/>
        </w:rPr>
        <w:instrText xml:space="preserve"> PAGEREF _Toc209789326 \h </w:instrText>
      </w:r>
      <w:r>
        <w:rPr>
          <w:noProof/>
        </w:rPr>
      </w:r>
      <w:r>
        <w:rPr>
          <w:noProof/>
        </w:rPr>
        <w:fldChar w:fldCharType="separate"/>
      </w:r>
      <w:r>
        <w:rPr>
          <w:noProof/>
        </w:rPr>
        <w:t>20</w:t>
      </w:r>
      <w:r>
        <w:rPr>
          <w:noProof/>
        </w:rPr>
        <w:fldChar w:fldCharType="end"/>
      </w:r>
    </w:p>
    <w:p w14:paraId="0019DA59" w14:textId="77777777" w:rsidR="00EB6682" w:rsidRPr="00A47636" w:rsidRDefault="00EB6682">
      <w:pPr>
        <w:pStyle w:val="TOC2"/>
        <w:rPr>
          <w:rFonts w:ascii="Aptos" w:hAnsi="Aptos"/>
          <w:noProof/>
          <w:kern w:val="2"/>
          <w:sz w:val="24"/>
          <w:szCs w:val="24"/>
          <w:lang w:eastAsia="en-GB"/>
        </w:rPr>
      </w:pPr>
      <w:r>
        <w:rPr>
          <w:noProof/>
        </w:rPr>
        <w:t>5.3</w:t>
      </w:r>
      <w:r w:rsidRPr="00A47636">
        <w:rPr>
          <w:rFonts w:ascii="Aptos" w:hAnsi="Aptos"/>
          <w:noProof/>
          <w:kern w:val="2"/>
          <w:sz w:val="24"/>
          <w:szCs w:val="24"/>
          <w:lang w:eastAsia="en-GB"/>
        </w:rPr>
        <w:tab/>
      </w:r>
      <w:r>
        <w:rPr>
          <w:noProof/>
        </w:rPr>
        <w:t>Security requirements on eNodeB</w:t>
      </w:r>
      <w:r>
        <w:rPr>
          <w:noProof/>
        </w:rPr>
        <w:tab/>
      </w:r>
      <w:r>
        <w:rPr>
          <w:noProof/>
        </w:rPr>
        <w:fldChar w:fldCharType="begin" w:fldLock="1"/>
      </w:r>
      <w:r>
        <w:rPr>
          <w:noProof/>
        </w:rPr>
        <w:instrText xml:space="preserve"> PAGEREF _Toc209789327 \h </w:instrText>
      </w:r>
      <w:r>
        <w:rPr>
          <w:noProof/>
        </w:rPr>
      </w:r>
      <w:r>
        <w:rPr>
          <w:noProof/>
        </w:rPr>
        <w:fldChar w:fldCharType="separate"/>
      </w:r>
      <w:r>
        <w:rPr>
          <w:noProof/>
        </w:rPr>
        <w:t>20</w:t>
      </w:r>
      <w:r>
        <w:rPr>
          <w:noProof/>
        </w:rPr>
        <w:fldChar w:fldCharType="end"/>
      </w:r>
    </w:p>
    <w:p w14:paraId="7ADA28EC" w14:textId="77777777" w:rsidR="00EB6682" w:rsidRPr="00A47636" w:rsidRDefault="00EB6682">
      <w:pPr>
        <w:pStyle w:val="TOC3"/>
        <w:rPr>
          <w:rFonts w:ascii="Aptos" w:hAnsi="Aptos"/>
          <w:noProof/>
          <w:kern w:val="2"/>
          <w:sz w:val="24"/>
          <w:szCs w:val="24"/>
          <w:lang w:eastAsia="en-GB"/>
        </w:rPr>
      </w:pPr>
      <w:r>
        <w:rPr>
          <w:noProof/>
        </w:rPr>
        <w:t>5.3.1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_Toc209789328 \h </w:instrText>
      </w:r>
      <w:r>
        <w:rPr>
          <w:noProof/>
        </w:rPr>
      </w:r>
      <w:r>
        <w:rPr>
          <w:noProof/>
        </w:rPr>
        <w:fldChar w:fldCharType="separate"/>
      </w:r>
      <w:r>
        <w:rPr>
          <w:noProof/>
        </w:rPr>
        <w:t>20</w:t>
      </w:r>
      <w:r>
        <w:rPr>
          <w:noProof/>
        </w:rPr>
        <w:fldChar w:fldCharType="end"/>
      </w:r>
    </w:p>
    <w:p w14:paraId="1E60E677" w14:textId="77777777" w:rsidR="00EB6682" w:rsidRPr="00A47636" w:rsidRDefault="00EB6682">
      <w:pPr>
        <w:pStyle w:val="TOC3"/>
        <w:rPr>
          <w:rFonts w:ascii="Aptos" w:hAnsi="Aptos"/>
          <w:noProof/>
          <w:kern w:val="2"/>
          <w:sz w:val="24"/>
          <w:szCs w:val="24"/>
          <w:lang w:eastAsia="en-GB"/>
        </w:rPr>
      </w:pPr>
      <w:r>
        <w:rPr>
          <w:noProof/>
        </w:rPr>
        <w:t>5.3.2</w:t>
      </w:r>
      <w:r w:rsidRPr="00A47636">
        <w:rPr>
          <w:rFonts w:ascii="Aptos" w:hAnsi="Aptos"/>
          <w:noProof/>
          <w:kern w:val="2"/>
          <w:sz w:val="24"/>
          <w:szCs w:val="24"/>
          <w:lang w:eastAsia="en-GB"/>
        </w:rPr>
        <w:tab/>
      </w:r>
      <w:r>
        <w:rPr>
          <w:noProof/>
        </w:rPr>
        <w:t>Requirements for eNB setup and configuration</w:t>
      </w:r>
      <w:r>
        <w:rPr>
          <w:noProof/>
        </w:rPr>
        <w:tab/>
      </w:r>
      <w:r>
        <w:rPr>
          <w:noProof/>
        </w:rPr>
        <w:fldChar w:fldCharType="begin" w:fldLock="1"/>
      </w:r>
      <w:r>
        <w:rPr>
          <w:noProof/>
        </w:rPr>
        <w:instrText xml:space="preserve"> PAGEREF _Toc209789329 \h </w:instrText>
      </w:r>
      <w:r>
        <w:rPr>
          <w:noProof/>
        </w:rPr>
      </w:r>
      <w:r>
        <w:rPr>
          <w:noProof/>
        </w:rPr>
        <w:fldChar w:fldCharType="separate"/>
      </w:r>
      <w:r>
        <w:rPr>
          <w:noProof/>
        </w:rPr>
        <w:t>21</w:t>
      </w:r>
      <w:r>
        <w:rPr>
          <w:noProof/>
        </w:rPr>
        <w:fldChar w:fldCharType="end"/>
      </w:r>
    </w:p>
    <w:p w14:paraId="067626BF" w14:textId="77777777" w:rsidR="00EB6682" w:rsidRPr="00A47636" w:rsidRDefault="00EB6682">
      <w:pPr>
        <w:pStyle w:val="TOC3"/>
        <w:rPr>
          <w:rFonts w:ascii="Aptos" w:hAnsi="Aptos"/>
          <w:noProof/>
          <w:kern w:val="2"/>
          <w:sz w:val="24"/>
          <w:szCs w:val="24"/>
          <w:lang w:eastAsia="en-GB"/>
        </w:rPr>
      </w:pPr>
      <w:r>
        <w:rPr>
          <w:noProof/>
        </w:rPr>
        <w:t>5.3.3</w:t>
      </w:r>
      <w:r w:rsidRPr="00A47636">
        <w:rPr>
          <w:rFonts w:ascii="Aptos" w:hAnsi="Aptos"/>
          <w:noProof/>
          <w:kern w:val="2"/>
          <w:sz w:val="24"/>
          <w:szCs w:val="24"/>
          <w:lang w:eastAsia="en-GB"/>
        </w:rPr>
        <w:tab/>
      </w:r>
      <w:r>
        <w:rPr>
          <w:noProof/>
        </w:rPr>
        <w:t>Requirements for key management inside eNB</w:t>
      </w:r>
      <w:r>
        <w:rPr>
          <w:noProof/>
        </w:rPr>
        <w:tab/>
      </w:r>
      <w:r>
        <w:rPr>
          <w:noProof/>
        </w:rPr>
        <w:fldChar w:fldCharType="begin" w:fldLock="1"/>
      </w:r>
      <w:r>
        <w:rPr>
          <w:noProof/>
        </w:rPr>
        <w:instrText xml:space="preserve"> PAGEREF _Toc209789330 \h </w:instrText>
      </w:r>
      <w:r>
        <w:rPr>
          <w:noProof/>
        </w:rPr>
      </w:r>
      <w:r>
        <w:rPr>
          <w:noProof/>
        </w:rPr>
        <w:fldChar w:fldCharType="separate"/>
      </w:r>
      <w:r>
        <w:rPr>
          <w:noProof/>
        </w:rPr>
        <w:t>21</w:t>
      </w:r>
      <w:r>
        <w:rPr>
          <w:noProof/>
        </w:rPr>
        <w:fldChar w:fldCharType="end"/>
      </w:r>
    </w:p>
    <w:p w14:paraId="7DB913BF" w14:textId="77777777" w:rsidR="00EB6682" w:rsidRPr="00A47636" w:rsidRDefault="00EB6682">
      <w:pPr>
        <w:pStyle w:val="TOC3"/>
        <w:rPr>
          <w:rFonts w:ascii="Aptos" w:hAnsi="Aptos"/>
          <w:noProof/>
          <w:kern w:val="2"/>
          <w:sz w:val="24"/>
          <w:szCs w:val="24"/>
          <w:lang w:eastAsia="en-GB"/>
        </w:rPr>
      </w:pPr>
      <w:r>
        <w:rPr>
          <w:noProof/>
        </w:rPr>
        <w:t>5.3.4</w:t>
      </w:r>
      <w:r w:rsidRPr="00A47636">
        <w:rPr>
          <w:rFonts w:ascii="Aptos" w:hAnsi="Aptos"/>
          <w:noProof/>
          <w:kern w:val="2"/>
          <w:sz w:val="24"/>
          <w:szCs w:val="24"/>
          <w:lang w:eastAsia="en-GB"/>
        </w:rPr>
        <w:tab/>
      </w:r>
      <w:r>
        <w:rPr>
          <w:noProof/>
        </w:rPr>
        <w:t>Requirements for handling User plane data for the eNB</w:t>
      </w:r>
      <w:r>
        <w:rPr>
          <w:noProof/>
        </w:rPr>
        <w:tab/>
      </w:r>
      <w:r>
        <w:rPr>
          <w:noProof/>
        </w:rPr>
        <w:fldChar w:fldCharType="begin" w:fldLock="1"/>
      </w:r>
      <w:r>
        <w:rPr>
          <w:noProof/>
        </w:rPr>
        <w:instrText xml:space="preserve"> PAGEREF _Toc209789331 \h </w:instrText>
      </w:r>
      <w:r>
        <w:rPr>
          <w:noProof/>
        </w:rPr>
      </w:r>
      <w:r>
        <w:rPr>
          <w:noProof/>
        </w:rPr>
        <w:fldChar w:fldCharType="separate"/>
      </w:r>
      <w:r>
        <w:rPr>
          <w:noProof/>
        </w:rPr>
        <w:t>21</w:t>
      </w:r>
      <w:r>
        <w:rPr>
          <w:noProof/>
        </w:rPr>
        <w:fldChar w:fldCharType="end"/>
      </w:r>
    </w:p>
    <w:p w14:paraId="40378697" w14:textId="77777777" w:rsidR="00EB6682" w:rsidRPr="00A47636" w:rsidRDefault="00EB6682">
      <w:pPr>
        <w:pStyle w:val="TOC3"/>
        <w:rPr>
          <w:rFonts w:ascii="Aptos" w:hAnsi="Aptos"/>
          <w:noProof/>
          <w:kern w:val="2"/>
          <w:sz w:val="24"/>
          <w:szCs w:val="24"/>
          <w:lang w:eastAsia="en-GB"/>
        </w:rPr>
      </w:pPr>
      <w:r>
        <w:rPr>
          <w:noProof/>
        </w:rPr>
        <w:t>5.3.</w:t>
      </w:r>
      <w:r>
        <w:rPr>
          <w:noProof/>
          <w:lang w:eastAsia="zh-CN"/>
        </w:rPr>
        <w:t>4a</w:t>
      </w:r>
      <w:r w:rsidRPr="00A47636">
        <w:rPr>
          <w:rFonts w:ascii="Aptos" w:hAnsi="Aptos"/>
          <w:noProof/>
          <w:kern w:val="2"/>
          <w:sz w:val="24"/>
          <w:szCs w:val="24"/>
          <w:lang w:eastAsia="en-GB"/>
        </w:rPr>
        <w:tab/>
      </w:r>
      <w:r>
        <w:rPr>
          <w:noProof/>
        </w:rPr>
        <w:t xml:space="preserve">Requirements for handling </w:t>
      </w:r>
      <w:r>
        <w:rPr>
          <w:noProof/>
          <w:lang w:eastAsia="zh-CN"/>
        </w:rPr>
        <w:t>Control</w:t>
      </w:r>
      <w:r>
        <w:rPr>
          <w:noProof/>
        </w:rPr>
        <w:t xml:space="preserve"> plane data </w:t>
      </w:r>
      <w:r>
        <w:rPr>
          <w:noProof/>
          <w:lang w:eastAsia="zh-CN"/>
        </w:rPr>
        <w:t>for</w:t>
      </w:r>
      <w:r>
        <w:rPr>
          <w:noProof/>
        </w:rPr>
        <w:t xml:space="preserve"> the eNB</w:t>
      </w:r>
      <w:r>
        <w:rPr>
          <w:noProof/>
        </w:rPr>
        <w:tab/>
      </w:r>
      <w:r>
        <w:rPr>
          <w:noProof/>
        </w:rPr>
        <w:fldChar w:fldCharType="begin" w:fldLock="1"/>
      </w:r>
      <w:r>
        <w:rPr>
          <w:noProof/>
        </w:rPr>
        <w:instrText xml:space="preserve"> PAGEREF _Toc209789332 \h </w:instrText>
      </w:r>
      <w:r>
        <w:rPr>
          <w:noProof/>
        </w:rPr>
      </w:r>
      <w:r>
        <w:rPr>
          <w:noProof/>
        </w:rPr>
        <w:fldChar w:fldCharType="separate"/>
      </w:r>
      <w:r>
        <w:rPr>
          <w:noProof/>
        </w:rPr>
        <w:t>21</w:t>
      </w:r>
      <w:r>
        <w:rPr>
          <w:noProof/>
        </w:rPr>
        <w:fldChar w:fldCharType="end"/>
      </w:r>
    </w:p>
    <w:p w14:paraId="2D33209B" w14:textId="77777777" w:rsidR="00EB6682" w:rsidRPr="00A47636" w:rsidRDefault="00EB6682">
      <w:pPr>
        <w:pStyle w:val="TOC3"/>
        <w:rPr>
          <w:rFonts w:ascii="Aptos" w:hAnsi="Aptos"/>
          <w:noProof/>
          <w:kern w:val="2"/>
          <w:sz w:val="24"/>
          <w:szCs w:val="24"/>
          <w:lang w:eastAsia="en-GB"/>
        </w:rPr>
      </w:pPr>
      <w:r>
        <w:rPr>
          <w:noProof/>
        </w:rPr>
        <w:t>5.3.5</w:t>
      </w:r>
      <w:r w:rsidRPr="00A47636">
        <w:rPr>
          <w:rFonts w:ascii="Aptos" w:hAnsi="Aptos"/>
          <w:noProof/>
          <w:kern w:val="2"/>
          <w:sz w:val="24"/>
          <w:szCs w:val="24"/>
          <w:lang w:eastAsia="en-GB"/>
        </w:rPr>
        <w:tab/>
      </w:r>
      <w:r>
        <w:rPr>
          <w:noProof/>
        </w:rPr>
        <w:t>Requirements for secure environment of the eNB</w:t>
      </w:r>
      <w:r>
        <w:rPr>
          <w:noProof/>
        </w:rPr>
        <w:tab/>
      </w:r>
      <w:r>
        <w:rPr>
          <w:noProof/>
        </w:rPr>
        <w:fldChar w:fldCharType="begin" w:fldLock="1"/>
      </w:r>
      <w:r>
        <w:rPr>
          <w:noProof/>
        </w:rPr>
        <w:instrText xml:space="preserve"> PAGEREF _Toc209789333 \h </w:instrText>
      </w:r>
      <w:r>
        <w:rPr>
          <w:noProof/>
        </w:rPr>
      </w:r>
      <w:r>
        <w:rPr>
          <w:noProof/>
        </w:rPr>
        <w:fldChar w:fldCharType="separate"/>
      </w:r>
      <w:r>
        <w:rPr>
          <w:noProof/>
        </w:rPr>
        <w:t>22</w:t>
      </w:r>
      <w:r>
        <w:rPr>
          <w:noProof/>
        </w:rPr>
        <w:fldChar w:fldCharType="end"/>
      </w:r>
    </w:p>
    <w:p w14:paraId="1D76944E" w14:textId="77777777" w:rsidR="00EB6682" w:rsidRPr="00A47636" w:rsidRDefault="00EB6682">
      <w:pPr>
        <w:pStyle w:val="TOC2"/>
        <w:rPr>
          <w:rFonts w:ascii="Aptos" w:hAnsi="Aptos"/>
          <w:noProof/>
          <w:kern w:val="2"/>
          <w:sz w:val="24"/>
          <w:szCs w:val="24"/>
          <w:lang w:eastAsia="en-GB"/>
        </w:rPr>
      </w:pPr>
      <w:r>
        <w:rPr>
          <w:noProof/>
        </w:rPr>
        <w:t>5.4</w:t>
      </w:r>
      <w:r w:rsidRPr="00A47636">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_Toc209789334 \h </w:instrText>
      </w:r>
      <w:r>
        <w:rPr>
          <w:noProof/>
        </w:rPr>
      </w:r>
      <w:r>
        <w:rPr>
          <w:noProof/>
        </w:rPr>
        <w:fldChar w:fldCharType="separate"/>
      </w:r>
      <w:r>
        <w:rPr>
          <w:noProof/>
        </w:rPr>
        <w:t>22</w:t>
      </w:r>
      <w:r>
        <w:rPr>
          <w:noProof/>
        </w:rPr>
        <w:fldChar w:fldCharType="end"/>
      </w:r>
    </w:p>
    <w:p w14:paraId="69243E70" w14:textId="77777777" w:rsidR="00EB6682" w:rsidRPr="00A47636" w:rsidRDefault="00EB6682">
      <w:pPr>
        <w:pStyle w:val="TOC1"/>
        <w:rPr>
          <w:rFonts w:ascii="Aptos" w:hAnsi="Aptos"/>
          <w:noProof/>
          <w:kern w:val="2"/>
          <w:sz w:val="24"/>
          <w:szCs w:val="24"/>
          <w:lang w:eastAsia="en-GB"/>
        </w:rPr>
      </w:pPr>
      <w:r>
        <w:rPr>
          <w:noProof/>
        </w:rPr>
        <w:t>6</w:t>
      </w:r>
      <w:r w:rsidRPr="00A47636">
        <w:rPr>
          <w:rFonts w:ascii="Aptos" w:hAnsi="Aptos"/>
          <w:noProof/>
          <w:kern w:val="2"/>
          <w:sz w:val="24"/>
          <w:szCs w:val="24"/>
          <w:lang w:eastAsia="en-GB"/>
        </w:rPr>
        <w:tab/>
      </w:r>
      <w:r>
        <w:rPr>
          <w:noProof/>
        </w:rPr>
        <w:t>Security Procedures between UE and EPC Network Elements</w:t>
      </w:r>
      <w:r>
        <w:rPr>
          <w:noProof/>
        </w:rPr>
        <w:tab/>
      </w:r>
      <w:r>
        <w:rPr>
          <w:noProof/>
        </w:rPr>
        <w:fldChar w:fldCharType="begin" w:fldLock="1"/>
      </w:r>
      <w:r>
        <w:rPr>
          <w:noProof/>
        </w:rPr>
        <w:instrText xml:space="preserve"> PAGEREF _Toc209789335 \h </w:instrText>
      </w:r>
      <w:r>
        <w:rPr>
          <w:noProof/>
        </w:rPr>
      </w:r>
      <w:r>
        <w:rPr>
          <w:noProof/>
        </w:rPr>
        <w:fldChar w:fldCharType="separate"/>
      </w:r>
      <w:r>
        <w:rPr>
          <w:noProof/>
        </w:rPr>
        <w:t>22</w:t>
      </w:r>
      <w:r>
        <w:rPr>
          <w:noProof/>
        </w:rPr>
        <w:fldChar w:fldCharType="end"/>
      </w:r>
    </w:p>
    <w:p w14:paraId="2E7C412E" w14:textId="77777777" w:rsidR="00EB6682" w:rsidRPr="00A47636" w:rsidRDefault="00EB6682">
      <w:pPr>
        <w:pStyle w:val="TOC2"/>
        <w:rPr>
          <w:rFonts w:ascii="Aptos" w:hAnsi="Aptos"/>
          <w:noProof/>
          <w:kern w:val="2"/>
          <w:sz w:val="24"/>
          <w:szCs w:val="24"/>
          <w:lang w:eastAsia="en-GB"/>
        </w:rPr>
      </w:pPr>
      <w:r>
        <w:rPr>
          <w:noProof/>
        </w:rPr>
        <w:t>6.0</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_Toc209789336 \h </w:instrText>
      </w:r>
      <w:r>
        <w:rPr>
          <w:noProof/>
        </w:rPr>
      </w:r>
      <w:r>
        <w:rPr>
          <w:noProof/>
        </w:rPr>
        <w:fldChar w:fldCharType="separate"/>
      </w:r>
      <w:r>
        <w:rPr>
          <w:noProof/>
        </w:rPr>
        <w:t>22</w:t>
      </w:r>
      <w:r>
        <w:rPr>
          <w:noProof/>
        </w:rPr>
        <w:fldChar w:fldCharType="end"/>
      </w:r>
    </w:p>
    <w:p w14:paraId="6FDD4A2A" w14:textId="77777777" w:rsidR="00EB6682" w:rsidRPr="00A47636" w:rsidRDefault="00EB6682">
      <w:pPr>
        <w:pStyle w:val="TOC2"/>
        <w:rPr>
          <w:rFonts w:ascii="Aptos" w:hAnsi="Aptos"/>
          <w:noProof/>
          <w:kern w:val="2"/>
          <w:sz w:val="24"/>
          <w:szCs w:val="24"/>
          <w:lang w:eastAsia="en-GB"/>
        </w:rPr>
      </w:pPr>
      <w:r>
        <w:rPr>
          <w:noProof/>
        </w:rPr>
        <w:t>6.1</w:t>
      </w:r>
      <w:r w:rsidRPr="00A47636">
        <w:rPr>
          <w:rFonts w:ascii="Aptos" w:hAnsi="Aptos"/>
          <w:noProof/>
          <w:kern w:val="2"/>
          <w:sz w:val="24"/>
          <w:szCs w:val="24"/>
          <w:lang w:eastAsia="en-GB"/>
        </w:rPr>
        <w:tab/>
      </w:r>
      <w:r>
        <w:rPr>
          <w:noProof/>
        </w:rPr>
        <w:t>Authentication and key agreement</w:t>
      </w:r>
      <w:r>
        <w:rPr>
          <w:noProof/>
        </w:rPr>
        <w:tab/>
      </w:r>
      <w:r>
        <w:rPr>
          <w:noProof/>
        </w:rPr>
        <w:fldChar w:fldCharType="begin" w:fldLock="1"/>
      </w:r>
      <w:r>
        <w:rPr>
          <w:noProof/>
        </w:rPr>
        <w:instrText xml:space="preserve"> PAGEREF _Toc209789337 \h </w:instrText>
      </w:r>
      <w:r>
        <w:rPr>
          <w:noProof/>
        </w:rPr>
      </w:r>
      <w:r>
        <w:rPr>
          <w:noProof/>
        </w:rPr>
        <w:fldChar w:fldCharType="separate"/>
      </w:r>
      <w:r>
        <w:rPr>
          <w:noProof/>
        </w:rPr>
        <w:t>22</w:t>
      </w:r>
      <w:r>
        <w:rPr>
          <w:noProof/>
        </w:rPr>
        <w:fldChar w:fldCharType="end"/>
      </w:r>
    </w:p>
    <w:p w14:paraId="17731FE7" w14:textId="77777777" w:rsidR="00EB6682" w:rsidRPr="00A47636" w:rsidRDefault="00EB6682">
      <w:pPr>
        <w:pStyle w:val="TOC3"/>
        <w:rPr>
          <w:rFonts w:ascii="Aptos" w:hAnsi="Aptos"/>
          <w:noProof/>
          <w:kern w:val="2"/>
          <w:sz w:val="24"/>
          <w:szCs w:val="24"/>
          <w:lang w:eastAsia="en-GB"/>
        </w:rPr>
      </w:pPr>
      <w:r>
        <w:rPr>
          <w:noProof/>
        </w:rPr>
        <w:t>6.1.1</w:t>
      </w:r>
      <w:r w:rsidRPr="00A47636">
        <w:rPr>
          <w:rFonts w:ascii="Aptos" w:hAnsi="Aptos"/>
          <w:noProof/>
          <w:kern w:val="2"/>
          <w:sz w:val="24"/>
          <w:szCs w:val="24"/>
          <w:lang w:eastAsia="en-GB"/>
        </w:rPr>
        <w:tab/>
      </w:r>
      <w:r>
        <w:rPr>
          <w:noProof/>
        </w:rPr>
        <w:t>AKA procedure</w:t>
      </w:r>
      <w:r>
        <w:rPr>
          <w:noProof/>
        </w:rPr>
        <w:tab/>
      </w:r>
      <w:r>
        <w:rPr>
          <w:noProof/>
        </w:rPr>
        <w:fldChar w:fldCharType="begin" w:fldLock="1"/>
      </w:r>
      <w:r>
        <w:rPr>
          <w:noProof/>
        </w:rPr>
        <w:instrText xml:space="preserve"> PAGEREF _Toc209789338 \h </w:instrText>
      </w:r>
      <w:r>
        <w:rPr>
          <w:noProof/>
        </w:rPr>
      </w:r>
      <w:r>
        <w:rPr>
          <w:noProof/>
        </w:rPr>
        <w:fldChar w:fldCharType="separate"/>
      </w:r>
      <w:r>
        <w:rPr>
          <w:noProof/>
        </w:rPr>
        <w:t>22</w:t>
      </w:r>
      <w:r>
        <w:rPr>
          <w:noProof/>
        </w:rPr>
        <w:fldChar w:fldCharType="end"/>
      </w:r>
    </w:p>
    <w:p w14:paraId="369B9119" w14:textId="77777777" w:rsidR="00EB6682" w:rsidRPr="00A47636" w:rsidRDefault="00EB6682">
      <w:pPr>
        <w:pStyle w:val="TOC3"/>
        <w:rPr>
          <w:rFonts w:ascii="Aptos" w:hAnsi="Aptos"/>
          <w:noProof/>
          <w:kern w:val="2"/>
          <w:sz w:val="24"/>
          <w:szCs w:val="24"/>
          <w:lang w:eastAsia="en-GB"/>
        </w:rPr>
      </w:pPr>
      <w:r>
        <w:rPr>
          <w:noProof/>
        </w:rPr>
        <w:t>6.1.2</w:t>
      </w:r>
      <w:r w:rsidRPr="00A47636">
        <w:rPr>
          <w:rFonts w:ascii="Aptos" w:hAnsi="Aptos"/>
          <w:noProof/>
          <w:kern w:val="2"/>
          <w:sz w:val="24"/>
          <w:szCs w:val="24"/>
          <w:lang w:eastAsia="en-GB"/>
        </w:rPr>
        <w:tab/>
      </w:r>
      <w:r>
        <w:rPr>
          <w:noProof/>
        </w:rPr>
        <w:t>Distribution of authentication data from HSS to serving network</w:t>
      </w:r>
      <w:r>
        <w:rPr>
          <w:noProof/>
        </w:rPr>
        <w:tab/>
      </w:r>
      <w:r>
        <w:rPr>
          <w:noProof/>
        </w:rPr>
        <w:fldChar w:fldCharType="begin" w:fldLock="1"/>
      </w:r>
      <w:r>
        <w:rPr>
          <w:noProof/>
        </w:rPr>
        <w:instrText xml:space="preserve"> PAGEREF _Toc209789339 \h </w:instrText>
      </w:r>
      <w:r>
        <w:rPr>
          <w:noProof/>
        </w:rPr>
      </w:r>
      <w:r>
        <w:rPr>
          <w:noProof/>
        </w:rPr>
        <w:fldChar w:fldCharType="separate"/>
      </w:r>
      <w:r>
        <w:rPr>
          <w:noProof/>
        </w:rPr>
        <w:t>24</w:t>
      </w:r>
      <w:r>
        <w:rPr>
          <w:noProof/>
        </w:rPr>
        <w:fldChar w:fldCharType="end"/>
      </w:r>
    </w:p>
    <w:p w14:paraId="091A3E0F" w14:textId="77777777" w:rsidR="00EB6682" w:rsidRPr="00A47636" w:rsidRDefault="00EB6682">
      <w:pPr>
        <w:pStyle w:val="TOC3"/>
        <w:rPr>
          <w:rFonts w:ascii="Aptos" w:hAnsi="Aptos"/>
          <w:noProof/>
          <w:kern w:val="2"/>
          <w:sz w:val="24"/>
          <w:szCs w:val="24"/>
          <w:lang w:eastAsia="en-GB"/>
        </w:rPr>
      </w:pPr>
      <w:r>
        <w:rPr>
          <w:noProof/>
        </w:rPr>
        <w:t>6.1.3</w:t>
      </w:r>
      <w:r w:rsidRPr="00A47636">
        <w:rPr>
          <w:rFonts w:ascii="Aptos" w:hAnsi="Aptos"/>
          <w:noProof/>
          <w:kern w:val="2"/>
          <w:sz w:val="24"/>
          <w:szCs w:val="24"/>
          <w:lang w:eastAsia="en-GB"/>
        </w:rPr>
        <w:tab/>
      </w:r>
      <w:r>
        <w:rPr>
          <w:noProof/>
        </w:rPr>
        <w:t>User identification by a permanent identity</w:t>
      </w:r>
      <w:r>
        <w:rPr>
          <w:noProof/>
        </w:rPr>
        <w:tab/>
      </w:r>
      <w:r>
        <w:rPr>
          <w:noProof/>
        </w:rPr>
        <w:fldChar w:fldCharType="begin" w:fldLock="1"/>
      </w:r>
      <w:r>
        <w:rPr>
          <w:noProof/>
        </w:rPr>
        <w:instrText xml:space="preserve"> PAGEREF _Toc209789340 \h </w:instrText>
      </w:r>
      <w:r>
        <w:rPr>
          <w:noProof/>
        </w:rPr>
      </w:r>
      <w:r>
        <w:rPr>
          <w:noProof/>
        </w:rPr>
        <w:fldChar w:fldCharType="separate"/>
      </w:r>
      <w:r>
        <w:rPr>
          <w:noProof/>
        </w:rPr>
        <w:t>25</w:t>
      </w:r>
      <w:r>
        <w:rPr>
          <w:noProof/>
        </w:rPr>
        <w:fldChar w:fldCharType="end"/>
      </w:r>
    </w:p>
    <w:p w14:paraId="4ECB6DFC" w14:textId="77777777" w:rsidR="00EB6682" w:rsidRPr="00A47636" w:rsidRDefault="00EB6682">
      <w:pPr>
        <w:pStyle w:val="TOC3"/>
        <w:rPr>
          <w:rFonts w:ascii="Aptos" w:hAnsi="Aptos"/>
          <w:noProof/>
          <w:kern w:val="2"/>
          <w:sz w:val="24"/>
          <w:szCs w:val="24"/>
          <w:lang w:eastAsia="en-GB"/>
        </w:rPr>
      </w:pPr>
      <w:r>
        <w:rPr>
          <w:noProof/>
        </w:rPr>
        <w:t>6.1.4</w:t>
      </w:r>
      <w:r w:rsidRPr="00A47636">
        <w:rPr>
          <w:rFonts w:ascii="Aptos" w:hAnsi="Aptos"/>
          <w:noProof/>
          <w:kern w:val="2"/>
          <w:sz w:val="24"/>
          <w:szCs w:val="24"/>
          <w:lang w:eastAsia="en-GB"/>
        </w:rPr>
        <w:tab/>
      </w:r>
      <w:r>
        <w:rPr>
          <w:noProof/>
        </w:rPr>
        <w:t>Distribution of IMSI and authentication data within one serving network domain</w:t>
      </w:r>
      <w:r>
        <w:rPr>
          <w:noProof/>
        </w:rPr>
        <w:tab/>
      </w:r>
      <w:r>
        <w:rPr>
          <w:noProof/>
        </w:rPr>
        <w:fldChar w:fldCharType="begin" w:fldLock="1"/>
      </w:r>
      <w:r>
        <w:rPr>
          <w:noProof/>
        </w:rPr>
        <w:instrText xml:space="preserve"> PAGEREF _Toc209789341 \h </w:instrText>
      </w:r>
      <w:r>
        <w:rPr>
          <w:noProof/>
        </w:rPr>
      </w:r>
      <w:r>
        <w:rPr>
          <w:noProof/>
        </w:rPr>
        <w:fldChar w:fldCharType="separate"/>
      </w:r>
      <w:r>
        <w:rPr>
          <w:noProof/>
        </w:rPr>
        <w:t>25</w:t>
      </w:r>
      <w:r>
        <w:rPr>
          <w:noProof/>
        </w:rPr>
        <w:fldChar w:fldCharType="end"/>
      </w:r>
    </w:p>
    <w:p w14:paraId="6D4740A6" w14:textId="77777777" w:rsidR="00EB6682" w:rsidRPr="00A47636" w:rsidRDefault="00EB6682">
      <w:pPr>
        <w:pStyle w:val="TOC3"/>
        <w:rPr>
          <w:rFonts w:ascii="Aptos" w:hAnsi="Aptos"/>
          <w:noProof/>
          <w:kern w:val="2"/>
          <w:sz w:val="24"/>
          <w:szCs w:val="24"/>
          <w:lang w:eastAsia="en-GB"/>
        </w:rPr>
      </w:pPr>
      <w:r>
        <w:rPr>
          <w:noProof/>
        </w:rPr>
        <w:t>6.1.5</w:t>
      </w:r>
      <w:r w:rsidRPr="00A47636">
        <w:rPr>
          <w:rFonts w:ascii="Aptos" w:hAnsi="Aptos"/>
          <w:noProof/>
          <w:kern w:val="2"/>
          <w:sz w:val="24"/>
          <w:szCs w:val="24"/>
          <w:lang w:eastAsia="en-GB"/>
        </w:rPr>
        <w:tab/>
      </w:r>
      <w:r>
        <w:rPr>
          <w:noProof/>
        </w:rPr>
        <w:t>Distribution of IMSI and authentication data between different serving network domains</w:t>
      </w:r>
      <w:r>
        <w:rPr>
          <w:noProof/>
        </w:rPr>
        <w:tab/>
      </w:r>
      <w:r>
        <w:rPr>
          <w:noProof/>
        </w:rPr>
        <w:fldChar w:fldCharType="begin" w:fldLock="1"/>
      </w:r>
      <w:r>
        <w:rPr>
          <w:noProof/>
        </w:rPr>
        <w:instrText xml:space="preserve"> PAGEREF _Toc209789342 \h </w:instrText>
      </w:r>
      <w:r>
        <w:rPr>
          <w:noProof/>
        </w:rPr>
      </w:r>
      <w:r>
        <w:rPr>
          <w:noProof/>
        </w:rPr>
        <w:fldChar w:fldCharType="separate"/>
      </w:r>
      <w:r>
        <w:rPr>
          <w:noProof/>
        </w:rPr>
        <w:t>26</w:t>
      </w:r>
      <w:r>
        <w:rPr>
          <w:noProof/>
        </w:rPr>
        <w:fldChar w:fldCharType="end"/>
      </w:r>
    </w:p>
    <w:p w14:paraId="618813EB" w14:textId="77777777" w:rsidR="00EB6682" w:rsidRPr="00A47636" w:rsidRDefault="00EB6682">
      <w:pPr>
        <w:pStyle w:val="TOC3"/>
        <w:rPr>
          <w:rFonts w:ascii="Aptos" w:hAnsi="Aptos"/>
          <w:noProof/>
          <w:kern w:val="2"/>
          <w:sz w:val="24"/>
          <w:szCs w:val="24"/>
          <w:lang w:eastAsia="en-GB"/>
        </w:rPr>
      </w:pPr>
      <w:r>
        <w:rPr>
          <w:noProof/>
        </w:rPr>
        <w:t>6.1.6</w:t>
      </w:r>
      <w:r w:rsidRPr="00A47636">
        <w:rPr>
          <w:rFonts w:ascii="Aptos" w:hAnsi="Aptos"/>
          <w:noProof/>
          <w:kern w:val="2"/>
          <w:sz w:val="24"/>
          <w:szCs w:val="24"/>
          <w:lang w:eastAsia="en-GB"/>
        </w:rPr>
        <w:tab/>
      </w:r>
      <w:r>
        <w:rPr>
          <w:noProof/>
        </w:rPr>
        <w:t>Distribution of IMSI and UMTS authentication vectors between MMEs or between MME and SGSN</w:t>
      </w:r>
      <w:r>
        <w:rPr>
          <w:noProof/>
        </w:rPr>
        <w:tab/>
      </w:r>
      <w:r>
        <w:rPr>
          <w:noProof/>
        </w:rPr>
        <w:fldChar w:fldCharType="begin" w:fldLock="1"/>
      </w:r>
      <w:r>
        <w:rPr>
          <w:noProof/>
        </w:rPr>
        <w:instrText xml:space="preserve"> PAGEREF _Toc209789343 \h </w:instrText>
      </w:r>
      <w:r>
        <w:rPr>
          <w:noProof/>
        </w:rPr>
      </w:r>
      <w:r>
        <w:rPr>
          <w:noProof/>
        </w:rPr>
        <w:fldChar w:fldCharType="separate"/>
      </w:r>
      <w:r>
        <w:rPr>
          <w:noProof/>
        </w:rPr>
        <w:t>26</w:t>
      </w:r>
      <w:r>
        <w:rPr>
          <w:noProof/>
        </w:rPr>
        <w:fldChar w:fldCharType="end"/>
      </w:r>
    </w:p>
    <w:p w14:paraId="3C7102B3" w14:textId="77777777" w:rsidR="00EB6682" w:rsidRPr="00A47636" w:rsidRDefault="00EB6682">
      <w:pPr>
        <w:pStyle w:val="TOC2"/>
        <w:rPr>
          <w:rFonts w:ascii="Aptos" w:hAnsi="Aptos"/>
          <w:noProof/>
          <w:kern w:val="2"/>
          <w:sz w:val="24"/>
          <w:szCs w:val="24"/>
          <w:lang w:eastAsia="en-GB"/>
        </w:rPr>
      </w:pPr>
      <w:r>
        <w:rPr>
          <w:noProof/>
        </w:rPr>
        <w:t>6.2</w:t>
      </w:r>
      <w:r w:rsidRPr="00A47636">
        <w:rPr>
          <w:rFonts w:ascii="Aptos" w:hAnsi="Aptos"/>
          <w:noProof/>
          <w:kern w:val="2"/>
          <w:sz w:val="24"/>
          <w:szCs w:val="24"/>
          <w:lang w:eastAsia="en-GB"/>
        </w:rPr>
        <w:tab/>
      </w:r>
      <w:r>
        <w:rPr>
          <w:noProof/>
        </w:rPr>
        <w:t>EPS key hierarchy</w:t>
      </w:r>
      <w:r>
        <w:rPr>
          <w:noProof/>
        </w:rPr>
        <w:tab/>
      </w:r>
      <w:r>
        <w:rPr>
          <w:noProof/>
        </w:rPr>
        <w:fldChar w:fldCharType="begin" w:fldLock="1"/>
      </w:r>
      <w:r>
        <w:rPr>
          <w:noProof/>
        </w:rPr>
        <w:instrText xml:space="preserve"> PAGEREF _Toc209789344 \h </w:instrText>
      </w:r>
      <w:r>
        <w:rPr>
          <w:noProof/>
        </w:rPr>
      </w:r>
      <w:r>
        <w:rPr>
          <w:noProof/>
        </w:rPr>
        <w:fldChar w:fldCharType="separate"/>
      </w:r>
      <w:r>
        <w:rPr>
          <w:noProof/>
        </w:rPr>
        <w:t>27</w:t>
      </w:r>
      <w:r>
        <w:rPr>
          <w:noProof/>
        </w:rPr>
        <w:fldChar w:fldCharType="end"/>
      </w:r>
    </w:p>
    <w:p w14:paraId="56816F2F" w14:textId="77777777" w:rsidR="00EB6682" w:rsidRPr="00A47636" w:rsidRDefault="00EB6682">
      <w:pPr>
        <w:pStyle w:val="TOC2"/>
        <w:rPr>
          <w:rFonts w:ascii="Aptos" w:hAnsi="Aptos"/>
          <w:noProof/>
          <w:kern w:val="2"/>
          <w:sz w:val="24"/>
          <w:szCs w:val="24"/>
          <w:lang w:eastAsia="en-GB"/>
        </w:rPr>
      </w:pPr>
      <w:r>
        <w:rPr>
          <w:noProof/>
        </w:rPr>
        <w:t>6.3</w:t>
      </w:r>
      <w:r w:rsidRPr="00A47636">
        <w:rPr>
          <w:rFonts w:ascii="Aptos" w:hAnsi="Aptos"/>
          <w:noProof/>
          <w:kern w:val="2"/>
          <w:sz w:val="24"/>
          <w:szCs w:val="24"/>
          <w:lang w:eastAsia="en-GB"/>
        </w:rPr>
        <w:tab/>
      </w:r>
      <w:r>
        <w:rPr>
          <w:noProof/>
        </w:rPr>
        <w:t>EPS key identification</w:t>
      </w:r>
      <w:r>
        <w:rPr>
          <w:noProof/>
        </w:rPr>
        <w:tab/>
      </w:r>
      <w:r>
        <w:rPr>
          <w:noProof/>
        </w:rPr>
        <w:fldChar w:fldCharType="begin" w:fldLock="1"/>
      </w:r>
      <w:r>
        <w:rPr>
          <w:noProof/>
        </w:rPr>
        <w:instrText xml:space="preserve"> PAGEREF _Toc209789345 \h </w:instrText>
      </w:r>
      <w:r>
        <w:rPr>
          <w:noProof/>
        </w:rPr>
      </w:r>
      <w:r>
        <w:rPr>
          <w:noProof/>
        </w:rPr>
        <w:fldChar w:fldCharType="separate"/>
      </w:r>
      <w:r>
        <w:rPr>
          <w:noProof/>
        </w:rPr>
        <w:t>30</w:t>
      </w:r>
      <w:r>
        <w:rPr>
          <w:noProof/>
        </w:rPr>
        <w:fldChar w:fldCharType="end"/>
      </w:r>
    </w:p>
    <w:p w14:paraId="3E9335F7" w14:textId="77777777" w:rsidR="00EB6682" w:rsidRPr="00A47636" w:rsidRDefault="00EB6682">
      <w:pPr>
        <w:pStyle w:val="TOC2"/>
        <w:rPr>
          <w:rFonts w:ascii="Aptos" w:hAnsi="Aptos"/>
          <w:noProof/>
          <w:kern w:val="2"/>
          <w:sz w:val="24"/>
          <w:szCs w:val="24"/>
          <w:lang w:eastAsia="en-GB"/>
        </w:rPr>
      </w:pPr>
      <w:r>
        <w:rPr>
          <w:noProof/>
        </w:rPr>
        <w:t>6.4</w:t>
      </w:r>
      <w:r w:rsidRPr="00A47636">
        <w:rPr>
          <w:rFonts w:ascii="Aptos" w:hAnsi="Aptos"/>
          <w:noProof/>
          <w:kern w:val="2"/>
          <w:sz w:val="24"/>
          <w:szCs w:val="24"/>
          <w:lang w:eastAsia="en-GB"/>
        </w:rPr>
        <w:tab/>
      </w:r>
      <w:r>
        <w:rPr>
          <w:noProof/>
        </w:rPr>
        <w:t>Handling of EPS security contexts</w:t>
      </w:r>
      <w:r>
        <w:rPr>
          <w:noProof/>
        </w:rPr>
        <w:tab/>
      </w:r>
      <w:r>
        <w:rPr>
          <w:noProof/>
        </w:rPr>
        <w:fldChar w:fldCharType="begin" w:fldLock="1"/>
      </w:r>
      <w:r>
        <w:rPr>
          <w:noProof/>
        </w:rPr>
        <w:instrText xml:space="preserve"> PAGEREF _Toc209789346 \h </w:instrText>
      </w:r>
      <w:r>
        <w:rPr>
          <w:noProof/>
        </w:rPr>
      </w:r>
      <w:r>
        <w:rPr>
          <w:noProof/>
        </w:rPr>
        <w:fldChar w:fldCharType="separate"/>
      </w:r>
      <w:r>
        <w:rPr>
          <w:noProof/>
        </w:rPr>
        <w:t>31</w:t>
      </w:r>
      <w:r>
        <w:rPr>
          <w:noProof/>
        </w:rPr>
        <w:fldChar w:fldCharType="end"/>
      </w:r>
    </w:p>
    <w:p w14:paraId="308A210B" w14:textId="77777777" w:rsidR="00EB6682" w:rsidRPr="00A47636" w:rsidRDefault="00EB6682">
      <w:pPr>
        <w:pStyle w:val="TOC2"/>
        <w:rPr>
          <w:rFonts w:ascii="Aptos" w:hAnsi="Aptos"/>
          <w:noProof/>
          <w:kern w:val="2"/>
          <w:sz w:val="24"/>
          <w:szCs w:val="24"/>
          <w:lang w:eastAsia="en-GB"/>
        </w:rPr>
      </w:pPr>
      <w:r>
        <w:rPr>
          <w:noProof/>
        </w:rPr>
        <w:t>6.5</w:t>
      </w:r>
      <w:r w:rsidRPr="00A47636">
        <w:rPr>
          <w:rFonts w:ascii="Aptos" w:hAnsi="Aptos"/>
          <w:noProof/>
          <w:kern w:val="2"/>
          <w:sz w:val="24"/>
          <w:szCs w:val="24"/>
          <w:lang w:eastAsia="en-GB"/>
        </w:rPr>
        <w:tab/>
      </w:r>
      <w:r>
        <w:rPr>
          <w:noProof/>
        </w:rPr>
        <w:t>Handling of NAS COUNTs</w:t>
      </w:r>
      <w:r>
        <w:rPr>
          <w:noProof/>
        </w:rPr>
        <w:tab/>
      </w:r>
      <w:r>
        <w:rPr>
          <w:noProof/>
        </w:rPr>
        <w:fldChar w:fldCharType="begin" w:fldLock="1"/>
      </w:r>
      <w:r>
        <w:rPr>
          <w:noProof/>
        </w:rPr>
        <w:instrText xml:space="preserve"> PAGEREF _Toc209789347 \h </w:instrText>
      </w:r>
      <w:r>
        <w:rPr>
          <w:noProof/>
        </w:rPr>
      </w:r>
      <w:r>
        <w:rPr>
          <w:noProof/>
        </w:rPr>
        <w:fldChar w:fldCharType="separate"/>
      </w:r>
      <w:r>
        <w:rPr>
          <w:noProof/>
        </w:rPr>
        <w:t>32</w:t>
      </w:r>
      <w:r>
        <w:rPr>
          <w:noProof/>
        </w:rPr>
        <w:fldChar w:fldCharType="end"/>
      </w:r>
    </w:p>
    <w:p w14:paraId="3E227472" w14:textId="77777777" w:rsidR="00EB6682" w:rsidRPr="00A47636" w:rsidRDefault="00EB6682">
      <w:pPr>
        <w:pStyle w:val="TOC1"/>
        <w:rPr>
          <w:rFonts w:ascii="Aptos" w:hAnsi="Aptos"/>
          <w:noProof/>
          <w:kern w:val="2"/>
          <w:sz w:val="24"/>
          <w:szCs w:val="24"/>
          <w:lang w:eastAsia="en-GB"/>
        </w:rPr>
      </w:pPr>
      <w:r>
        <w:rPr>
          <w:noProof/>
        </w:rPr>
        <w:t>7</w:t>
      </w:r>
      <w:r w:rsidRPr="00A47636">
        <w:rPr>
          <w:rFonts w:ascii="Aptos" w:hAnsi="Aptos"/>
          <w:noProof/>
          <w:kern w:val="2"/>
          <w:sz w:val="24"/>
          <w:szCs w:val="24"/>
          <w:lang w:eastAsia="en-GB"/>
        </w:rPr>
        <w:tab/>
      </w:r>
      <w:r>
        <w:rPr>
          <w:noProof/>
        </w:rPr>
        <w:t>Security procedures between UE and EPS access network elements</w:t>
      </w:r>
      <w:r>
        <w:rPr>
          <w:noProof/>
        </w:rPr>
        <w:tab/>
      </w:r>
      <w:r>
        <w:rPr>
          <w:noProof/>
        </w:rPr>
        <w:fldChar w:fldCharType="begin" w:fldLock="1"/>
      </w:r>
      <w:r>
        <w:rPr>
          <w:noProof/>
        </w:rPr>
        <w:instrText xml:space="preserve"> PAGEREF _Toc209789348 \h </w:instrText>
      </w:r>
      <w:r>
        <w:rPr>
          <w:noProof/>
        </w:rPr>
      </w:r>
      <w:r>
        <w:rPr>
          <w:noProof/>
        </w:rPr>
        <w:fldChar w:fldCharType="separate"/>
      </w:r>
      <w:r>
        <w:rPr>
          <w:noProof/>
        </w:rPr>
        <w:t>33</w:t>
      </w:r>
      <w:r>
        <w:rPr>
          <w:noProof/>
        </w:rPr>
        <w:fldChar w:fldCharType="end"/>
      </w:r>
    </w:p>
    <w:p w14:paraId="4AD9FDE6" w14:textId="77777777" w:rsidR="00EB6682" w:rsidRPr="00A47636" w:rsidRDefault="00EB6682">
      <w:pPr>
        <w:pStyle w:val="TOC2"/>
        <w:rPr>
          <w:rFonts w:ascii="Aptos" w:hAnsi="Aptos"/>
          <w:noProof/>
          <w:kern w:val="2"/>
          <w:sz w:val="24"/>
          <w:szCs w:val="24"/>
          <w:lang w:eastAsia="en-GB"/>
        </w:rPr>
      </w:pPr>
      <w:r>
        <w:rPr>
          <w:noProof/>
        </w:rPr>
        <w:t>7.0</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_Toc209789349 \h </w:instrText>
      </w:r>
      <w:r>
        <w:rPr>
          <w:noProof/>
        </w:rPr>
      </w:r>
      <w:r>
        <w:rPr>
          <w:noProof/>
        </w:rPr>
        <w:fldChar w:fldCharType="separate"/>
      </w:r>
      <w:r>
        <w:rPr>
          <w:noProof/>
        </w:rPr>
        <w:t>33</w:t>
      </w:r>
      <w:r>
        <w:rPr>
          <w:noProof/>
        </w:rPr>
        <w:fldChar w:fldCharType="end"/>
      </w:r>
    </w:p>
    <w:p w14:paraId="27EE3B25" w14:textId="77777777" w:rsidR="00EB6682" w:rsidRPr="00A47636" w:rsidRDefault="00EB6682">
      <w:pPr>
        <w:pStyle w:val="TOC2"/>
        <w:rPr>
          <w:rFonts w:ascii="Aptos" w:hAnsi="Aptos"/>
          <w:noProof/>
          <w:kern w:val="2"/>
          <w:sz w:val="24"/>
          <w:szCs w:val="24"/>
          <w:lang w:eastAsia="en-GB"/>
        </w:rPr>
      </w:pPr>
      <w:r>
        <w:rPr>
          <w:noProof/>
        </w:rPr>
        <w:t>7.1</w:t>
      </w:r>
      <w:r w:rsidRPr="00A47636">
        <w:rPr>
          <w:rFonts w:ascii="Aptos" w:hAnsi="Aptos"/>
          <w:noProof/>
          <w:kern w:val="2"/>
          <w:sz w:val="24"/>
          <w:szCs w:val="24"/>
          <w:lang w:eastAsia="en-GB"/>
        </w:rPr>
        <w:tab/>
      </w:r>
      <w:r>
        <w:rPr>
          <w:noProof/>
        </w:rPr>
        <w:t>Mechanism for user identity confidentiality</w:t>
      </w:r>
      <w:r>
        <w:rPr>
          <w:noProof/>
        </w:rPr>
        <w:tab/>
      </w:r>
      <w:r>
        <w:rPr>
          <w:noProof/>
        </w:rPr>
        <w:fldChar w:fldCharType="begin" w:fldLock="1"/>
      </w:r>
      <w:r>
        <w:rPr>
          <w:noProof/>
        </w:rPr>
        <w:instrText xml:space="preserve"> PAGEREF _Toc209789350 \h </w:instrText>
      </w:r>
      <w:r>
        <w:rPr>
          <w:noProof/>
        </w:rPr>
      </w:r>
      <w:r>
        <w:rPr>
          <w:noProof/>
        </w:rPr>
        <w:fldChar w:fldCharType="separate"/>
      </w:r>
      <w:r>
        <w:rPr>
          <w:noProof/>
        </w:rPr>
        <w:t>33</w:t>
      </w:r>
      <w:r>
        <w:rPr>
          <w:noProof/>
        </w:rPr>
        <w:fldChar w:fldCharType="end"/>
      </w:r>
    </w:p>
    <w:p w14:paraId="795FC511" w14:textId="77777777" w:rsidR="00EB6682" w:rsidRPr="00A47636" w:rsidRDefault="00EB6682">
      <w:pPr>
        <w:pStyle w:val="TOC2"/>
        <w:rPr>
          <w:rFonts w:ascii="Aptos" w:hAnsi="Aptos"/>
          <w:noProof/>
          <w:kern w:val="2"/>
          <w:sz w:val="24"/>
          <w:szCs w:val="24"/>
          <w:lang w:eastAsia="en-GB"/>
        </w:rPr>
      </w:pPr>
      <w:r>
        <w:rPr>
          <w:noProof/>
        </w:rPr>
        <w:t>7.2</w:t>
      </w:r>
      <w:r w:rsidRPr="00A47636">
        <w:rPr>
          <w:rFonts w:ascii="Aptos" w:hAnsi="Aptos"/>
          <w:noProof/>
          <w:kern w:val="2"/>
          <w:sz w:val="24"/>
          <w:szCs w:val="24"/>
          <w:lang w:eastAsia="en-GB"/>
        </w:rPr>
        <w:tab/>
      </w:r>
      <w:r>
        <w:rPr>
          <w:noProof/>
        </w:rPr>
        <w:t>Handling of user-related keys in E-UTRAN</w:t>
      </w:r>
      <w:r>
        <w:rPr>
          <w:noProof/>
        </w:rPr>
        <w:tab/>
      </w:r>
      <w:r>
        <w:rPr>
          <w:noProof/>
        </w:rPr>
        <w:fldChar w:fldCharType="begin" w:fldLock="1"/>
      </w:r>
      <w:r>
        <w:rPr>
          <w:noProof/>
        </w:rPr>
        <w:instrText xml:space="preserve"> PAGEREF _Toc209789351 \h </w:instrText>
      </w:r>
      <w:r>
        <w:rPr>
          <w:noProof/>
        </w:rPr>
      </w:r>
      <w:r>
        <w:rPr>
          <w:noProof/>
        </w:rPr>
        <w:fldChar w:fldCharType="separate"/>
      </w:r>
      <w:r>
        <w:rPr>
          <w:noProof/>
        </w:rPr>
        <w:t>33</w:t>
      </w:r>
      <w:r>
        <w:rPr>
          <w:noProof/>
        </w:rPr>
        <w:fldChar w:fldCharType="end"/>
      </w:r>
    </w:p>
    <w:p w14:paraId="6A181A14" w14:textId="77777777" w:rsidR="00EB6682" w:rsidRPr="00A47636" w:rsidRDefault="00EB6682">
      <w:pPr>
        <w:pStyle w:val="TOC3"/>
        <w:rPr>
          <w:rFonts w:ascii="Aptos" w:hAnsi="Aptos"/>
          <w:noProof/>
          <w:kern w:val="2"/>
          <w:sz w:val="24"/>
          <w:szCs w:val="24"/>
          <w:lang w:eastAsia="en-GB"/>
        </w:rPr>
      </w:pPr>
      <w:r>
        <w:rPr>
          <w:noProof/>
        </w:rPr>
        <w:t>7.2.1</w:t>
      </w:r>
      <w:r w:rsidRPr="00A47636">
        <w:rPr>
          <w:rFonts w:ascii="Aptos" w:hAnsi="Aptos"/>
          <w:noProof/>
          <w:kern w:val="2"/>
          <w:sz w:val="24"/>
          <w:szCs w:val="24"/>
          <w:lang w:eastAsia="en-GB"/>
        </w:rPr>
        <w:tab/>
      </w:r>
      <w:r>
        <w:rPr>
          <w:noProof/>
        </w:rPr>
        <w:t>E-UTRAN key setting during AKA</w:t>
      </w:r>
      <w:r>
        <w:rPr>
          <w:noProof/>
        </w:rPr>
        <w:tab/>
      </w:r>
      <w:r>
        <w:rPr>
          <w:noProof/>
        </w:rPr>
        <w:fldChar w:fldCharType="begin" w:fldLock="1"/>
      </w:r>
      <w:r>
        <w:rPr>
          <w:noProof/>
        </w:rPr>
        <w:instrText xml:space="preserve"> PAGEREF _Toc209789352 \h </w:instrText>
      </w:r>
      <w:r>
        <w:rPr>
          <w:noProof/>
        </w:rPr>
      </w:r>
      <w:r>
        <w:rPr>
          <w:noProof/>
        </w:rPr>
        <w:fldChar w:fldCharType="separate"/>
      </w:r>
      <w:r>
        <w:rPr>
          <w:noProof/>
        </w:rPr>
        <w:t>33</w:t>
      </w:r>
      <w:r>
        <w:rPr>
          <w:noProof/>
        </w:rPr>
        <w:fldChar w:fldCharType="end"/>
      </w:r>
    </w:p>
    <w:p w14:paraId="39AD69AD" w14:textId="77777777" w:rsidR="00EB6682" w:rsidRPr="00A47636" w:rsidRDefault="00EB6682">
      <w:pPr>
        <w:pStyle w:val="TOC3"/>
        <w:rPr>
          <w:rFonts w:ascii="Aptos" w:hAnsi="Aptos"/>
          <w:noProof/>
          <w:kern w:val="2"/>
          <w:sz w:val="24"/>
          <w:szCs w:val="24"/>
          <w:lang w:eastAsia="en-GB"/>
        </w:rPr>
      </w:pPr>
      <w:r>
        <w:rPr>
          <w:noProof/>
        </w:rPr>
        <w:t>7.2.2</w:t>
      </w:r>
      <w:r w:rsidRPr="00A47636">
        <w:rPr>
          <w:rFonts w:ascii="Aptos" w:hAnsi="Aptos"/>
          <w:noProof/>
          <w:kern w:val="2"/>
          <w:sz w:val="24"/>
          <w:szCs w:val="24"/>
          <w:lang w:eastAsia="en-GB"/>
        </w:rPr>
        <w:tab/>
      </w:r>
      <w:r>
        <w:rPr>
          <w:noProof/>
        </w:rPr>
        <w:t>E-UTRAN key identification</w:t>
      </w:r>
      <w:r>
        <w:rPr>
          <w:noProof/>
        </w:rPr>
        <w:tab/>
      </w:r>
      <w:r>
        <w:rPr>
          <w:noProof/>
        </w:rPr>
        <w:fldChar w:fldCharType="begin" w:fldLock="1"/>
      </w:r>
      <w:r>
        <w:rPr>
          <w:noProof/>
        </w:rPr>
        <w:instrText xml:space="preserve"> PAGEREF _Toc209789353 \h </w:instrText>
      </w:r>
      <w:r>
        <w:rPr>
          <w:noProof/>
        </w:rPr>
      </w:r>
      <w:r>
        <w:rPr>
          <w:noProof/>
        </w:rPr>
        <w:fldChar w:fldCharType="separate"/>
      </w:r>
      <w:r>
        <w:rPr>
          <w:noProof/>
        </w:rPr>
        <w:t>33</w:t>
      </w:r>
      <w:r>
        <w:rPr>
          <w:noProof/>
        </w:rPr>
        <w:fldChar w:fldCharType="end"/>
      </w:r>
    </w:p>
    <w:p w14:paraId="4CBBE7B7" w14:textId="77777777" w:rsidR="00EB6682" w:rsidRPr="00A47636" w:rsidRDefault="00EB6682">
      <w:pPr>
        <w:pStyle w:val="TOC3"/>
        <w:rPr>
          <w:rFonts w:ascii="Aptos" w:hAnsi="Aptos"/>
          <w:noProof/>
          <w:kern w:val="2"/>
          <w:sz w:val="24"/>
          <w:szCs w:val="24"/>
          <w:lang w:eastAsia="en-GB"/>
        </w:rPr>
      </w:pPr>
      <w:r>
        <w:rPr>
          <w:noProof/>
        </w:rPr>
        <w:t>7.2.3</w:t>
      </w:r>
      <w:r w:rsidRPr="00A47636">
        <w:rPr>
          <w:rFonts w:ascii="Aptos" w:hAnsi="Aptos"/>
          <w:noProof/>
          <w:kern w:val="2"/>
          <w:sz w:val="24"/>
          <w:szCs w:val="24"/>
          <w:lang w:eastAsia="en-GB"/>
        </w:rPr>
        <w:tab/>
      </w:r>
      <w:r>
        <w:rPr>
          <w:noProof/>
        </w:rPr>
        <w:t>E-UTRAN key lifetimes</w:t>
      </w:r>
      <w:r>
        <w:rPr>
          <w:noProof/>
        </w:rPr>
        <w:tab/>
      </w:r>
      <w:r>
        <w:rPr>
          <w:noProof/>
        </w:rPr>
        <w:fldChar w:fldCharType="begin" w:fldLock="1"/>
      </w:r>
      <w:r>
        <w:rPr>
          <w:noProof/>
        </w:rPr>
        <w:instrText xml:space="preserve"> PAGEREF _Toc209789354 \h </w:instrText>
      </w:r>
      <w:r>
        <w:rPr>
          <w:noProof/>
        </w:rPr>
      </w:r>
      <w:r>
        <w:rPr>
          <w:noProof/>
        </w:rPr>
        <w:fldChar w:fldCharType="separate"/>
      </w:r>
      <w:r>
        <w:rPr>
          <w:noProof/>
        </w:rPr>
        <w:t>34</w:t>
      </w:r>
      <w:r>
        <w:rPr>
          <w:noProof/>
        </w:rPr>
        <w:fldChar w:fldCharType="end"/>
      </w:r>
    </w:p>
    <w:p w14:paraId="5FB53776" w14:textId="77777777" w:rsidR="00EB6682" w:rsidRPr="00A47636" w:rsidRDefault="00EB6682">
      <w:pPr>
        <w:pStyle w:val="TOC3"/>
        <w:rPr>
          <w:rFonts w:ascii="Aptos" w:hAnsi="Aptos"/>
          <w:noProof/>
          <w:kern w:val="2"/>
          <w:sz w:val="24"/>
          <w:szCs w:val="24"/>
          <w:lang w:eastAsia="en-GB"/>
        </w:rPr>
      </w:pPr>
      <w:r>
        <w:rPr>
          <w:noProof/>
        </w:rPr>
        <w:t>7.2.4</w:t>
      </w:r>
      <w:r w:rsidRPr="00A47636">
        <w:rPr>
          <w:rFonts w:ascii="Aptos" w:hAnsi="Aptos"/>
          <w:noProof/>
          <w:kern w:val="2"/>
          <w:sz w:val="24"/>
          <w:szCs w:val="24"/>
          <w:lang w:eastAsia="en-GB"/>
        </w:rPr>
        <w:tab/>
      </w:r>
      <w:r>
        <w:rPr>
          <w:noProof/>
        </w:rPr>
        <w:t>Security mode command procedure and algorithm negotiation</w:t>
      </w:r>
      <w:r>
        <w:rPr>
          <w:noProof/>
        </w:rPr>
        <w:tab/>
      </w:r>
      <w:r>
        <w:rPr>
          <w:noProof/>
        </w:rPr>
        <w:fldChar w:fldCharType="begin" w:fldLock="1"/>
      </w:r>
      <w:r>
        <w:rPr>
          <w:noProof/>
        </w:rPr>
        <w:instrText xml:space="preserve"> PAGEREF _Toc209789355 \h </w:instrText>
      </w:r>
      <w:r>
        <w:rPr>
          <w:noProof/>
        </w:rPr>
      </w:r>
      <w:r>
        <w:rPr>
          <w:noProof/>
        </w:rPr>
        <w:fldChar w:fldCharType="separate"/>
      </w:r>
      <w:r>
        <w:rPr>
          <w:noProof/>
        </w:rPr>
        <w:t>34</w:t>
      </w:r>
      <w:r>
        <w:rPr>
          <w:noProof/>
        </w:rPr>
        <w:fldChar w:fldCharType="end"/>
      </w:r>
    </w:p>
    <w:p w14:paraId="461D9DDB" w14:textId="77777777" w:rsidR="00EB6682" w:rsidRPr="00A47636" w:rsidRDefault="00EB6682">
      <w:pPr>
        <w:pStyle w:val="TOC4"/>
        <w:rPr>
          <w:rFonts w:ascii="Aptos" w:hAnsi="Aptos"/>
          <w:noProof/>
          <w:kern w:val="2"/>
          <w:sz w:val="24"/>
          <w:szCs w:val="24"/>
          <w:lang w:eastAsia="en-GB"/>
        </w:rPr>
      </w:pPr>
      <w:r>
        <w:rPr>
          <w:noProof/>
        </w:rPr>
        <w:t>7.2.4.1</w:t>
      </w:r>
      <w:r w:rsidRPr="00A47636">
        <w:rPr>
          <w:rFonts w:ascii="Aptos" w:hAnsi="Aptos"/>
          <w:noProof/>
          <w:kern w:val="2"/>
          <w:sz w:val="24"/>
          <w:szCs w:val="24"/>
          <w:lang w:eastAsia="en-GB"/>
        </w:rPr>
        <w:tab/>
      </w:r>
      <w:r>
        <w:rPr>
          <w:noProof/>
        </w:rPr>
        <w:t>Requirements for algorithm selection</w:t>
      </w:r>
      <w:r>
        <w:rPr>
          <w:noProof/>
        </w:rPr>
        <w:tab/>
      </w:r>
      <w:r>
        <w:rPr>
          <w:noProof/>
        </w:rPr>
        <w:fldChar w:fldCharType="begin" w:fldLock="1"/>
      </w:r>
      <w:r>
        <w:rPr>
          <w:noProof/>
        </w:rPr>
        <w:instrText xml:space="preserve"> PAGEREF _Toc209789356 \h </w:instrText>
      </w:r>
      <w:r>
        <w:rPr>
          <w:noProof/>
        </w:rPr>
      </w:r>
      <w:r>
        <w:rPr>
          <w:noProof/>
        </w:rPr>
        <w:fldChar w:fldCharType="separate"/>
      </w:r>
      <w:r>
        <w:rPr>
          <w:noProof/>
        </w:rPr>
        <w:t>34</w:t>
      </w:r>
      <w:r>
        <w:rPr>
          <w:noProof/>
        </w:rPr>
        <w:fldChar w:fldCharType="end"/>
      </w:r>
    </w:p>
    <w:p w14:paraId="793DBB4A" w14:textId="77777777" w:rsidR="00EB6682" w:rsidRPr="00A47636" w:rsidRDefault="00EB6682">
      <w:pPr>
        <w:pStyle w:val="TOC4"/>
        <w:rPr>
          <w:rFonts w:ascii="Aptos" w:hAnsi="Aptos"/>
          <w:noProof/>
          <w:kern w:val="2"/>
          <w:sz w:val="24"/>
          <w:szCs w:val="24"/>
          <w:lang w:eastAsia="en-GB"/>
        </w:rPr>
      </w:pPr>
      <w:r w:rsidRPr="00262163">
        <w:rPr>
          <w:noProof/>
          <w:lang w:val="en-US"/>
        </w:rPr>
        <w:t>7.2.4.2</w:t>
      </w:r>
      <w:r w:rsidRPr="00A47636">
        <w:rPr>
          <w:rFonts w:ascii="Aptos" w:hAnsi="Aptos"/>
          <w:noProof/>
          <w:kern w:val="2"/>
          <w:sz w:val="24"/>
          <w:szCs w:val="24"/>
          <w:lang w:eastAsia="en-GB"/>
        </w:rPr>
        <w:tab/>
      </w:r>
      <w:r w:rsidRPr="00262163">
        <w:rPr>
          <w:noProof/>
          <w:lang w:val="en-US"/>
        </w:rPr>
        <w:t>Procedures for AS algorithm selection</w:t>
      </w:r>
      <w:r>
        <w:rPr>
          <w:noProof/>
        </w:rPr>
        <w:tab/>
      </w:r>
      <w:r>
        <w:rPr>
          <w:noProof/>
        </w:rPr>
        <w:fldChar w:fldCharType="begin" w:fldLock="1"/>
      </w:r>
      <w:r>
        <w:rPr>
          <w:noProof/>
        </w:rPr>
        <w:instrText xml:space="preserve"> PAGEREF _Toc209789357 \h </w:instrText>
      </w:r>
      <w:r>
        <w:rPr>
          <w:noProof/>
        </w:rPr>
      </w:r>
      <w:r>
        <w:rPr>
          <w:noProof/>
        </w:rPr>
        <w:fldChar w:fldCharType="separate"/>
      </w:r>
      <w:r>
        <w:rPr>
          <w:noProof/>
        </w:rPr>
        <w:t>35</w:t>
      </w:r>
      <w:r>
        <w:rPr>
          <w:noProof/>
        </w:rPr>
        <w:fldChar w:fldCharType="end"/>
      </w:r>
    </w:p>
    <w:p w14:paraId="5046F2D4" w14:textId="77777777" w:rsidR="00EB6682" w:rsidRPr="00A47636" w:rsidRDefault="00EB6682">
      <w:pPr>
        <w:pStyle w:val="TOC5"/>
        <w:rPr>
          <w:rFonts w:ascii="Aptos" w:hAnsi="Aptos"/>
          <w:noProof/>
          <w:kern w:val="2"/>
          <w:sz w:val="24"/>
          <w:szCs w:val="24"/>
          <w:lang w:eastAsia="en-GB"/>
        </w:rPr>
      </w:pPr>
      <w:r w:rsidRPr="00262163">
        <w:rPr>
          <w:noProof/>
          <w:lang w:val="en-US"/>
        </w:rPr>
        <w:t>7.2.4.2.1</w:t>
      </w:r>
      <w:r w:rsidRPr="00A47636">
        <w:rPr>
          <w:rFonts w:ascii="Aptos" w:hAnsi="Aptos"/>
          <w:noProof/>
          <w:kern w:val="2"/>
          <w:sz w:val="24"/>
          <w:szCs w:val="24"/>
          <w:lang w:eastAsia="en-GB"/>
        </w:rPr>
        <w:tab/>
      </w:r>
      <w:r w:rsidRPr="00262163">
        <w:rPr>
          <w:noProof/>
          <w:lang w:val="en-US"/>
        </w:rPr>
        <w:t>Initial AS security context establishment</w:t>
      </w:r>
      <w:r>
        <w:rPr>
          <w:noProof/>
        </w:rPr>
        <w:tab/>
      </w:r>
      <w:r>
        <w:rPr>
          <w:noProof/>
        </w:rPr>
        <w:fldChar w:fldCharType="begin" w:fldLock="1"/>
      </w:r>
      <w:r>
        <w:rPr>
          <w:noProof/>
        </w:rPr>
        <w:instrText xml:space="preserve"> PAGEREF _Toc209789358 \h </w:instrText>
      </w:r>
      <w:r>
        <w:rPr>
          <w:noProof/>
        </w:rPr>
      </w:r>
      <w:r>
        <w:rPr>
          <w:noProof/>
        </w:rPr>
        <w:fldChar w:fldCharType="separate"/>
      </w:r>
      <w:r>
        <w:rPr>
          <w:noProof/>
        </w:rPr>
        <w:t>35</w:t>
      </w:r>
      <w:r>
        <w:rPr>
          <w:noProof/>
        </w:rPr>
        <w:fldChar w:fldCharType="end"/>
      </w:r>
    </w:p>
    <w:p w14:paraId="4CDE8D0D" w14:textId="77777777" w:rsidR="00EB6682" w:rsidRPr="00A47636" w:rsidRDefault="00EB6682">
      <w:pPr>
        <w:pStyle w:val="TOC5"/>
        <w:rPr>
          <w:rFonts w:ascii="Aptos" w:hAnsi="Aptos"/>
          <w:noProof/>
          <w:kern w:val="2"/>
          <w:sz w:val="24"/>
          <w:szCs w:val="24"/>
          <w:lang w:val="sv-SE" w:eastAsia="en-GB"/>
        </w:rPr>
      </w:pPr>
      <w:r w:rsidRPr="00EB6682">
        <w:rPr>
          <w:noProof/>
          <w:lang w:val="sv-SE"/>
        </w:rPr>
        <w:t>7.2.4.2.2</w:t>
      </w:r>
      <w:r w:rsidRPr="00A47636">
        <w:rPr>
          <w:rFonts w:ascii="Aptos" w:hAnsi="Aptos"/>
          <w:noProof/>
          <w:kern w:val="2"/>
          <w:sz w:val="24"/>
          <w:szCs w:val="24"/>
          <w:lang w:val="sv-SE" w:eastAsia="en-GB"/>
        </w:rPr>
        <w:tab/>
      </w:r>
      <w:r w:rsidRPr="00EB6682">
        <w:rPr>
          <w:noProof/>
          <w:lang w:val="sv-SE"/>
        </w:rPr>
        <w:t>X2-handover</w:t>
      </w:r>
      <w:r w:rsidRPr="00EB6682">
        <w:rPr>
          <w:noProof/>
          <w:lang w:val="sv-SE"/>
        </w:rPr>
        <w:tab/>
      </w:r>
      <w:r>
        <w:rPr>
          <w:noProof/>
        </w:rPr>
        <w:fldChar w:fldCharType="begin" w:fldLock="1"/>
      </w:r>
      <w:r w:rsidRPr="00EB6682">
        <w:rPr>
          <w:noProof/>
          <w:lang w:val="sv-SE"/>
        </w:rPr>
        <w:instrText xml:space="preserve"> PAGEREF _Toc209789359 \h </w:instrText>
      </w:r>
      <w:r>
        <w:rPr>
          <w:noProof/>
        </w:rPr>
      </w:r>
      <w:r>
        <w:rPr>
          <w:noProof/>
        </w:rPr>
        <w:fldChar w:fldCharType="separate"/>
      </w:r>
      <w:r w:rsidRPr="00EB6682">
        <w:rPr>
          <w:noProof/>
          <w:lang w:val="sv-SE"/>
        </w:rPr>
        <w:t>35</w:t>
      </w:r>
      <w:r>
        <w:rPr>
          <w:noProof/>
        </w:rPr>
        <w:fldChar w:fldCharType="end"/>
      </w:r>
    </w:p>
    <w:p w14:paraId="10D603FE" w14:textId="77777777" w:rsidR="00EB6682" w:rsidRPr="00A47636" w:rsidRDefault="00EB6682">
      <w:pPr>
        <w:pStyle w:val="TOC5"/>
        <w:rPr>
          <w:rFonts w:ascii="Aptos" w:hAnsi="Aptos"/>
          <w:noProof/>
          <w:kern w:val="2"/>
          <w:sz w:val="24"/>
          <w:szCs w:val="24"/>
          <w:lang w:val="sv-SE" w:eastAsia="en-GB"/>
        </w:rPr>
      </w:pPr>
      <w:r w:rsidRPr="00EB6682">
        <w:rPr>
          <w:noProof/>
          <w:lang w:val="sv-SE"/>
        </w:rPr>
        <w:t>7.2.4.2.3</w:t>
      </w:r>
      <w:r w:rsidRPr="00A47636">
        <w:rPr>
          <w:rFonts w:ascii="Aptos" w:hAnsi="Aptos"/>
          <w:noProof/>
          <w:kern w:val="2"/>
          <w:sz w:val="24"/>
          <w:szCs w:val="24"/>
          <w:lang w:val="sv-SE" w:eastAsia="en-GB"/>
        </w:rPr>
        <w:tab/>
      </w:r>
      <w:r w:rsidRPr="00EB6682">
        <w:rPr>
          <w:noProof/>
          <w:lang w:val="sv-SE"/>
        </w:rPr>
        <w:t>S1-handover</w:t>
      </w:r>
      <w:r w:rsidRPr="00EB6682">
        <w:rPr>
          <w:noProof/>
          <w:lang w:val="sv-SE"/>
        </w:rPr>
        <w:tab/>
      </w:r>
      <w:r>
        <w:rPr>
          <w:noProof/>
        </w:rPr>
        <w:fldChar w:fldCharType="begin" w:fldLock="1"/>
      </w:r>
      <w:r w:rsidRPr="00EB6682">
        <w:rPr>
          <w:noProof/>
          <w:lang w:val="sv-SE"/>
        </w:rPr>
        <w:instrText xml:space="preserve"> PAGEREF _Toc209789360 \h </w:instrText>
      </w:r>
      <w:r>
        <w:rPr>
          <w:noProof/>
        </w:rPr>
      </w:r>
      <w:r>
        <w:rPr>
          <w:noProof/>
        </w:rPr>
        <w:fldChar w:fldCharType="separate"/>
      </w:r>
      <w:r w:rsidRPr="00EB6682">
        <w:rPr>
          <w:noProof/>
          <w:lang w:val="sv-SE"/>
        </w:rPr>
        <w:t>35</w:t>
      </w:r>
      <w:r>
        <w:rPr>
          <w:noProof/>
        </w:rPr>
        <w:fldChar w:fldCharType="end"/>
      </w:r>
    </w:p>
    <w:p w14:paraId="7D63D9B2" w14:textId="77777777" w:rsidR="00EB6682" w:rsidRPr="00A47636" w:rsidRDefault="00EB6682">
      <w:pPr>
        <w:pStyle w:val="TOC5"/>
        <w:rPr>
          <w:rFonts w:ascii="Aptos" w:hAnsi="Aptos"/>
          <w:noProof/>
          <w:kern w:val="2"/>
          <w:sz w:val="24"/>
          <w:szCs w:val="24"/>
          <w:lang w:val="sv-SE" w:eastAsia="en-GB"/>
        </w:rPr>
      </w:pPr>
      <w:r w:rsidRPr="00EB6682">
        <w:rPr>
          <w:noProof/>
          <w:lang w:val="sv-SE"/>
        </w:rPr>
        <w:t>7.2.4.2.</w:t>
      </w:r>
      <w:r w:rsidRPr="00EB6682">
        <w:rPr>
          <w:noProof/>
          <w:lang w:val="sv-SE" w:eastAsia="zh-CN"/>
        </w:rPr>
        <w:t>4</w:t>
      </w:r>
      <w:r w:rsidRPr="00A47636">
        <w:rPr>
          <w:rFonts w:ascii="Aptos" w:hAnsi="Aptos"/>
          <w:noProof/>
          <w:kern w:val="2"/>
          <w:sz w:val="24"/>
          <w:szCs w:val="24"/>
          <w:lang w:val="sv-SE" w:eastAsia="en-GB"/>
        </w:rPr>
        <w:tab/>
      </w:r>
      <w:r w:rsidRPr="00EB6682">
        <w:rPr>
          <w:noProof/>
          <w:lang w:val="sv-SE" w:eastAsia="zh-CN"/>
        </w:rPr>
        <w:t xml:space="preserve">Intra-eNB </w:t>
      </w:r>
      <w:r w:rsidRPr="00EB6682">
        <w:rPr>
          <w:noProof/>
          <w:lang w:val="sv-SE"/>
        </w:rPr>
        <w:t>handover</w:t>
      </w:r>
      <w:r w:rsidRPr="00EB6682">
        <w:rPr>
          <w:noProof/>
          <w:lang w:val="sv-SE"/>
        </w:rPr>
        <w:tab/>
      </w:r>
      <w:r>
        <w:rPr>
          <w:noProof/>
        </w:rPr>
        <w:fldChar w:fldCharType="begin" w:fldLock="1"/>
      </w:r>
      <w:r w:rsidRPr="00EB6682">
        <w:rPr>
          <w:noProof/>
          <w:lang w:val="sv-SE"/>
        </w:rPr>
        <w:instrText xml:space="preserve"> PAGEREF _Toc209789361 \h </w:instrText>
      </w:r>
      <w:r>
        <w:rPr>
          <w:noProof/>
        </w:rPr>
      </w:r>
      <w:r>
        <w:rPr>
          <w:noProof/>
        </w:rPr>
        <w:fldChar w:fldCharType="separate"/>
      </w:r>
      <w:r w:rsidRPr="00EB6682">
        <w:rPr>
          <w:noProof/>
          <w:lang w:val="sv-SE"/>
        </w:rPr>
        <w:t>36</w:t>
      </w:r>
      <w:r>
        <w:rPr>
          <w:noProof/>
        </w:rPr>
        <w:fldChar w:fldCharType="end"/>
      </w:r>
    </w:p>
    <w:p w14:paraId="7AA38B3B" w14:textId="77777777" w:rsidR="00EB6682" w:rsidRPr="00A47636" w:rsidRDefault="00EB6682">
      <w:pPr>
        <w:pStyle w:val="TOC4"/>
        <w:rPr>
          <w:rFonts w:ascii="Aptos" w:hAnsi="Aptos"/>
          <w:noProof/>
          <w:kern w:val="2"/>
          <w:sz w:val="24"/>
          <w:szCs w:val="24"/>
          <w:lang w:eastAsia="en-GB"/>
        </w:rPr>
      </w:pPr>
      <w:r w:rsidRPr="00262163">
        <w:rPr>
          <w:noProof/>
          <w:lang w:val="en-US"/>
        </w:rPr>
        <w:t>7.2.4.3</w:t>
      </w:r>
      <w:r w:rsidRPr="00A47636">
        <w:rPr>
          <w:rFonts w:ascii="Aptos" w:hAnsi="Aptos"/>
          <w:noProof/>
          <w:kern w:val="2"/>
          <w:sz w:val="24"/>
          <w:szCs w:val="24"/>
          <w:lang w:eastAsia="en-GB"/>
        </w:rPr>
        <w:tab/>
      </w:r>
      <w:r w:rsidRPr="00262163">
        <w:rPr>
          <w:noProof/>
          <w:lang w:val="en-US"/>
        </w:rPr>
        <w:t>Procedures for NAS algorithm selection</w:t>
      </w:r>
      <w:r>
        <w:rPr>
          <w:noProof/>
        </w:rPr>
        <w:tab/>
      </w:r>
      <w:r>
        <w:rPr>
          <w:noProof/>
        </w:rPr>
        <w:fldChar w:fldCharType="begin" w:fldLock="1"/>
      </w:r>
      <w:r>
        <w:rPr>
          <w:noProof/>
        </w:rPr>
        <w:instrText xml:space="preserve"> PAGEREF _Toc209789362 \h </w:instrText>
      </w:r>
      <w:r>
        <w:rPr>
          <w:noProof/>
        </w:rPr>
      </w:r>
      <w:r>
        <w:rPr>
          <w:noProof/>
        </w:rPr>
        <w:fldChar w:fldCharType="separate"/>
      </w:r>
      <w:r>
        <w:rPr>
          <w:noProof/>
        </w:rPr>
        <w:t>36</w:t>
      </w:r>
      <w:r>
        <w:rPr>
          <w:noProof/>
        </w:rPr>
        <w:fldChar w:fldCharType="end"/>
      </w:r>
    </w:p>
    <w:p w14:paraId="6F214327" w14:textId="77777777" w:rsidR="00EB6682" w:rsidRPr="00A47636" w:rsidRDefault="00EB6682">
      <w:pPr>
        <w:pStyle w:val="TOC5"/>
        <w:rPr>
          <w:rFonts w:ascii="Aptos" w:hAnsi="Aptos"/>
          <w:noProof/>
          <w:kern w:val="2"/>
          <w:sz w:val="24"/>
          <w:szCs w:val="24"/>
          <w:lang w:eastAsia="en-GB"/>
        </w:rPr>
      </w:pPr>
      <w:r w:rsidRPr="00262163">
        <w:rPr>
          <w:noProof/>
          <w:lang w:val="en-US"/>
        </w:rPr>
        <w:t>7.2.4.3.1</w:t>
      </w:r>
      <w:r w:rsidRPr="00A47636">
        <w:rPr>
          <w:rFonts w:ascii="Aptos" w:hAnsi="Aptos"/>
          <w:noProof/>
          <w:kern w:val="2"/>
          <w:sz w:val="24"/>
          <w:szCs w:val="24"/>
          <w:lang w:eastAsia="en-GB"/>
        </w:rPr>
        <w:tab/>
      </w:r>
      <w:r w:rsidRPr="00262163">
        <w:rPr>
          <w:noProof/>
          <w:lang w:val="en-US"/>
        </w:rPr>
        <w:t>Initial NAS security context establishment</w:t>
      </w:r>
      <w:r>
        <w:rPr>
          <w:noProof/>
        </w:rPr>
        <w:tab/>
      </w:r>
      <w:r>
        <w:rPr>
          <w:noProof/>
        </w:rPr>
        <w:fldChar w:fldCharType="begin" w:fldLock="1"/>
      </w:r>
      <w:r>
        <w:rPr>
          <w:noProof/>
        </w:rPr>
        <w:instrText xml:space="preserve"> PAGEREF _Toc209789363 \h </w:instrText>
      </w:r>
      <w:r>
        <w:rPr>
          <w:noProof/>
        </w:rPr>
      </w:r>
      <w:r>
        <w:rPr>
          <w:noProof/>
        </w:rPr>
        <w:fldChar w:fldCharType="separate"/>
      </w:r>
      <w:r>
        <w:rPr>
          <w:noProof/>
        </w:rPr>
        <w:t>36</w:t>
      </w:r>
      <w:r>
        <w:rPr>
          <w:noProof/>
        </w:rPr>
        <w:fldChar w:fldCharType="end"/>
      </w:r>
    </w:p>
    <w:p w14:paraId="6A1A1E96" w14:textId="77777777" w:rsidR="00EB6682" w:rsidRPr="00A47636" w:rsidRDefault="00EB6682">
      <w:pPr>
        <w:pStyle w:val="TOC5"/>
        <w:rPr>
          <w:rFonts w:ascii="Aptos" w:hAnsi="Aptos"/>
          <w:noProof/>
          <w:kern w:val="2"/>
          <w:sz w:val="24"/>
          <w:szCs w:val="24"/>
          <w:lang w:eastAsia="en-GB"/>
        </w:rPr>
      </w:pPr>
      <w:r w:rsidRPr="00262163">
        <w:rPr>
          <w:noProof/>
          <w:lang w:val="en-US"/>
        </w:rPr>
        <w:t>7.2.4.3.2</w:t>
      </w:r>
      <w:r w:rsidRPr="00A47636">
        <w:rPr>
          <w:rFonts w:ascii="Aptos" w:hAnsi="Aptos"/>
          <w:noProof/>
          <w:kern w:val="2"/>
          <w:sz w:val="24"/>
          <w:szCs w:val="24"/>
          <w:lang w:eastAsia="en-GB"/>
        </w:rPr>
        <w:tab/>
      </w:r>
      <w:r w:rsidRPr="00262163">
        <w:rPr>
          <w:noProof/>
          <w:lang w:val="en-US"/>
        </w:rPr>
        <w:t>MME change</w:t>
      </w:r>
      <w:r>
        <w:rPr>
          <w:noProof/>
        </w:rPr>
        <w:tab/>
      </w:r>
      <w:r>
        <w:rPr>
          <w:noProof/>
        </w:rPr>
        <w:fldChar w:fldCharType="begin" w:fldLock="1"/>
      </w:r>
      <w:r>
        <w:rPr>
          <w:noProof/>
        </w:rPr>
        <w:instrText xml:space="preserve"> PAGEREF _Toc209789364 \h </w:instrText>
      </w:r>
      <w:r>
        <w:rPr>
          <w:noProof/>
        </w:rPr>
      </w:r>
      <w:r>
        <w:rPr>
          <w:noProof/>
        </w:rPr>
        <w:fldChar w:fldCharType="separate"/>
      </w:r>
      <w:r>
        <w:rPr>
          <w:noProof/>
        </w:rPr>
        <w:t>36</w:t>
      </w:r>
      <w:r>
        <w:rPr>
          <w:noProof/>
        </w:rPr>
        <w:fldChar w:fldCharType="end"/>
      </w:r>
    </w:p>
    <w:p w14:paraId="07143E3B" w14:textId="77777777" w:rsidR="00EB6682" w:rsidRPr="00A47636" w:rsidRDefault="00EB6682">
      <w:pPr>
        <w:pStyle w:val="TOC4"/>
        <w:rPr>
          <w:rFonts w:ascii="Aptos" w:hAnsi="Aptos"/>
          <w:noProof/>
          <w:kern w:val="2"/>
          <w:sz w:val="24"/>
          <w:szCs w:val="24"/>
          <w:lang w:eastAsia="en-GB"/>
        </w:rPr>
      </w:pPr>
      <w:r>
        <w:rPr>
          <w:noProof/>
        </w:rPr>
        <w:t>7.2.4.4</w:t>
      </w:r>
      <w:r w:rsidRPr="00A47636">
        <w:rPr>
          <w:rFonts w:ascii="Aptos" w:hAnsi="Aptos"/>
          <w:noProof/>
          <w:kern w:val="2"/>
          <w:sz w:val="24"/>
          <w:szCs w:val="24"/>
          <w:lang w:eastAsia="en-GB"/>
        </w:rPr>
        <w:tab/>
      </w:r>
      <w:r>
        <w:rPr>
          <w:noProof/>
        </w:rPr>
        <w:t>NAS security mode command procedure</w:t>
      </w:r>
      <w:r>
        <w:rPr>
          <w:noProof/>
        </w:rPr>
        <w:tab/>
      </w:r>
      <w:r>
        <w:rPr>
          <w:noProof/>
        </w:rPr>
        <w:fldChar w:fldCharType="begin" w:fldLock="1"/>
      </w:r>
      <w:r>
        <w:rPr>
          <w:noProof/>
        </w:rPr>
        <w:instrText xml:space="preserve"> PAGEREF _Toc209789365 \h </w:instrText>
      </w:r>
      <w:r>
        <w:rPr>
          <w:noProof/>
        </w:rPr>
      </w:r>
      <w:r>
        <w:rPr>
          <w:noProof/>
        </w:rPr>
        <w:fldChar w:fldCharType="separate"/>
      </w:r>
      <w:r>
        <w:rPr>
          <w:noProof/>
        </w:rPr>
        <w:t>36</w:t>
      </w:r>
      <w:r>
        <w:rPr>
          <w:noProof/>
        </w:rPr>
        <w:fldChar w:fldCharType="end"/>
      </w:r>
    </w:p>
    <w:p w14:paraId="2EA419D4" w14:textId="77777777" w:rsidR="00EB6682" w:rsidRPr="00A47636" w:rsidRDefault="00EB6682">
      <w:pPr>
        <w:pStyle w:val="TOC4"/>
        <w:rPr>
          <w:rFonts w:ascii="Aptos" w:hAnsi="Aptos"/>
          <w:noProof/>
          <w:kern w:val="2"/>
          <w:sz w:val="24"/>
          <w:szCs w:val="24"/>
          <w:lang w:eastAsia="en-GB"/>
        </w:rPr>
      </w:pPr>
      <w:r>
        <w:rPr>
          <w:noProof/>
        </w:rPr>
        <w:t>7.2.4.5</w:t>
      </w:r>
      <w:r w:rsidRPr="00A47636">
        <w:rPr>
          <w:rFonts w:ascii="Aptos" w:hAnsi="Aptos"/>
          <w:noProof/>
          <w:kern w:val="2"/>
          <w:sz w:val="24"/>
          <w:szCs w:val="24"/>
          <w:lang w:eastAsia="en-GB"/>
        </w:rPr>
        <w:tab/>
      </w:r>
      <w:r>
        <w:rPr>
          <w:noProof/>
        </w:rPr>
        <w:t>AS security mode command procedure</w:t>
      </w:r>
      <w:r>
        <w:rPr>
          <w:noProof/>
        </w:rPr>
        <w:tab/>
      </w:r>
      <w:r>
        <w:rPr>
          <w:noProof/>
        </w:rPr>
        <w:fldChar w:fldCharType="begin" w:fldLock="1"/>
      </w:r>
      <w:r>
        <w:rPr>
          <w:noProof/>
        </w:rPr>
        <w:instrText xml:space="preserve"> PAGEREF _Toc209789366 \h </w:instrText>
      </w:r>
      <w:r>
        <w:rPr>
          <w:noProof/>
        </w:rPr>
      </w:r>
      <w:r>
        <w:rPr>
          <w:noProof/>
        </w:rPr>
        <w:fldChar w:fldCharType="separate"/>
      </w:r>
      <w:r>
        <w:rPr>
          <w:noProof/>
        </w:rPr>
        <w:t>38</w:t>
      </w:r>
      <w:r>
        <w:rPr>
          <w:noProof/>
        </w:rPr>
        <w:fldChar w:fldCharType="end"/>
      </w:r>
    </w:p>
    <w:p w14:paraId="687F9CED" w14:textId="77777777" w:rsidR="00EB6682" w:rsidRPr="00A47636" w:rsidRDefault="00EB6682">
      <w:pPr>
        <w:pStyle w:val="TOC3"/>
        <w:rPr>
          <w:rFonts w:ascii="Aptos" w:hAnsi="Aptos"/>
          <w:noProof/>
          <w:kern w:val="2"/>
          <w:sz w:val="24"/>
          <w:szCs w:val="24"/>
          <w:lang w:eastAsia="en-GB"/>
        </w:rPr>
      </w:pPr>
      <w:r>
        <w:rPr>
          <w:noProof/>
        </w:rPr>
        <w:t>7.2.4a</w:t>
      </w:r>
      <w:r w:rsidRPr="00A47636">
        <w:rPr>
          <w:rFonts w:ascii="Aptos" w:hAnsi="Aptos"/>
          <w:noProof/>
          <w:kern w:val="2"/>
          <w:sz w:val="24"/>
          <w:szCs w:val="24"/>
          <w:lang w:eastAsia="en-GB"/>
        </w:rPr>
        <w:tab/>
      </w:r>
      <w:r>
        <w:rPr>
          <w:noProof/>
        </w:rPr>
        <w:t>Algorithm negotiation for unauthenticated UEs in LSM</w:t>
      </w:r>
      <w:r>
        <w:rPr>
          <w:noProof/>
        </w:rPr>
        <w:tab/>
      </w:r>
      <w:r>
        <w:rPr>
          <w:noProof/>
        </w:rPr>
        <w:fldChar w:fldCharType="begin" w:fldLock="1"/>
      </w:r>
      <w:r>
        <w:rPr>
          <w:noProof/>
        </w:rPr>
        <w:instrText xml:space="preserve"> PAGEREF _Toc209789367 \h </w:instrText>
      </w:r>
      <w:r>
        <w:rPr>
          <w:noProof/>
        </w:rPr>
      </w:r>
      <w:r>
        <w:rPr>
          <w:noProof/>
        </w:rPr>
        <w:fldChar w:fldCharType="separate"/>
      </w:r>
      <w:r>
        <w:rPr>
          <w:noProof/>
        </w:rPr>
        <w:t>39</w:t>
      </w:r>
      <w:r>
        <w:rPr>
          <w:noProof/>
        </w:rPr>
        <w:fldChar w:fldCharType="end"/>
      </w:r>
    </w:p>
    <w:p w14:paraId="02B411CF" w14:textId="77777777" w:rsidR="00EB6682" w:rsidRPr="00A47636" w:rsidRDefault="00EB6682">
      <w:pPr>
        <w:pStyle w:val="TOC3"/>
        <w:rPr>
          <w:rFonts w:ascii="Aptos" w:hAnsi="Aptos"/>
          <w:noProof/>
          <w:kern w:val="2"/>
          <w:sz w:val="24"/>
          <w:szCs w:val="24"/>
          <w:lang w:eastAsia="en-GB"/>
        </w:rPr>
      </w:pPr>
      <w:r>
        <w:rPr>
          <w:noProof/>
        </w:rPr>
        <w:t>7.2.5</w:t>
      </w:r>
      <w:r w:rsidRPr="00A47636">
        <w:rPr>
          <w:rFonts w:ascii="Aptos" w:hAnsi="Aptos"/>
          <w:noProof/>
          <w:kern w:val="2"/>
          <w:sz w:val="24"/>
          <w:szCs w:val="24"/>
          <w:lang w:eastAsia="en-GB"/>
        </w:rPr>
        <w:tab/>
      </w:r>
      <w:r>
        <w:rPr>
          <w:noProof/>
        </w:rPr>
        <w:t>Key handling at state transitions to and away from EMM-DEREGISTERED</w:t>
      </w:r>
      <w:r>
        <w:rPr>
          <w:noProof/>
        </w:rPr>
        <w:tab/>
      </w:r>
      <w:r>
        <w:rPr>
          <w:noProof/>
        </w:rPr>
        <w:fldChar w:fldCharType="begin" w:fldLock="1"/>
      </w:r>
      <w:r>
        <w:rPr>
          <w:noProof/>
        </w:rPr>
        <w:instrText xml:space="preserve"> PAGEREF _Toc209789368 \h </w:instrText>
      </w:r>
      <w:r>
        <w:rPr>
          <w:noProof/>
        </w:rPr>
      </w:r>
      <w:r>
        <w:rPr>
          <w:noProof/>
        </w:rPr>
        <w:fldChar w:fldCharType="separate"/>
      </w:r>
      <w:r>
        <w:rPr>
          <w:noProof/>
        </w:rPr>
        <w:t>40</w:t>
      </w:r>
      <w:r>
        <w:rPr>
          <w:noProof/>
        </w:rPr>
        <w:fldChar w:fldCharType="end"/>
      </w:r>
    </w:p>
    <w:p w14:paraId="511BE048" w14:textId="77777777" w:rsidR="00EB6682" w:rsidRPr="00A47636" w:rsidRDefault="00EB6682">
      <w:pPr>
        <w:pStyle w:val="TOC4"/>
        <w:rPr>
          <w:rFonts w:ascii="Aptos" w:hAnsi="Aptos"/>
          <w:noProof/>
          <w:kern w:val="2"/>
          <w:sz w:val="24"/>
          <w:szCs w:val="24"/>
          <w:lang w:eastAsia="en-GB"/>
        </w:rPr>
      </w:pPr>
      <w:r>
        <w:rPr>
          <w:noProof/>
        </w:rPr>
        <w:t>7.2.5.1</w:t>
      </w:r>
      <w:r w:rsidRPr="00A47636">
        <w:rPr>
          <w:rFonts w:ascii="Aptos" w:hAnsi="Aptos"/>
          <w:noProof/>
          <w:kern w:val="2"/>
          <w:sz w:val="24"/>
          <w:szCs w:val="24"/>
          <w:lang w:eastAsia="en-GB"/>
        </w:rPr>
        <w:tab/>
      </w:r>
      <w:r>
        <w:rPr>
          <w:noProof/>
        </w:rPr>
        <w:t>Transition to EMM-DEREGISTERED</w:t>
      </w:r>
      <w:r>
        <w:rPr>
          <w:noProof/>
        </w:rPr>
        <w:tab/>
      </w:r>
      <w:r>
        <w:rPr>
          <w:noProof/>
        </w:rPr>
        <w:fldChar w:fldCharType="begin" w:fldLock="1"/>
      </w:r>
      <w:r>
        <w:rPr>
          <w:noProof/>
        </w:rPr>
        <w:instrText xml:space="preserve"> PAGEREF _Toc209789369 \h </w:instrText>
      </w:r>
      <w:r>
        <w:rPr>
          <w:noProof/>
        </w:rPr>
      </w:r>
      <w:r>
        <w:rPr>
          <w:noProof/>
        </w:rPr>
        <w:fldChar w:fldCharType="separate"/>
      </w:r>
      <w:r>
        <w:rPr>
          <w:noProof/>
        </w:rPr>
        <w:t>40</w:t>
      </w:r>
      <w:r>
        <w:rPr>
          <w:noProof/>
        </w:rPr>
        <w:fldChar w:fldCharType="end"/>
      </w:r>
    </w:p>
    <w:p w14:paraId="3577F8D6" w14:textId="77777777" w:rsidR="00EB6682" w:rsidRPr="00A47636" w:rsidRDefault="00EB6682">
      <w:pPr>
        <w:pStyle w:val="TOC4"/>
        <w:rPr>
          <w:rFonts w:ascii="Aptos" w:hAnsi="Aptos"/>
          <w:noProof/>
          <w:kern w:val="2"/>
          <w:sz w:val="24"/>
          <w:szCs w:val="24"/>
          <w:lang w:eastAsia="en-GB"/>
        </w:rPr>
      </w:pPr>
      <w:r>
        <w:rPr>
          <w:noProof/>
        </w:rPr>
        <w:t>7.2.5.2</w:t>
      </w:r>
      <w:r w:rsidRPr="00A47636">
        <w:rPr>
          <w:rFonts w:ascii="Aptos" w:hAnsi="Aptos"/>
          <w:noProof/>
          <w:kern w:val="2"/>
          <w:sz w:val="24"/>
          <w:szCs w:val="24"/>
          <w:lang w:eastAsia="en-GB"/>
        </w:rPr>
        <w:tab/>
      </w:r>
      <w:r>
        <w:rPr>
          <w:noProof/>
        </w:rPr>
        <w:t>Transition away from EMM-DEREGISTERED</w:t>
      </w:r>
      <w:r>
        <w:rPr>
          <w:noProof/>
        </w:rPr>
        <w:tab/>
      </w:r>
      <w:r>
        <w:rPr>
          <w:noProof/>
        </w:rPr>
        <w:fldChar w:fldCharType="begin" w:fldLock="1"/>
      </w:r>
      <w:r>
        <w:rPr>
          <w:noProof/>
        </w:rPr>
        <w:instrText xml:space="preserve"> PAGEREF _Toc209789370 \h </w:instrText>
      </w:r>
      <w:r>
        <w:rPr>
          <w:noProof/>
        </w:rPr>
      </w:r>
      <w:r>
        <w:rPr>
          <w:noProof/>
        </w:rPr>
        <w:fldChar w:fldCharType="separate"/>
      </w:r>
      <w:r>
        <w:rPr>
          <w:noProof/>
        </w:rPr>
        <w:t>41</w:t>
      </w:r>
      <w:r>
        <w:rPr>
          <w:noProof/>
        </w:rPr>
        <w:fldChar w:fldCharType="end"/>
      </w:r>
    </w:p>
    <w:p w14:paraId="5691E994" w14:textId="77777777" w:rsidR="00EB6682" w:rsidRPr="00A47636" w:rsidRDefault="00EB6682">
      <w:pPr>
        <w:pStyle w:val="TOC5"/>
        <w:rPr>
          <w:rFonts w:ascii="Aptos" w:hAnsi="Aptos"/>
          <w:noProof/>
          <w:kern w:val="2"/>
          <w:sz w:val="24"/>
          <w:szCs w:val="24"/>
          <w:lang w:eastAsia="en-GB"/>
        </w:rPr>
      </w:pPr>
      <w:r>
        <w:rPr>
          <w:noProof/>
        </w:rPr>
        <w:t>7.2.5.2.1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_Toc209789371 \h </w:instrText>
      </w:r>
      <w:r>
        <w:rPr>
          <w:noProof/>
        </w:rPr>
      </w:r>
      <w:r>
        <w:rPr>
          <w:noProof/>
        </w:rPr>
        <w:fldChar w:fldCharType="separate"/>
      </w:r>
      <w:r>
        <w:rPr>
          <w:noProof/>
        </w:rPr>
        <w:t>41</w:t>
      </w:r>
      <w:r>
        <w:rPr>
          <w:noProof/>
        </w:rPr>
        <w:fldChar w:fldCharType="end"/>
      </w:r>
    </w:p>
    <w:p w14:paraId="36BAC9AD" w14:textId="77777777" w:rsidR="00EB6682" w:rsidRPr="00A47636" w:rsidRDefault="00EB6682">
      <w:pPr>
        <w:pStyle w:val="TOC5"/>
        <w:rPr>
          <w:rFonts w:ascii="Aptos" w:hAnsi="Aptos"/>
          <w:noProof/>
          <w:kern w:val="2"/>
          <w:sz w:val="24"/>
          <w:szCs w:val="24"/>
          <w:lang w:eastAsia="en-GB"/>
        </w:rPr>
      </w:pPr>
      <w:r>
        <w:rPr>
          <w:noProof/>
        </w:rPr>
        <w:t>7.2.5.2.2</w:t>
      </w:r>
      <w:r w:rsidRPr="00A47636">
        <w:rPr>
          <w:rFonts w:ascii="Aptos" w:hAnsi="Aptos"/>
          <w:noProof/>
          <w:kern w:val="2"/>
          <w:sz w:val="24"/>
          <w:szCs w:val="24"/>
          <w:lang w:eastAsia="en-GB"/>
        </w:rPr>
        <w:tab/>
      </w:r>
      <w:r>
        <w:rPr>
          <w:noProof/>
        </w:rPr>
        <w:t xml:space="preserve">With existing </w:t>
      </w:r>
      <w:r>
        <w:rPr>
          <w:noProof/>
          <w:lang w:eastAsia="zh-CN"/>
        </w:rPr>
        <w:t xml:space="preserve">native </w:t>
      </w:r>
      <w:r>
        <w:rPr>
          <w:noProof/>
        </w:rPr>
        <w:t>EPS NAS security context</w:t>
      </w:r>
      <w:r>
        <w:rPr>
          <w:noProof/>
        </w:rPr>
        <w:tab/>
      </w:r>
      <w:r>
        <w:rPr>
          <w:noProof/>
        </w:rPr>
        <w:fldChar w:fldCharType="begin" w:fldLock="1"/>
      </w:r>
      <w:r>
        <w:rPr>
          <w:noProof/>
        </w:rPr>
        <w:instrText xml:space="preserve"> PAGEREF _Toc209789372 \h </w:instrText>
      </w:r>
      <w:r>
        <w:rPr>
          <w:noProof/>
        </w:rPr>
      </w:r>
      <w:r>
        <w:rPr>
          <w:noProof/>
        </w:rPr>
        <w:fldChar w:fldCharType="separate"/>
      </w:r>
      <w:r>
        <w:rPr>
          <w:noProof/>
        </w:rPr>
        <w:t>41</w:t>
      </w:r>
      <w:r>
        <w:rPr>
          <w:noProof/>
        </w:rPr>
        <w:fldChar w:fldCharType="end"/>
      </w:r>
    </w:p>
    <w:p w14:paraId="36D7D5CE" w14:textId="77777777" w:rsidR="00EB6682" w:rsidRPr="00A47636" w:rsidRDefault="00EB6682">
      <w:pPr>
        <w:pStyle w:val="TOC5"/>
        <w:rPr>
          <w:rFonts w:ascii="Aptos" w:hAnsi="Aptos"/>
          <w:noProof/>
          <w:kern w:val="2"/>
          <w:sz w:val="24"/>
          <w:szCs w:val="24"/>
          <w:lang w:eastAsia="en-GB"/>
        </w:rPr>
      </w:pPr>
      <w:r>
        <w:rPr>
          <w:noProof/>
        </w:rPr>
        <w:t>7.2.5.2.3</w:t>
      </w:r>
      <w:r w:rsidRPr="00A47636">
        <w:rPr>
          <w:rFonts w:ascii="Aptos" w:hAnsi="Aptos"/>
          <w:noProof/>
          <w:kern w:val="2"/>
          <w:sz w:val="24"/>
          <w:szCs w:val="24"/>
          <w:lang w:eastAsia="en-GB"/>
        </w:rPr>
        <w:tab/>
      </w:r>
      <w:r>
        <w:rPr>
          <w:noProof/>
        </w:rPr>
        <w:t>With run of EPS AKA</w:t>
      </w:r>
      <w:r>
        <w:rPr>
          <w:noProof/>
        </w:rPr>
        <w:tab/>
      </w:r>
      <w:r>
        <w:rPr>
          <w:noProof/>
        </w:rPr>
        <w:fldChar w:fldCharType="begin" w:fldLock="1"/>
      </w:r>
      <w:r>
        <w:rPr>
          <w:noProof/>
        </w:rPr>
        <w:instrText xml:space="preserve"> PAGEREF _Toc209789373 \h </w:instrText>
      </w:r>
      <w:r>
        <w:rPr>
          <w:noProof/>
        </w:rPr>
      </w:r>
      <w:r>
        <w:rPr>
          <w:noProof/>
        </w:rPr>
        <w:fldChar w:fldCharType="separate"/>
      </w:r>
      <w:r>
        <w:rPr>
          <w:noProof/>
        </w:rPr>
        <w:t>42</w:t>
      </w:r>
      <w:r>
        <w:rPr>
          <w:noProof/>
        </w:rPr>
        <w:fldChar w:fldCharType="end"/>
      </w:r>
    </w:p>
    <w:p w14:paraId="1131FF27" w14:textId="77777777" w:rsidR="00EB6682" w:rsidRPr="00A47636" w:rsidRDefault="00EB6682">
      <w:pPr>
        <w:pStyle w:val="TOC3"/>
        <w:rPr>
          <w:rFonts w:ascii="Aptos" w:hAnsi="Aptos"/>
          <w:noProof/>
          <w:kern w:val="2"/>
          <w:sz w:val="24"/>
          <w:szCs w:val="24"/>
          <w:lang w:eastAsia="en-GB"/>
        </w:rPr>
      </w:pPr>
      <w:r>
        <w:rPr>
          <w:noProof/>
        </w:rPr>
        <w:t>7.2.6</w:t>
      </w:r>
      <w:r w:rsidRPr="00A47636">
        <w:rPr>
          <w:rFonts w:ascii="Aptos" w:hAnsi="Aptos"/>
          <w:noProof/>
          <w:kern w:val="2"/>
          <w:sz w:val="24"/>
          <w:szCs w:val="24"/>
          <w:lang w:eastAsia="en-GB"/>
        </w:rPr>
        <w:tab/>
      </w:r>
      <w:r>
        <w:rPr>
          <w:noProof/>
        </w:rPr>
        <w:t>Key handling in ECM-IDLE to ECM-CONNECTED and ECM</w:t>
      </w:r>
      <w:r>
        <w:rPr>
          <w:noProof/>
        </w:rPr>
        <w:noBreakHyphen/>
        <w:t>CONNECTED to ECM-IDLE transitions</w:t>
      </w:r>
      <w:r>
        <w:rPr>
          <w:noProof/>
        </w:rPr>
        <w:tab/>
      </w:r>
      <w:r>
        <w:rPr>
          <w:noProof/>
        </w:rPr>
        <w:fldChar w:fldCharType="begin" w:fldLock="1"/>
      </w:r>
      <w:r>
        <w:rPr>
          <w:noProof/>
        </w:rPr>
        <w:instrText xml:space="preserve"> PAGEREF _Toc209789374 \h </w:instrText>
      </w:r>
      <w:r>
        <w:rPr>
          <w:noProof/>
        </w:rPr>
      </w:r>
      <w:r>
        <w:rPr>
          <w:noProof/>
        </w:rPr>
        <w:fldChar w:fldCharType="separate"/>
      </w:r>
      <w:r>
        <w:rPr>
          <w:noProof/>
        </w:rPr>
        <w:t>42</w:t>
      </w:r>
      <w:r>
        <w:rPr>
          <w:noProof/>
        </w:rPr>
        <w:fldChar w:fldCharType="end"/>
      </w:r>
    </w:p>
    <w:p w14:paraId="4616414D" w14:textId="77777777" w:rsidR="00EB6682" w:rsidRPr="00A47636" w:rsidRDefault="00EB6682">
      <w:pPr>
        <w:pStyle w:val="TOC4"/>
        <w:rPr>
          <w:rFonts w:ascii="Aptos" w:hAnsi="Aptos"/>
          <w:noProof/>
          <w:kern w:val="2"/>
          <w:sz w:val="24"/>
          <w:szCs w:val="24"/>
          <w:lang w:eastAsia="en-GB"/>
        </w:rPr>
      </w:pPr>
      <w:r>
        <w:rPr>
          <w:noProof/>
        </w:rPr>
        <w:t>7.2.6.1</w:t>
      </w:r>
      <w:r w:rsidRPr="00A47636">
        <w:rPr>
          <w:rFonts w:ascii="Aptos" w:hAnsi="Aptos"/>
          <w:noProof/>
          <w:kern w:val="2"/>
          <w:sz w:val="24"/>
          <w:szCs w:val="24"/>
          <w:lang w:eastAsia="en-GB"/>
        </w:rPr>
        <w:tab/>
      </w:r>
      <w:r>
        <w:rPr>
          <w:noProof/>
        </w:rPr>
        <w:t>ECM-IDLE to ECM-CONNECTED transition</w:t>
      </w:r>
      <w:r>
        <w:rPr>
          <w:noProof/>
        </w:rPr>
        <w:tab/>
      </w:r>
      <w:r>
        <w:rPr>
          <w:noProof/>
        </w:rPr>
        <w:fldChar w:fldCharType="begin" w:fldLock="1"/>
      </w:r>
      <w:r>
        <w:rPr>
          <w:noProof/>
        </w:rPr>
        <w:instrText xml:space="preserve"> PAGEREF _Toc209789375 \h </w:instrText>
      </w:r>
      <w:r>
        <w:rPr>
          <w:noProof/>
        </w:rPr>
      </w:r>
      <w:r>
        <w:rPr>
          <w:noProof/>
        </w:rPr>
        <w:fldChar w:fldCharType="separate"/>
      </w:r>
      <w:r>
        <w:rPr>
          <w:noProof/>
        </w:rPr>
        <w:t>42</w:t>
      </w:r>
      <w:r>
        <w:rPr>
          <w:noProof/>
        </w:rPr>
        <w:fldChar w:fldCharType="end"/>
      </w:r>
    </w:p>
    <w:p w14:paraId="5ED40169" w14:textId="77777777" w:rsidR="00EB6682" w:rsidRPr="00A47636" w:rsidRDefault="00EB6682">
      <w:pPr>
        <w:pStyle w:val="TOC4"/>
        <w:rPr>
          <w:rFonts w:ascii="Aptos" w:hAnsi="Aptos"/>
          <w:noProof/>
          <w:kern w:val="2"/>
          <w:sz w:val="24"/>
          <w:szCs w:val="24"/>
          <w:lang w:eastAsia="en-GB"/>
        </w:rPr>
      </w:pPr>
      <w:r>
        <w:rPr>
          <w:noProof/>
        </w:rPr>
        <w:t>7.2.6.2</w:t>
      </w:r>
      <w:r w:rsidRPr="00A47636">
        <w:rPr>
          <w:rFonts w:ascii="Aptos" w:hAnsi="Aptos"/>
          <w:noProof/>
          <w:kern w:val="2"/>
          <w:sz w:val="24"/>
          <w:szCs w:val="24"/>
          <w:lang w:eastAsia="en-GB"/>
        </w:rPr>
        <w:tab/>
      </w:r>
      <w:r>
        <w:rPr>
          <w:noProof/>
        </w:rPr>
        <w:t>Establishment of keys for cryptographically protected radio bearers</w:t>
      </w:r>
      <w:r>
        <w:rPr>
          <w:noProof/>
        </w:rPr>
        <w:tab/>
      </w:r>
      <w:r>
        <w:rPr>
          <w:noProof/>
        </w:rPr>
        <w:fldChar w:fldCharType="begin" w:fldLock="1"/>
      </w:r>
      <w:r>
        <w:rPr>
          <w:noProof/>
        </w:rPr>
        <w:instrText xml:space="preserve"> PAGEREF _Toc209789376 \h </w:instrText>
      </w:r>
      <w:r>
        <w:rPr>
          <w:noProof/>
        </w:rPr>
      </w:r>
      <w:r>
        <w:rPr>
          <w:noProof/>
        </w:rPr>
        <w:fldChar w:fldCharType="separate"/>
      </w:r>
      <w:r>
        <w:rPr>
          <w:noProof/>
        </w:rPr>
        <w:t>42</w:t>
      </w:r>
      <w:r>
        <w:rPr>
          <w:noProof/>
        </w:rPr>
        <w:fldChar w:fldCharType="end"/>
      </w:r>
    </w:p>
    <w:p w14:paraId="0646FC34" w14:textId="77777777" w:rsidR="00EB6682" w:rsidRPr="00A47636" w:rsidRDefault="00EB6682">
      <w:pPr>
        <w:pStyle w:val="TOC4"/>
        <w:rPr>
          <w:rFonts w:ascii="Aptos" w:hAnsi="Aptos"/>
          <w:noProof/>
          <w:kern w:val="2"/>
          <w:sz w:val="24"/>
          <w:szCs w:val="24"/>
          <w:lang w:eastAsia="en-GB"/>
        </w:rPr>
      </w:pPr>
      <w:r>
        <w:rPr>
          <w:noProof/>
        </w:rPr>
        <w:t>7.2.6.3</w:t>
      </w:r>
      <w:r w:rsidRPr="00A47636">
        <w:rPr>
          <w:rFonts w:ascii="Aptos" w:hAnsi="Aptos"/>
          <w:noProof/>
          <w:kern w:val="2"/>
          <w:sz w:val="24"/>
          <w:szCs w:val="24"/>
          <w:lang w:eastAsia="en-GB"/>
        </w:rPr>
        <w:tab/>
      </w:r>
      <w:r>
        <w:rPr>
          <w:noProof/>
        </w:rPr>
        <w:t>ECM-CONNECTED to ECM-IDLE transition</w:t>
      </w:r>
      <w:r>
        <w:rPr>
          <w:noProof/>
        </w:rPr>
        <w:tab/>
      </w:r>
      <w:r>
        <w:rPr>
          <w:noProof/>
        </w:rPr>
        <w:fldChar w:fldCharType="begin" w:fldLock="1"/>
      </w:r>
      <w:r>
        <w:rPr>
          <w:noProof/>
        </w:rPr>
        <w:instrText xml:space="preserve"> PAGEREF _Toc209789377 \h </w:instrText>
      </w:r>
      <w:r>
        <w:rPr>
          <w:noProof/>
        </w:rPr>
      </w:r>
      <w:r>
        <w:rPr>
          <w:noProof/>
        </w:rPr>
        <w:fldChar w:fldCharType="separate"/>
      </w:r>
      <w:r>
        <w:rPr>
          <w:noProof/>
        </w:rPr>
        <w:t>43</w:t>
      </w:r>
      <w:r>
        <w:rPr>
          <w:noProof/>
        </w:rPr>
        <w:fldChar w:fldCharType="end"/>
      </w:r>
    </w:p>
    <w:p w14:paraId="6C460F4F" w14:textId="77777777" w:rsidR="00EB6682" w:rsidRPr="00A47636" w:rsidRDefault="00EB6682">
      <w:pPr>
        <w:pStyle w:val="TOC3"/>
        <w:rPr>
          <w:rFonts w:ascii="Aptos" w:hAnsi="Aptos"/>
          <w:noProof/>
          <w:kern w:val="2"/>
          <w:sz w:val="24"/>
          <w:szCs w:val="24"/>
          <w:lang w:eastAsia="en-GB"/>
        </w:rPr>
      </w:pPr>
      <w:r>
        <w:rPr>
          <w:noProof/>
        </w:rPr>
        <w:t>7.2.7</w:t>
      </w:r>
      <w:r w:rsidRPr="00A47636">
        <w:rPr>
          <w:rFonts w:ascii="Aptos" w:hAnsi="Aptos"/>
          <w:noProof/>
          <w:kern w:val="2"/>
          <w:sz w:val="24"/>
          <w:szCs w:val="24"/>
          <w:lang w:eastAsia="en-GB"/>
        </w:rPr>
        <w:tab/>
      </w:r>
      <w:r>
        <w:rPr>
          <w:noProof/>
        </w:rPr>
        <w:t>Key handling for the TAU procedure when registered in E-UTRAN</w:t>
      </w:r>
      <w:r>
        <w:rPr>
          <w:noProof/>
        </w:rPr>
        <w:tab/>
      </w:r>
      <w:r>
        <w:rPr>
          <w:noProof/>
        </w:rPr>
        <w:fldChar w:fldCharType="begin" w:fldLock="1"/>
      </w:r>
      <w:r>
        <w:rPr>
          <w:noProof/>
        </w:rPr>
        <w:instrText xml:space="preserve"> PAGEREF _Toc209789378 \h </w:instrText>
      </w:r>
      <w:r>
        <w:rPr>
          <w:noProof/>
        </w:rPr>
      </w:r>
      <w:r>
        <w:rPr>
          <w:noProof/>
        </w:rPr>
        <w:fldChar w:fldCharType="separate"/>
      </w:r>
      <w:r>
        <w:rPr>
          <w:noProof/>
        </w:rPr>
        <w:t>43</w:t>
      </w:r>
      <w:r>
        <w:rPr>
          <w:noProof/>
        </w:rPr>
        <w:fldChar w:fldCharType="end"/>
      </w:r>
    </w:p>
    <w:p w14:paraId="56C64149" w14:textId="77777777" w:rsidR="00EB6682" w:rsidRPr="00A47636" w:rsidRDefault="00EB6682">
      <w:pPr>
        <w:pStyle w:val="TOC3"/>
        <w:rPr>
          <w:rFonts w:ascii="Aptos" w:hAnsi="Aptos"/>
          <w:noProof/>
          <w:kern w:val="2"/>
          <w:sz w:val="24"/>
          <w:szCs w:val="24"/>
          <w:lang w:eastAsia="en-GB"/>
        </w:rPr>
      </w:pPr>
      <w:r>
        <w:rPr>
          <w:noProof/>
        </w:rPr>
        <w:t>7.2.8</w:t>
      </w:r>
      <w:r w:rsidRPr="00A47636">
        <w:rPr>
          <w:rFonts w:ascii="Aptos" w:hAnsi="Aptos"/>
          <w:noProof/>
          <w:kern w:val="2"/>
          <w:sz w:val="24"/>
          <w:szCs w:val="24"/>
          <w:lang w:eastAsia="en-GB"/>
        </w:rPr>
        <w:tab/>
      </w:r>
      <w:r>
        <w:rPr>
          <w:noProof/>
        </w:rPr>
        <w:t>Key handling in handover</w:t>
      </w:r>
      <w:r>
        <w:rPr>
          <w:noProof/>
        </w:rPr>
        <w:tab/>
      </w:r>
      <w:r>
        <w:rPr>
          <w:noProof/>
        </w:rPr>
        <w:fldChar w:fldCharType="begin" w:fldLock="1"/>
      </w:r>
      <w:r>
        <w:rPr>
          <w:noProof/>
        </w:rPr>
        <w:instrText xml:space="preserve"> PAGEREF _Toc209789379 \h </w:instrText>
      </w:r>
      <w:r>
        <w:rPr>
          <w:noProof/>
        </w:rPr>
      </w:r>
      <w:r>
        <w:rPr>
          <w:noProof/>
        </w:rPr>
        <w:fldChar w:fldCharType="separate"/>
      </w:r>
      <w:r>
        <w:rPr>
          <w:noProof/>
        </w:rPr>
        <w:t>44</w:t>
      </w:r>
      <w:r>
        <w:rPr>
          <w:noProof/>
        </w:rPr>
        <w:fldChar w:fldCharType="end"/>
      </w:r>
    </w:p>
    <w:p w14:paraId="0EC36377" w14:textId="77777777" w:rsidR="00EB6682" w:rsidRPr="00A47636" w:rsidRDefault="00EB6682">
      <w:pPr>
        <w:pStyle w:val="TOC4"/>
        <w:rPr>
          <w:rFonts w:ascii="Aptos" w:hAnsi="Aptos"/>
          <w:noProof/>
          <w:kern w:val="2"/>
          <w:sz w:val="24"/>
          <w:szCs w:val="24"/>
          <w:lang w:eastAsia="en-GB"/>
        </w:rPr>
      </w:pPr>
      <w:r>
        <w:rPr>
          <w:noProof/>
        </w:rPr>
        <w:t>7.2.8.1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_Toc209789380 \h </w:instrText>
      </w:r>
      <w:r>
        <w:rPr>
          <w:noProof/>
        </w:rPr>
      </w:r>
      <w:r>
        <w:rPr>
          <w:noProof/>
        </w:rPr>
        <w:fldChar w:fldCharType="separate"/>
      </w:r>
      <w:r>
        <w:rPr>
          <w:noProof/>
        </w:rPr>
        <w:t>44</w:t>
      </w:r>
      <w:r>
        <w:rPr>
          <w:noProof/>
        </w:rPr>
        <w:fldChar w:fldCharType="end"/>
      </w:r>
    </w:p>
    <w:p w14:paraId="78CB8CD1" w14:textId="77777777" w:rsidR="00EB6682" w:rsidRPr="00A47636" w:rsidRDefault="00EB6682">
      <w:pPr>
        <w:pStyle w:val="TOC5"/>
        <w:rPr>
          <w:rFonts w:ascii="Aptos" w:hAnsi="Aptos"/>
          <w:noProof/>
          <w:kern w:val="2"/>
          <w:sz w:val="24"/>
          <w:szCs w:val="24"/>
          <w:lang w:eastAsia="en-GB"/>
        </w:rPr>
      </w:pPr>
      <w:r>
        <w:rPr>
          <w:noProof/>
        </w:rPr>
        <w:t>7.2.8.1.1</w:t>
      </w:r>
      <w:r w:rsidRPr="00A47636">
        <w:rPr>
          <w:rFonts w:ascii="Aptos" w:hAnsi="Aptos"/>
          <w:noProof/>
          <w:kern w:val="2"/>
          <w:sz w:val="24"/>
          <w:szCs w:val="24"/>
          <w:lang w:eastAsia="en-GB"/>
        </w:rPr>
        <w:tab/>
      </w:r>
      <w:r>
        <w:rPr>
          <w:noProof/>
        </w:rPr>
        <w:t>Access stratum</w:t>
      </w:r>
      <w:r>
        <w:rPr>
          <w:noProof/>
        </w:rPr>
        <w:tab/>
      </w:r>
      <w:r>
        <w:rPr>
          <w:noProof/>
        </w:rPr>
        <w:fldChar w:fldCharType="begin" w:fldLock="1"/>
      </w:r>
      <w:r>
        <w:rPr>
          <w:noProof/>
        </w:rPr>
        <w:instrText xml:space="preserve"> PAGEREF _Toc209789381 \h </w:instrText>
      </w:r>
      <w:r>
        <w:rPr>
          <w:noProof/>
        </w:rPr>
      </w:r>
      <w:r>
        <w:rPr>
          <w:noProof/>
        </w:rPr>
        <w:fldChar w:fldCharType="separate"/>
      </w:r>
      <w:r>
        <w:rPr>
          <w:noProof/>
        </w:rPr>
        <w:t>44</w:t>
      </w:r>
      <w:r>
        <w:rPr>
          <w:noProof/>
        </w:rPr>
        <w:fldChar w:fldCharType="end"/>
      </w:r>
    </w:p>
    <w:p w14:paraId="33E61DCB" w14:textId="77777777" w:rsidR="00EB6682" w:rsidRPr="00A47636" w:rsidRDefault="00EB6682">
      <w:pPr>
        <w:pStyle w:val="TOC5"/>
        <w:rPr>
          <w:rFonts w:ascii="Aptos" w:hAnsi="Aptos"/>
          <w:noProof/>
          <w:kern w:val="2"/>
          <w:sz w:val="24"/>
          <w:szCs w:val="24"/>
          <w:lang w:eastAsia="en-GB"/>
        </w:rPr>
      </w:pPr>
      <w:r>
        <w:rPr>
          <w:noProof/>
        </w:rPr>
        <w:t>7.2.8.1.2</w:t>
      </w:r>
      <w:r w:rsidRPr="00A47636">
        <w:rPr>
          <w:rFonts w:ascii="Aptos" w:hAnsi="Aptos"/>
          <w:noProof/>
          <w:kern w:val="2"/>
          <w:sz w:val="24"/>
          <w:szCs w:val="24"/>
          <w:lang w:eastAsia="en-GB"/>
        </w:rPr>
        <w:tab/>
      </w:r>
      <w:r>
        <w:rPr>
          <w:noProof/>
        </w:rPr>
        <w:t>Non access stratum</w:t>
      </w:r>
      <w:r>
        <w:rPr>
          <w:noProof/>
        </w:rPr>
        <w:tab/>
      </w:r>
      <w:r>
        <w:rPr>
          <w:noProof/>
        </w:rPr>
        <w:fldChar w:fldCharType="begin" w:fldLock="1"/>
      </w:r>
      <w:r>
        <w:rPr>
          <w:noProof/>
        </w:rPr>
        <w:instrText xml:space="preserve"> PAGEREF _Toc209789382 \h </w:instrText>
      </w:r>
      <w:r>
        <w:rPr>
          <w:noProof/>
        </w:rPr>
      </w:r>
      <w:r>
        <w:rPr>
          <w:noProof/>
        </w:rPr>
        <w:fldChar w:fldCharType="separate"/>
      </w:r>
      <w:r>
        <w:rPr>
          <w:noProof/>
        </w:rPr>
        <w:t>45</w:t>
      </w:r>
      <w:r>
        <w:rPr>
          <w:noProof/>
        </w:rPr>
        <w:fldChar w:fldCharType="end"/>
      </w:r>
    </w:p>
    <w:p w14:paraId="1E11D5EE" w14:textId="77777777" w:rsidR="00EB6682" w:rsidRPr="00A47636" w:rsidRDefault="00EB6682">
      <w:pPr>
        <w:pStyle w:val="TOC4"/>
        <w:rPr>
          <w:rFonts w:ascii="Aptos" w:hAnsi="Aptos"/>
          <w:noProof/>
          <w:kern w:val="2"/>
          <w:sz w:val="24"/>
          <w:szCs w:val="24"/>
          <w:lang w:eastAsia="en-GB"/>
        </w:rPr>
      </w:pPr>
      <w:r>
        <w:rPr>
          <w:noProof/>
        </w:rPr>
        <w:t>7.2.8.2</w:t>
      </w:r>
      <w:r w:rsidRPr="00A47636">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_Toc209789383 \h </w:instrText>
      </w:r>
      <w:r>
        <w:rPr>
          <w:noProof/>
        </w:rPr>
      </w:r>
      <w:r>
        <w:rPr>
          <w:noProof/>
        </w:rPr>
        <w:fldChar w:fldCharType="separate"/>
      </w:r>
      <w:r>
        <w:rPr>
          <w:noProof/>
        </w:rPr>
        <w:t>45</w:t>
      </w:r>
      <w:r>
        <w:rPr>
          <w:noProof/>
        </w:rPr>
        <w:fldChar w:fldCharType="end"/>
      </w:r>
    </w:p>
    <w:p w14:paraId="2D48D57E" w14:textId="77777777" w:rsidR="00EB6682" w:rsidRPr="00A47636" w:rsidRDefault="00EB6682">
      <w:pPr>
        <w:pStyle w:val="TOC4"/>
        <w:rPr>
          <w:rFonts w:ascii="Aptos" w:hAnsi="Aptos"/>
          <w:noProof/>
          <w:kern w:val="2"/>
          <w:sz w:val="24"/>
          <w:szCs w:val="24"/>
          <w:lang w:eastAsia="en-GB"/>
        </w:rPr>
      </w:pPr>
      <w:r>
        <w:rPr>
          <w:noProof/>
        </w:rPr>
        <w:t>7.2.8.3</w:t>
      </w:r>
      <w:r w:rsidRPr="00A47636">
        <w:rPr>
          <w:rFonts w:ascii="Aptos" w:hAnsi="Aptos"/>
          <w:noProof/>
          <w:kern w:val="2"/>
          <w:sz w:val="24"/>
          <w:szCs w:val="24"/>
          <w:lang w:eastAsia="en-GB"/>
        </w:rPr>
        <w:tab/>
      </w:r>
      <w:r>
        <w:rPr>
          <w:noProof/>
        </w:rPr>
        <w:t>Key derivations for context modification procedure</w:t>
      </w:r>
      <w:r>
        <w:rPr>
          <w:noProof/>
        </w:rPr>
        <w:tab/>
      </w:r>
      <w:r>
        <w:rPr>
          <w:noProof/>
        </w:rPr>
        <w:fldChar w:fldCharType="begin" w:fldLock="1"/>
      </w:r>
      <w:r>
        <w:rPr>
          <w:noProof/>
        </w:rPr>
        <w:instrText xml:space="preserve"> PAGEREF _Toc209789384 \h </w:instrText>
      </w:r>
      <w:r>
        <w:rPr>
          <w:noProof/>
        </w:rPr>
      </w:r>
      <w:r>
        <w:rPr>
          <w:noProof/>
        </w:rPr>
        <w:fldChar w:fldCharType="separate"/>
      </w:r>
      <w:r>
        <w:rPr>
          <w:noProof/>
        </w:rPr>
        <w:t>45</w:t>
      </w:r>
      <w:r>
        <w:rPr>
          <w:noProof/>
        </w:rPr>
        <w:fldChar w:fldCharType="end"/>
      </w:r>
    </w:p>
    <w:p w14:paraId="5E3307EE" w14:textId="77777777" w:rsidR="00EB6682" w:rsidRPr="00A47636" w:rsidRDefault="00EB6682">
      <w:pPr>
        <w:pStyle w:val="TOC4"/>
        <w:rPr>
          <w:rFonts w:ascii="Aptos" w:hAnsi="Aptos"/>
          <w:noProof/>
          <w:kern w:val="2"/>
          <w:sz w:val="24"/>
          <w:szCs w:val="24"/>
          <w:lang w:eastAsia="en-GB"/>
        </w:rPr>
      </w:pPr>
      <w:r>
        <w:rPr>
          <w:noProof/>
        </w:rPr>
        <w:t>7.2.8.4</w:t>
      </w:r>
      <w:r w:rsidRPr="00A47636">
        <w:rPr>
          <w:rFonts w:ascii="Aptos" w:hAnsi="Aptos"/>
          <w:noProof/>
          <w:kern w:val="2"/>
          <w:sz w:val="24"/>
          <w:szCs w:val="24"/>
          <w:lang w:eastAsia="en-GB"/>
        </w:rPr>
        <w:tab/>
      </w:r>
      <w:r>
        <w:rPr>
          <w:noProof/>
        </w:rPr>
        <w:t>Key derivations during handovers</w:t>
      </w:r>
      <w:r>
        <w:rPr>
          <w:noProof/>
        </w:rPr>
        <w:tab/>
      </w:r>
      <w:r>
        <w:rPr>
          <w:noProof/>
        </w:rPr>
        <w:fldChar w:fldCharType="begin" w:fldLock="1"/>
      </w:r>
      <w:r>
        <w:rPr>
          <w:noProof/>
        </w:rPr>
        <w:instrText xml:space="preserve"> PAGEREF _Toc209789385 \h </w:instrText>
      </w:r>
      <w:r>
        <w:rPr>
          <w:noProof/>
        </w:rPr>
      </w:r>
      <w:r>
        <w:rPr>
          <w:noProof/>
        </w:rPr>
        <w:fldChar w:fldCharType="separate"/>
      </w:r>
      <w:r>
        <w:rPr>
          <w:noProof/>
        </w:rPr>
        <w:t>45</w:t>
      </w:r>
      <w:r>
        <w:rPr>
          <w:noProof/>
        </w:rPr>
        <w:fldChar w:fldCharType="end"/>
      </w:r>
    </w:p>
    <w:p w14:paraId="66C42866" w14:textId="77777777" w:rsidR="00EB6682" w:rsidRPr="00A47636" w:rsidRDefault="00EB6682">
      <w:pPr>
        <w:pStyle w:val="TOC5"/>
        <w:rPr>
          <w:rFonts w:ascii="Aptos" w:hAnsi="Aptos"/>
          <w:noProof/>
          <w:kern w:val="2"/>
          <w:sz w:val="24"/>
          <w:szCs w:val="24"/>
          <w:lang w:eastAsia="en-GB"/>
        </w:rPr>
      </w:pPr>
      <w:r>
        <w:rPr>
          <w:noProof/>
        </w:rPr>
        <w:t>7.2.8.4.1</w:t>
      </w:r>
      <w:r w:rsidRPr="00A47636">
        <w:rPr>
          <w:rFonts w:ascii="Aptos" w:hAnsi="Aptos"/>
          <w:noProof/>
          <w:kern w:val="2"/>
          <w:sz w:val="24"/>
          <w:szCs w:val="24"/>
          <w:lang w:eastAsia="en-GB"/>
        </w:rPr>
        <w:tab/>
      </w:r>
      <w:r>
        <w:rPr>
          <w:noProof/>
        </w:rPr>
        <w:t>Intra-eNB Handover</w:t>
      </w:r>
      <w:r>
        <w:rPr>
          <w:noProof/>
        </w:rPr>
        <w:tab/>
      </w:r>
      <w:r>
        <w:rPr>
          <w:noProof/>
        </w:rPr>
        <w:fldChar w:fldCharType="begin" w:fldLock="1"/>
      </w:r>
      <w:r>
        <w:rPr>
          <w:noProof/>
        </w:rPr>
        <w:instrText xml:space="preserve"> PAGEREF _Toc209789386 \h </w:instrText>
      </w:r>
      <w:r>
        <w:rPr>
          <w:noProof/>
        </w:rPr>
      </w:r>
      <w:r>
        <w:rPr>
          <w:noProof/>
        </w:rPr>
        <w:fldChar w:fldCharType="separate"/>
      </w:r>
      <w:r>
        <w:rPr>
          <w:noProof/>
        </w:rPr>
        <w:t>45</w:t>
      </w:r>
      <w:r>
        <w:rPr>
          <w:noProof/>
        </w:rPr>
        <w:fldChar w:fldCharType="end"/>
      </w:r>
    </w:p>
    <w:p w14:paraId="0E4EC353" w14:textId="77777777" w:rsidR="00EB6682" w:rsidRPr="00A47636" w:rsidRDefault="00EB6682">
      <w:pPr>
        <w:pStyle w:val="TOC5"/>
        <w:rPr>
          <w:rFonts w:ascii="Aptos" w:hAnsi="Aptos"/>
          <w:noProof/>
          <w:kern w:val="2"/>
          <w:sz w:val="24"/>
          <w:szCs w:val="24"/>
          <w:lang w:eastAsia="en-GB"/>
        </w:rPr>
      </w:pPr>
      <w:r>
        <w:rPr>
          <w:noProof/>
        </w:rPr>
        <w:t>7.2.8.4.2</w:t>
      </w:r>
      <w:r w:rsidRPr="00A47636">
        <w:rPr>
          <w:rFonts w:ascii="Aptos" w:hAnsi="Aptos"/>
          <w:noProof/>
          <w:kern w:val="2"/>
          <w:sz w:val="24"/>
          <w:szCs w:val="24"/>
          <w:lang w:eastAsia="en-GB"/>
        </w:rPr>
        <w:tab/>
      </w:r>
      <w:r>
        <w:rPr>
          <w:noProof/>
        </w:rPr>
        <w:t>X2-handover</w:t>
      </w:r>
      <w:r>
        <w:rPr>
          <w:noProof/>
        </w:rPr>
        <w:tab/>
      </w:r>
      <w:r>
        <w:rPr>
          <w:noProof/>
        </w:rPr>
        <w:fldChar w:fldCharType="begin" w:fldLock="1"/>
      </w:r>
      <w:r>
        <w:rPr>
          <w:noProof/>
        </w:rPr>
        <w:instrText xml:space="preserve"> PAGEREF _Toc209789387 \h </w:instrText>
      </w:r>
      <w:r>
        <w:rPr>
          <w:noProof/>
        </w:rPr>
      </w:r>
      <w:r>
        <w:rPr>
          <w:noProof/>
        </w:rPr>
        <w:fldChar w:fldCharType="separate"/>
      </w:r>
      <w:r>
        <w:rPr>
          <w:noProof/>
        </w:rPr>
        <w:t>46</w:t>
      </w:r>
      <w:r>
        <w:rPr>
          <w:noProof/>
        </w:rPr>
        <w:fldChar w:fldCharType="end"/>
      </w:r>
    </w:p>
    <w:p w14:paraId="7EA7FAB3" w14:textId="77777777" w:rsidR="00EB6682" w:rsidRPr="00A47636" w:rsidRDefault="00EB6682">
      <w:pPr>
        <w:pStyle w:val="TOC5"/>
        <w:rPr>
          <w:rFonts w:ascii="Aptos" w:hAnsi="Aptos"/>
          <w:noProof/>
          <w:kern w:val="2"/>
          <w:sz w:val="24"/>
          <w:szCs w:val="24"/>
          <w:lang w:eastAsia="en-GB"/>
        </w:rPr>
      </w:pPr>
      <w:r>
        <w:rPr>
          <w:noProof/>
        </w:rPr>
        <w:t>7.2.8.4.3</w:t>
      </w:r>
      <w:r w:rsidRPr="00A47636">
        <w:rPr>
          <w:rFonts w:ascii="Aptos" w:hAnsi="Aptos"/>
          <w:noProof/>
          <w:kern w:val="2"/>
          <w:sz w:val="24"/>
          <w:szCs w:val="24"/>
          <w:lang w:eastAsia="en-GB"/>
        </w:rPr>
        <w:tab/>
      </w:r>
      <w:r>
        <w:rPr>
          <w:noProof/>
        </w:rPr>
        <w:t>S1-Handover</w:t>
      </w:r>
      <w:r>
        <w:rPr>
          <w:noProof/>
        </w:rPr>
        <w:tab/>
      </w:r>
      <w:r>
        <w:rPr>
          <w:noProof/>
        </w:rPr>
        <w:fldChar w:fldCharType="begin" w:fldLock="1"/>
      </w:r>
      <w:r>
        <w:rPr>
          <w:noProof/>
        </w:rPr>
        <w:instrText xml:space="preserve"> PAGEREF _Toc209789388 \h </w:instrText>
      </w:r>
      <w:r>
        <w:rPr>
          <w:noProof/>
        </w:rPr>
      </w:r>
      <w:r>
        <w:rPr>
          <w:noProof/>
        </w:rPr>
        <w:fldChar w:fldCharType="separate"/>
      </w:r>
      <w:r>
        <w:rPr>
          <w:noProof/>
        </w:rPr>
        <w:t>46</w:t>
      </w:r>
      <w:r>
        <w:rPr>
          <w:noProof/>
        </w:rPr>
        <w:fldChar w:fldCharType="end"/>
      </w:r>
    </w:p>
    <w:p w14:paraId="0D49A409" w14:textId="77777777" w:rsidR="00EB6682" w:rsidRPr="00A47636" w:rsidRDefault="00EB6682">
      <w:pPr>
        <w:pStyle w:val="TOC5"/>
        <w:rPr>
          <w:rFonts w:ascii="Aptos" w:hAnsi="Aptos"/>
          <w:noProof/>
          <w:kern w:val="2"/>
          <w:sz w:val="24"/>
          <w:szCs w:val="24"/>
          <w:lang w:eastAsia="en-GB"/>
        </w:rPr>
      </w:pPr>
      <w:r>
        <w:rPr>
          <w:noProof/>
        </w:rPr>
        <w:t>7.2.8.4.4</w:t>
      </w:r>
      <w:r w:rsidRPr="00A47636">
        <w:rPr>
          <w:rFonts w:ascii="Aptos" w:hAnsi="Aptos"/>
          <w:noProof/>
          <w:kern w:val="2"/>
          <w:sz w:val="24"/>
          <w:szCs w:val="24"/>
          <w:lang w:eastAsia="en-GB"/>
        </w:rPr>
        <w:tab/>
      </w:r>
      <w:r>
        <w:rPr>
          <w:noProof/>
        </w:rPr>
        <w:t>UE handling</w:t>
      </w:r>
      <w:r>
        <w:rPr>
          <w:noProof/>
        </w:rPr>
        <w:tab/>
      </w:r>
      <w:r>
        <w:rPr>
          <w:noProof/>
        </w:rPr>
        <w:fldChar w:fldCharType="begin" w:fldLock="1"/>
      </w:r>
      <w:r>
        <w:rPr>
          <w:noProof/>
        </w:rPr>
        <w:instrText xml:space="preserve"> PAGEREF _Toc209789389 \h </w:instrText>
      </w:r>
      <w:r>
        <w:rPr>
          <w:noProof/>
        </w:rPr>
      </w:r>
      <w:r>
        <w:rPr>
          <w:noProof/>
        </w:rPr>
        <w:fldChar w:fldCharType="separate"/>
      </w:r>
      <w:r>
        <w:rPr>
          <w:noProof/>
        </w:rPr>
        <w:t>47</w:t>
      </w:r>
      <w:r>
        <w:rPr>
          <w:noProof/>
        </w:rPr>
        <w:fldChar w:fldCharType="end"/>
      </w:r>
    </w:p>
    <w:p w14:paraId="5D269C40" w14:textId="77777777" w:rsidR="00EB6682" w:rsidRPr="00A47636" w:rsidRDefault="00EB6682">
      <w:pPr>
        <w:pStyle w:val="TOC3"/>
        <w:rPr>
          <w:rFonts w:ascii="Aptos" w:hAnsi="Aptos"/>
          <w:noProof/>
          <w:kern w:val="2"/>
          <w:sz w:val="24"/>
          <w:szCs w:val="24"/>
          <w:lang w:eastAsia="en-GB"/>
        </w:rPr>
      </w:pPr>
      <w:r>
        <w:rPr>
          <w:noProof/>
        </w:rPr>
        <w:t>7.2.9</w:t>
      </w:r>
      <w:r w:rsidRPr="00A47636">
        <w:rPr>
          <w:rFonts w:ascii="Aptos" w:hAnsi="Aptos"/>
          <w:noProof/>
          <w:kern w:val="2"/>
          <w:sz w:val="24"/>
          <w:szCs w:val="24"/>
          <w:lang w:eastAsia="en-GB"/>
        </w:rPr>
        <w:tab/>
      </w:r>
      <w:r>
        <w:rPr>
          <w:noProof/>
        </w:rPr>
        <w:t>Key-change-on-the fly</w:t>
      </w:r>
      <w:r>
        <w:rPr>
          <w:noProof/>
        </w:rPr>
        <w:tab/>
      </w:r>
      <w:r>
        <w:rPr>
          <w:noProof/>
        </w:rPr>
        <w:fldChar w:fldCharType="begin" w:fldLock="1"/>
      </w:r>
      <w:r>
        <w:rPr>
          <w:noProof/>
        </w:rPr>
        <w:instrText xml:space="preserve"> PAGEREF _Toc209789390 \h </w:instrText>
      </w:r>
      <w:r>
        <w:rPr>
          <w:noProof/>
        </w:rPr>
      </w:r>
      <w:r>
        <w:rPr>
          <w:noProof/>
        </w:rPr>
        <w:fldChar w:fldCharType="separate"/>
      </w:r>
      <w:r>
        <w:rPr>
          <w:noProof/>
        </w:rPr>
        <w:t>47</w:t>
      </w:r>
      <w:r>
        <w:rPr>
          <w:noProof/>
        </w:rPr>
        <w:fldChar w:fldCharType="end"/>
      </w:r>
    </w:p>
    <w:p w14:paraId="2D4518D2" w14:textId="77777777" w:rsidR="00EB6682" w:rsidRPr="00A47636" w:rsidRDefault="00EB6682">
      <w:pPr>
        <w:pStyle w:val="TOC4"/>
        <w:rPr>
          <w:rFonts w:ascii="Aptos" w:hAnsi="Aptos"/>
          <w:noProof/>
          <w:kern w:val="2"/>
          <w:sz w:val="24"/>
          <w:szCs w:val="24"/>
          <w:lang w:eastAsia="en-GB"/>
        </w:rPr>
      </w:pPr>
      <w:r>
        <w:rPr>
          <w:noProof/>
        </w:rPr>
        <w:t>7.2.9.1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_Toc209789391 \h </w:instrText>
      </w:r>
      <w:r>
        <w:rPr>
          <w:noProof/>
        </w:rPr>
      </w:r>
      <w:r>
        <w:rPr>
          <w:noProof/>
        </w:rPr>
        <w:fldChar w:fldCharType="separate"/>
      </w:r>
      <w:r>
        <w:rPr>
          <w:noProof/>
        </w:rPr>
        <w:t>47</w:t>
      </w:r>
      <w:r>
        <w:rPr>
          <w:noProof/>
        </w:rPr>
        <w:fldChar w:fldCharType="end"/>
      </w:r>
    </w:p>
    <w:p w14:paraId="4ED5F466" w14:textId="77777777" w:rsidR="00EB6682" w:rsidRPr="00A47636" w:rsidRDefault="00EB6682">
      <w:pPr>
        <w:pStyle w:val="TOC4"/>
        <w:rPr>
          <w:rFonts w:ascii="Aptos" w:hAnsi="Aptos"/>
          <w:noProof/>
          <w:kern w:val="2"/>
          <w:sz w:val="24"/>
          <w:szCs w:val="24"/>
          <w:lang w:eastAsia="en-GB"/>
        </w:rPr>
      </w:pPr>
      <w:r>
        <w:rPr>
          <w:noProof/>
        </w:rPr>
        <w:t>7.2.9.2</w:t>
      </w:r>
      <w:r w:rsidRPr="00A47636">
        <w:rPr>
          <w:rFonts w:ascii="Aptos" w:hAnsi="Aptos"/>
          <w:noProof/>
          <w:kern w:val="2"/>
          <w:sz w:val="24"/>
          <w:szCs w:val="24"/>
          <w:lang w:eastAsia="en-GB"/>
        </w:rPr>
        <w:tab/>
      </w:r>
      <w:r>
        <w:rPr>
          <w:noProof/>
        </w:rPr>
        <w:t>K</w:t>
      </w:r>
      <w:r w:rsidRPr="00262163">
        <w:rPr>
          <w:noProof/>
          <w:vertAlign w:val="subscript"/>
        </w:rPr>
        <w:t>eNB</w:t>
      </w:r>
      <w:r>
        <w:rPr>
          <w:noProof/>
        </w:rPr>
        <w:t xml:space="preserve"> re-keying</w:t>
      </w:r>
      <w:r>
        <w:rPr>
          <w:noProof/>
        </w:rPr>
        <w:tab/>
      </w:r>
      <w:r>
        <w:rPr>
          <w:noProof/>
        </w:rPr>
        <w:fldChar w:fldCharType="begin" w:fldLock="1"/>
      </w:r>
      <w:r>
        <w:rPr>
          <w:noProof/>
        </w:rPr>
        <w:instrText xml:space="preserve"> PAGEREF _Toc209789392 \h </w:instrText>
      </w:r>
      <w:r>
        <w:rPr>
          <w:noProof/>
        </w:rPr>
      </w:r>
      <w:r>
        <w:rPr>
          <w:noProof/>
        </w:rPr>
        <w:fldChar w:fldCharType="separate"/>
      </w:r>
      <w:r>
        <w:rPr>
          <w:noProof/>
        </w:rPr>
        <w:t>47</w:t>
      </w:r>
      <w:r>
        <w:rPr>
          <w:noProof/>
        </w:rPr>
        <w:fldChar w:fldCharType="end"/>
      </w:r>
    </w:p>
    <w:p w14:paraId="010DCB2B" w14:textId="77777777" w:rsidR="00EB6682" w:rsidRPr="00A47636" w:rsidRDefault="00EB6682">
      <w:pPr>
        <w:pStyle w:val="TOC4"/>
        <w:rPr>
          <w:rFonts w:ascii="Aptos" w:hAnsi="Aptos"/>
          <w:noProof/>
          <w:kern w:val="2"/>
          <w:sz w:val="24"/>
          <w:szCs w:val="24"/>
          <w:lang w:eastAsia="en-GB"/>
        </w:rPr>
      </w:pPr>
      <w:r>
        <w:rPr>
          <w:noProof/>
        </w:rPr>
        <w:t>7.2.9.3</w:t>
      </w:r>
      <w:r w:rsidRPr="00A47636">
        <w:rPr>
          <w:rFonts w:ascii="Aptos" w:hAnsi="Aptos"/>
          <w:noProof/>
          <w:kern w:val="2"/>
          <w:sz w:val="24"/>
          <w:szCs w:val="24"/>
          <w:lang w:eastAsia="en-GB"/>
        </w:rPr>
        <w:tab/>
      </w:r>
      <w:r>
        <w:rPr>
          <w:noProof/>
        </w:rPr>
        <w:t>KeNB refresh</w:t>
      </w:r>
      <w:r>
        <w:rPr>
          <w:noProof/>
        </w:rPr>
        <w:tab/>
      </w:r>
      <w:r>
        <w:rPr>
          <w:noProof/>
        </w:rPr>
        <w:fldChar w:fldCharType="begin" w:fldLock="1"/>
      </w:r>
      <w:r>
        <w:rPr>
          <w:noProof/>
        </w:rPr>
        <w:instrText xml:space="preserve"> PAGEREF _Toc209789393 \h </w:instrText>
      </w:r>
      <w:r>
        <w:rPr>
          <w:noProof/>
        </w:rPr>
      </w:r>
      <w:r>
        <w:rPr>
          <w:noProof/>
        </w:rPr>
        <w:fldChar w:fldCharType="separate"/>
      </w:r>
      <w:r>
        <w:rPr>
          <w:noProof/>
        </w:rPr>
        <w:t>48</w:t>
      </w:r>
      <w:r>
        <w:rPr>
          <w:noProof/>
        </w:rPr>
        <w:fldChar w:fldCharType="end"/>
      </w:r>
    </w:p>
    <w:p w14:paraId="0937E97F" w14:textId="77777777" w:rsidR="00EB6682" w:rsidRPr="00A47636" w:rsidRDefault="00EB6682">
      <w:pPr>
        <w:pStyle w:val="TOC4"/>
        <w:rPr>
          <w:rFonts w:ascii="Aptos" w:hAnsi="Aptos"/>
          <w:noProof/>
          <w:kern w:val="2"/>
          <w:sz w:val="24"/>
          <w:szCs w:val="24"/>
          <w:lang w:eastAsia="en-GB"/>
        </w:rPr>
      </w:pPr>
      <w:r>
        <w:rPr>
          <w:noProof/>
          <w:lang w:eastAsia="zh-CN"/>
        </w:rPr>
        <w:t>7.2.9.4</w:t>
      </w:r>
      <w:r w:rsidRPr="00A47636">
        <w:rPr>
          <w:rFonts w:ascii="Aptos" w:hAnsi="Aptos"/>
          <w:noProof/>
          <w:kern w:val="2"/>
          <w:sz w:val="24"/>
          <w:szCs w:val="24"/>
          <w:lang w:eastAsia="en-GB"/>
        </w:rPr>
        <w:tab/>
      </w:r>
      <w:r>
        <w:rPr>
          <w:noProof/>
          <w:lang w:eastAsia="zh-CN"/>
        </w:rPr>
        <w:t>NAS key re-keying</w:t>
      </w:r>
      <w:r>
        <w:rPr>
          <w:noProof/>
        </w:rPr>
        <w:tab/>
      </w:r>
      <w:r>
        <w:rPr>
          <w:noProof/>
        </w:rPr>
        <w:fldChar w:fldCharType="begin" w:fldLock="1"/>
      </w:r>
      <w:r>
        <w:rPr>
          <w:noProof/>
        </w:rPr>
        <w:instrText xml:space="preserve"> PAGEREF _Toc209789394 \h </w:instrText>
      </w:r>
      <w:r>
        <w:rPr>
          <w:noProof/>
        </w:rPr>
      </w:r>
      <w:r>
        <w:rPr>
          <w:noProof/>
        </w:rPr>
        <w:fldChar w:fldCharType="separate"/>
      </w:r>
      <w:r>
        <w:rPr>
          <w:noProof/>
        </w:rPr>
        <w:t>48</w:t>
      </w:r>
      <w:r>
        <w:rPr>
          <w:noProof/>
        </w:rPr>
        <w:fldChar w:fldCharType="end"/>
      </w:r>
    </w:p>
    <w:p w14:paraId="41055B72" w14:textId="77777777" w:rsidR="00EB6682" w:rsidRPr="00A47636" w:rsidRDefault="00EB6682">
      <w:pPr>
        <w:pStyle w:val="TOC3"/>
        <w:rPr>
          <w:rFonts w:ascii="Aptos" w:hAnsi="Aptos"/>
          <w:noProof/>
          <w:kern w:val="2"/>
          <w:sz w:val="24"/>
          <w:szCs w:val="24"/>
          <w:lang w:eastAsia="en-GB"/>
        </w:rPr>
      </w:pPr>
      <w:r>
        <w:rPr>
          <w:noProof/>
        </w:rPr>
        <w:t>7.2.10</w:t>
      </w:r>
      <w:r w:rsidRPr="00A47636">
        <w:rPr>
          <w:rFonts w:ascii="Aptos" w:hAnsi="Aptos"/>
          <w:noProof/>
          <w:kern w:val="2"/>
          <w:sz w:val="24"/>
          <w:szCs w:val="24"/>
          <w:lang w:eastAsia="en-GB"/>
        </w:rPr>
        <w:tab/>
      </w:r>
      <w:r>
        <w:rPr>
          <w:noProof/>
        </w:rPr>
        <w:t>Rules on Concurrent Running of Security Procedures</w:t>
      </w:r>
      <w:r>
        <w:rPr>
          <w:noProof/>
        </w:rPr>
        <w:tab/>
      </w:r>
      <w:r>
        <w:rPr>
          <w:noProof/>
        </w:rPr>
        <w:fldChar w:fldCharType="begin" w:fldLock="1"/>
      </w:r>
      <w:r>
        <w:rPr>
          <w:noProof/>
        </w:rPr>
        <w:instrText xml:space="preserve"> PAGEREF _Toc209789395 \h </w:instrText>
      </w:r>
      <w:r>
        <w:rPr>
          <w:noProof/>
        </w:rPr>
      </w:r>
      <w:r>
        <w:rPr>
          <w:noProof/>
        </w:rPr>
        <w:fldChar w:fldCharType="separate"/>
      </w:r>
      <w:r>
        <w:rPr>
          <w:noProof/>
        </w:rPr>
        <w:t>48</w:t>
      </w:r>
      <w:r>
        <w:rPr>
          <w:noProof/>
        </w:rPr>
        <w:fldChar w:fldCharType="end"/>
      </w:r>
    </w:p>
    <w:p w14:paraId="0591ED23" w14:textId="77777777" w:rsidR="00EB6682" w:rsidRPr="00A47636" w:rsidRDefault="00EB6682">
      <w:pPr>
        <w:pStyle w:val="TOC3"/>
        <w:rPr>
          <w:rFonts w:ascii="Aptos" w:hAnsi="Aptos"/>
          <w:noProof/>
          <w:kern w:val="2"/>
          <w:sz w:val="24"/>
          <w:szCs w:val="24"/>
          <w:lang w:eastAsia="en-GB"/>
        </w:rPr>
      </w:pPr>
      <w:r>
        <w:rPr>
          <w:noProof/>
        </w:rPr>
        <w:t>7.2.11</w:t>
      </w:r>
      <w:r w:rsidRPr="00A47636">
        <w:rPr>
          <w:rFonts w:ascii="Aptos" w:hAnsi="Aptos"/>
          <w:noProof/>
          <w:kern w:val="2"/>
          <w:sz w:val="24"/>
          <w:szCs w:val="24"/>
          <w:lang w:eastAsia="en-GB"/>
        </w:rPr>
        <w:tab/>
      </w:r>
      <w:r>
        <w:rPr>
          <w:noProof/>
        </w:rPr>
        <w:t>Suspend and resume of RRC connection</w:t>
      </w:r>
      <w:r>
        <w:rPr>
          <w:noProof/>
        </w:rPr>
        <w:tab/>
      </w:r>
      <w:r>
        <w:rPr>
          <w:noProof/>
        </w:rPr>
        <w:fldChar w:fldCharType="begin" w:fldLock="1"/>
      </w:r>
      <w:r>
        <w:rPr>
          <w:noProof/>
        </w:rPr>
        <w:instrText xml:space="preserve"> PAGEREF _Toc209789396 \h </w:instrText>
      </w:r>
      <w:r>
        <w:rPr>
          <w:noProof/>
        </w:rPr>
      </w:r>
      <w:r>
        <w:rPr>
          <w:noProof/>
        </w:rPr>
        <w:fldChar w:fldCharType="separate"/>
      </w:r>
      <w:r>
        <w:rPr>
          <w:noProof/>
        </w:rPr>
        <w:t>49</w:t>
      </w:r>
      <w:r>
        <w:rPr>
          <w:noProof/>
        </w:rPr>
        <w:fldChar w:fldCharType="end"/>
      </w:r>
    </w:p>
    <w:p w14:paraId="4A4302E0" w14:textId="77777777" w:rsidR="00EB6682" w:rsidRPr="00A47636" w:rsidRDefault="00EB6682">
      <w:pPr>
        <w:pStyle w:val="TOC4"/>
        <w:rPr>
          <w:rFonts w:ascii="Aptos" w:hAnsi="Aptos"/>
          <w:noProof/>
          <w:kern w:val="2"/>
          <w:sz w:val="24"/>
          <w:szCs w:val="24"/>
          <w:lang w:eastAsia="en-GB"/>
        </w:rPr>
      </w:pPr>
      <w:r>
        <w:rPr>
          <w:noProof/>
        </w:rPr>
        <w:t>7.2.11.1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_Toc209789397 \h </w:instrText>
      </w:r>
      <w:r>
        <w:rPr>
          <w:noProof/>
        </w:rPr>
      </w:r>
      <w:r>
        <w:rPr>
          <w:noProof/>
        </w:rPr>
        <w:fldChar w:fldCharType="separate"/>
      </w:r>
      <w:r>
        <w:rPr>
          <w:noProof/>
        </w:rPr>
        <w:t>49</w:t>
      </w:r>
      <w:r>
        <w:rPr>
          <w:noProof/>
        </w:rPr>
        <w:fldChar w:fldCharType="end"/>
      </w:r>
    </w:p>
    <w:p w14:paraId="07D216D5" w14:textId="77777777" w:rsidR="00EB6682" w:rsidRPr="00A47636" w:rsidRDefault="00EB6682">
      <w:pPr>
        <w:pStyle w:val="TOC4"/>
        <w:rPr>
          <w:rFonts w:ascii="Aptos" w:hAnsi="Aptos"/>
          <w:noProof/>
          <w:kern w:val="2"/>
          <w:sz w:val="24"/>
          <w:szCs w:val="24"/>
          <w:lang w:eastAsia="en-GB"/>
        </w:rPr>
      </w:pPr>
      <w:r>
        <w:rPr>
          <w:noProof/>
        </w:rPr>
        <w:t>7.2.11.2</w:t>
      </w:r>
      <w:r w:rsidRPr="00A47636">
        <w:rPr>
          <w:rFonts w:ascii="Aptos" w:hAnsi="Aptos"/>
          <w:noProof/>
          <w:kern w:val="2"/>
          <w:sz w:val="24"/>
          <w:szCs w:val="24"/>
          <w:lang w:eastAsia="en-GB"/>
        </w:rPr>
        <w:tab/>
      </w:r>
      <w:r>
        <w:rPr>
          <w:noProof/>
        </w:rPr>
        <w:t>RRC connection suspend</w:t>
      </w:r>
      <w:r>
        <w:rPr>
          <w:noProof/>
        </w:rPr>
        <w:tab/>
      </w:r>
      <w:r>
        <w:rPr>
          <w:noProof/>
        </w:rPr>
        <w:fldChar w:fldCharType="begin" w:fldLock="1"/>
      </w:r>
      <w:r>
        <w:rPr>
          <w:noProof/>
        </w:rPr>
        <w:instrText xml:space="preserve"> PAGEREF _Toc209789398 \h </w:instrText>
      </w:r>
      <w:r>
        <w:rPr>
          <w:noProof/>
        </w:rPr>
      </w:r>
      <w:r>
        <w:rPr>
          <w:noProof/>
        </w:rPr>
        <w:fldChar w:fldCharType="separate"/>
      </w:r>
      <w:r>
        <w:rPr>
          <w:noProof/>
        </w:rPr>
        <w:t>49</w:t>
      </w:r>
      <w:r>
        <w:rPr>
          <w:noProof/>
        </w:rPr>
        <w:fldChar w:fldCharType="end"/>
      </w:r>
    </w:p>
    <w:p w14:paraId="21C2997C" w14:textId="77777777" w:rsidR="00EB6682" w:rsidRPr="00A47636" w:rsidRDefault="00EB6682">
      <w:pPr>
        <w:pStyle w:val="TOC4"/>
        <w:rPr>
          <w:rFonts w:ascii="Aptos" w:hAnsi="Aptos"/>
          <w:noProof/>
          <w:kern w:val="2"/>
          <w:sz w:val="24"/>
          <w:szCs w:val="24"/>
          <w:lang w:eastAsia="en-GB"/>
        </w:rPr>
      </w:pPr>
      <w:r>
        <w:rPr>
          <w:noProof/>
        </w:rPr>
        <w:t>7.2.11.3</w:t>
      </w:r>
      <w:r w:rsidRPr="00A47636">
        <w:rPr>
          <w:rFonts w:ascii="Aptos" w:hAnsi="Aptos"/>
          <w:noProof/>
          <w:kern w:val="2"/>
          <w:sz w:val="24"/>
          <w:szCs w:val="24"/>
          <w:lang w:eastAsia="en-GB"/>
        </w:rPr>
        <w:tab/>
      </w:r>
      <w:r>
        <w:rPr>
          <w:noProof/>
        </w:rPr>
        <w:t>RRC connection resume to a new eNB</w:t>
      </w:r>
      <w:r>
        <w:rPr>
          <w:noProof/>
        </w:rPr>
        <w:tab/>
      </w:r>
      <w:r>
        <w:rPr>
          <w:noProof/>
        </w:rPr>
        <w:fldChar w:fldCharType="begin" w:fldLock="1"/>
      </w:r>
      <w:r>
        <w:rPr>
          <w:noProof/>
        </w:rPr>
        <w:instrText xml:space="preserve"> PAGEREF _Toc209789399 \h </w:instrText>
      </w:r>
      <w:r>
        <w:rPr>
          <w:noProof/>
        </w:rPr>
      </w:r>
      <w:r>
        <w:rPr>
          <w:noProof/>
        </w:rPr>
        <w:fldChar w:fldCharType="separate"/>
      </w:r>
      <w:r>
        <w:rPr>
          <w:noProof/>
        </w:rPr>
        <w:t>50</w:t>
      </w:r>
      <w:r>
        <w:rPr>
          <w:noProof/>
        </w:rPr>
        <w:fldChar w:fldCharType="end"/>
      </w:r>
    </w:p>
    <w:p w14:paraId="4186F50D" w14:textId="77777777" w:rsidR="00EB6682" w:rsidRPr="00A47636" w:rsidRDefault="00EB6682">
      <w:pPr>
        <w:pStyle w:val="TOC4"/>
        <w:rPr>
          <w:rFonts w:ascii="Aptos" w:hAnsi="Aptos"/>
          <w:noProof/>
          <w:kern w:val="2"/>
          <w:sz w:val="24"/>
          <w:szCs w:val="24"/>
          <w:lang w:eastAsia="en-GB"/>
        </w:rPr>
      </w:pPr>
      <w:r>
        <w:rPr>
          <w:noProof/>
        </w:rPr>
        <w:t>7.2.11.4</w:t>
      </w:r>
      <w:r w:rsidRPr="00A47636">
        <w:rPr>
          <w:rFonts w:ascii="Aptos" w:hAnsi="Aptos"/>
          <w:noProof/>
          <w:kern w:val="2"/>
          <w:sz w:val="24"/>
          <w:szCs w:val="24"/>
          <w:lang w:eastAsia="en-GB"/>
        </w:rPr>
        <w:tab/>
      </w:r>
      <w:r>
        <w:rPr>
          <w:noProof/>
        </w:rPr>
        <w:t>RRC connection resume to the same eNB</w:t>
      </w:r>
      <w:r>
        <w:rPr>
          <w:noProof/>
        </w:rPr>
        <w:tab/>
      </w:r>
      <w:r>
        <w:rPr>
          <w:noProof/>
        </w:rPr>
        <w:fldChar w:fldCharType="begin" w:fldLock="1"/>
      </w:r>
      <w:r>
        <w:rPr>
          <w:noProof/>
        </w:rPr>
        <w:instrText xml:space="preserve"> PAGEREF _Toc209789400 \h </w:instrText>
      </w:r>
      <w:r>
        <w:rPr>
          <w:noProof/>
        </w:rPr>
      </w:r>
      <w:r>
        <w:rPr>
          <w:noProof/>
        </w:rPr>
        <w:fldChar w:fldCharType="separate"/>
      </w:r>
      <w:r>
        <w:rPr>
          <w:noProof/>
        </w:rPr>
        <w:t>51</w:t>
      </w:r>
      <w:r>
        <w:rPr>
          <w:noProof/>
        </w:rPr>
        <w:fldChar w:fldCharType="end"/>
      </w:r>
    </w:p>
    <w:p w14:paraId="7173C6BE" w14:textId="77777777" w:rsidR="00EB6682" w:rsidRPr="00A47636" w:rsidRDefault="00EB6682">
      <w:pPr>
        <w:pStyle w:val="TOC2"/>
        <w:rPr>
          <w:rFonts w:ascii="Aptos" w:hAnsi="Aptos"/>
          <w:noProof/>
          <w:kern w:val="2"/>
          <w:sz w:val="24"/>
          <w:szCs w:val="24"/>
          <w:lang w:eastAsia="en-GB"/>
        </w:rPr>
      </w:pPr>
      <w:r>
        <w:rPr>
          <w:noProof/>
        </w:rPr>
        <w:t>7.3</w:t>
      </w:r>
      <w:r w:rsidRPr="00A47636">
        <w:rPr>
          <w:rFonts w:ascii="Aptos" w:hAnsi="Aptos"/>
          <w:noProof/>
          <w:kern w:val="2"/>
          <w:sz w:val="24"/>
          <w:szCs w:val="24"/>
          <w:lang w:eastAsia="en-GB"/>
        </w:rPr>
        <w:tab/>
      </w:r>
      <w:r>
        <w:rPr>
          <w:noProof/>
        </w:rPr>
        <w:t>UP security mechanisms</w:t>
      </w:r>
      <w:r>
        <w:rPr>
          <w:noProof/>
        </w:rPr>
        <w:tab/>
      </w:r>
      <w:r>
        <w:rPr>
          <w:noProof/>
        </w:rPr>
        <w:fldChar w:fldCharType="begin" w:fldLock="1"/>
      </w:r>
      <w:r>
        <w:rPr>
          <w:noProof/>
        </w:rPr>
        <w:instrText xml:space="preserve"> PAGEREF _Toc209789401 \h </w:instrText>
      </w:r>
      <w:r>
        <w:rPr>
          <w:noProof/>
        </w:rPr>
      </w:r>
      <w:r>
        <w:rPr>
          <w:noProof/>
        </w:rPr>
        <w:fldChar w:fldCharType="separate"/>
      </w:r>
      <w:r>
        <w:rPr>
          <w:noProof/>
        </w:rPr>
        <w:t>52</w:t>
      </w:r>
      <w:r>
        <w:rPr>
          <w:noProof/>
        </w:rPr>
        <w:fldChar w:fldCharType="end"/>
      </w:r>
    </w:p>
    <w:p w14:paraId="019C4AC2" w14:textId="77777777" w:rsidR="00EB6682" w:rsidRPr="00A47636" w:rsidRDefault="00EB6682">
      <w:pPr>
        <w:pStyle w:val="TOC3"/>
        <w:rPr>
          <w:rFonts w:ascii="Aptos" w:hAnsi="Aptos"/>
          <w:noProof/>
          <w:kern w:val="2"/>
          <w:sz w:val="24"/>
          <w:szCs w:val="24"/>
          <w:lang w:eastAsia="en-GB"/>
        </w:rPr>
      </w:pPr>
      <w:r>
        <w:rPr>
          <w:noProof/>
        </w:rPr>
        <w:t>7.3.1</w:t>
      </w:r>
      <w:r w:rsidRPr="00A47636">
        <w:rPr>
          <w:rFonts w:ascii="Aptos" w:hAnsi="Aptos"/>
          <w:noProof/>
          <w:kern w:val="2"/>
          <w:sz w:val="24"/>
          <w:szCs w:val="24"/>
          <w:lang w:eastAsia="en-GB"/>
        </w:rPr>
        <w:tab/>
      </w:r>
      <w:r>
        <w:rPr>
          <w:noProof/>
        </w:rPr>
        <w:t>UP confidentiality mechanisms</w:t>
      </w:r>
      <w:r>
        <w:rPr>
          <w:noProof/>
        </w:rPr>
        <w:tab/>
      </w:r>
      <w:r>
        <w:rPr>
          <w:noProof/>
        </w:rPr>
        <w:fldChar w:fldCharType="begin" w:fldLock="1"/>
      </w:r>
      <w:r>
        <w:rPr>
          <w:noProof/>
        </w:rPr>
        <w:instrText xml:space="preserve"> PAGEREF _Toc209789402 \h </w:instrText>
      </w:r>
      <w:r>
        <w:rPr>
          <w:noProof/>
        </w:rPr>
      </w:r>
      <w:r>
        <w:rPr>
          <w:noProof/>
        </w:rPr>
        <w:fldChar w:fldCharType="separate"/>
      </w:r>
      <w:r>
        <w:rPr>
          <w:noProof/>
        </w:rPr>
        <w:t>52</w:t>
      </w:r>
      <w:r>
        <w:rPr>
          <w:noProof/>
        </w:rPr>
        <w:fldChar w:fldCharType="end"/>
      </w:r>
    </w:p>
    <w:p w14:paraId="63EC9EF6" w14:textId="77777777" w:rsidR="00EB6682" w:rsidRPr="00A47636" w:rsidRDefault="00EB6682">
      <w:pPr>
        <w:pStyle w:val="TOC3"/>
        <w:rPr>
          <w:rFonts w:ascii="Aptos" w:hAnsi="Aptos"/>
          <w:noProof/>
          <w:kern w:val="2"/>
          <w:sz w:val="24"/>
          <w:szCs w:val="24"/>
          <w:lang w:eastAsia="en-GB"/>
        </w:rPr>
      </w:pPr>
      <w:r>
        <w:rPr>
          <w:noProof/>
        </w:rPr>
        <w:t>7.3.2</w:t>
      </w:r>
      <w:r w:rsidRPr="00A47636">
        <w:rPr>
          <w:rFonts w:ascii="Aptos" w:hAnsi="Aptos"/>
          <w:noProof/>
          <w:kern w:val="2"/>
          <w:sz w:val="24"/>
          <w:szCs w:val="24"/>
          <w:lang w:eastAsia="en-GB"/>
        </w:rPr>
        <w:tab/>
      </w:r>
      <w:r>
        <w:rPr>
          <w:noProof/>
        </w:rPr>
        <w:t>UP integrity mechanisms</w:t>
      </w:r>
      <w:r>
        <w:rPr>
          <w:noProof/>
        </w:rPr>
        <w:tab/>
      </w:r>
      <w:r>
        <w:rPr>
          <w:noProof/>
        </w:rPr>
        <w:fldChar w:fldCharType="begin" w:fldLock="1"/>
      </w:r>
      <w:r>
        <w:rPr>
          <w:noProof/>
        </w:rPr>
        <w:instrText xml:space="preserve"> PAGEREF _Toc209789403 \h </w:instrText>
      </w:r>
      <w:r>
        <w:rPr>
          <w:noProof/>
        </w:rPr>
      </w:r>
      <w:r>
        <w:rPr>
          <w:noProof/>
        </w:rPr>
        <w:fldChar w:fldCharType="separate"/>
      </w:r>
      <w:r>
        <w:rPr>
          <w:noProof/>
        </w:rPr>
        <w:t>52</w:t>
      </w:r>
      <w:r>
        <w:rPr>
          <w:noProof/>
        </w:rPr>
        <w:fldChar w:fldCharType="end"/>
      </w:r>
    </w:p>
    <w:p w14:paraId="079B1CD6" w14:textId="77777777" w:rsidR="00EB6682" w:rsidRPr="00A47636" w:rsidRDefault="00EB6682">
      <w:pPr>
        <w:pStyle w:val="TOC3"/>
        <w:rPr>
          <w:rFonts w:ascii="Aptos" w:hAnsi="Aptos"/>
          <w:noProof/>
          <w:kern w:val="2"/>
          <w:sz w:val="24"/>
          <w:szCs w:val="24"/>
          <w:lang w:eastAsia="en-GB"/>
        </w:rPr>
      </w:pPr>
      <w:r>
        <w:rPr>
          <w:noProof/>
        </w:rPr>
        <w:t>7.3.4</w:t>
      </w:r>
      <w:r w:rsidRPr="00A47636">
        <w:rPr>
          <w:rFonts w:ascii="Aptos" w:hAnsi="Aptos"/>
          <w:noProof/>
          <w:kern w:val="2"/>
          <w:sz w:val="24"/>
          <w:szCs w:val="24"/>
          <w:lang w:eastAsia="en-GB"/>
        </w:rPr>
        <w:tab/>
      </w:r>
      <w:r>
        <w:rPr>
          <w:noProof/>
        </w:rPr>
        <w:t>UP integrity protection activation mechanism</w:t>
      </w:r>
      <w:r>
        <w:rPr>
          <w:noProof/>
        </w:rPr>
        <w:tab/>
      </w:r>
      <w:r>
        <w:rPr>
          <w:noProof/>
        </w:rPr>
        <w:fldChar w:fldCharType="begin" w:fldLock="1"/>
      </w:r>
      <w:r>
        <w:rPr>
          <w:noProof/>
        </w:rPr>
        <w:instrText xml:space="preserve"> PAGEREF _Toc209789404 \h </w:instrText>
      </w:r>
      <w:r>
        <w:rPr>
          <w:noProof/>
        </w:rPr>
      </w:r>
      <w:r>
        <w:rPr>
          <w:noProof/>
        </w:rPr>
        <w:fldChar w:fldCharType="separate"/>
      </w:r>
      <w:r>
        <w:rPr>
          <w:noProof/>
        </w:rPr>
        <w:t>54</w:t>
      </w:r>
      <w:r>
        <w:rPr>
          <w:noProof/>
        </w:rPr>
        <w:fldChar w:fldCharType="end"/>
      </w:r>
    </w:p>
    <w:p w14:paraId="64ADF809" w14:textId="77777777" w:rsidR="00EB6682" w:rsidRPr="00A47636" w:rsidRDefault="00EB6682">
      <w:pPr>
        <w:pStyle w:val="TOC3"/>
        <w:rPr>
          <w:rFonts w:ascii="Aptos" w:hAnsi="Aptos"/>
          <w:noProof/>
          <w:kern w:val="2"/>
          <w:sz w:val="24"/>
          <w:szCs w:val="24"/>
          <w:lang w:eastAsia="en-GB"/>
        </w:rPr>
      </w:pPr>
      <w:r>
        <w:rPr>
          <w:noProof/>
        </w:rPr>
        <w:t>7.3.5</w:t>
      </w:r>
      <w:r w:rsidRPr="00A47636">
        <w:rPr>
          <w:rFonts w:ascii="Aptos" w:hAnsi="Aptos"/>
          <w:noProof/>
          <w:kern w:val="2"/>
          <w:sz w:val="24"/>
          <w:szCs w:val="24"/>
          <w:lang w:eastAsia="en-GB"/>
        </w:rPr>
        <w:tab/>
      </w:r>
      <w:r>
        <w:rPr>
          <w:noProof/>
        </w:rPr>
        <w:t>Mapping from E-UTRA security algorithm to the corresponding NR security algorithm for user plane integrity protection</w:t>
      </w:r>
      <w:r>
        <w:rPr>
          <w:noProof/>
        </w:rPr>
        <w:tab/>
      </w:r>
      <w:r>
        <w:rPr>
          <w:noProof/>
        </w:rPr>
        <w:fldChar w:fldCharType="begin" w:fldLock="1"/>
      </w:r>
      <w:r>
        <w:rPr>
          <w:noProof/>
        </w:rPr>
        <w:instrText xml:space="preserve"> PAGEREF _Toc209789405 \h </w:instrText>
      </w:r>
      <w:r>
        <w:rPr>
          <w:noProof/>
        </w:rPr>
      </w:r>
      <w:r>
        <w:rPr>
          <w:noProof/>
        </w:rPr>
        <w:fldChar w:fldCharType="separate"/>
      </w:r>
      <w:r>
        <w:rPr>
          <w:noProof/>
        </w:rPr>
        <w:t>56</w:t>
      </w:r>
      <w:r>
        <w:rPr>
          <w:noProof/>
        </w:rPr>
        <w:fldChar w:fldCharType="end"/>
      </w:r>
    </w:p>
    <w:p w14:paraId="01115740" w14:textId="77777777" w:rsidR="00EB6682" w:rsidRPr="00A47636" w:rsidRDefault="00EB6682">
      <w:pPr>
        <w:pStyle w:val="TOC2"/>
        <w:rPr>
          <w:rFonts w:ascii="Aptos" w:hAnsi="Aptos"/>
          <w:noProof/>
          <w:kern w:val="2"/>
          <w:sz w:val="24"/>
          <w:szCs w:val="24"/>
          <w:lang w:eastAsia="en-GB"/>
        </w:rPr>
      </w:pPr>
      <w:r>
        <w:rPr>
          <w:noProof/>
        </w:rPr>
        <w:t>7.4</w:t>
      </w:r>
      <w:r w:rsidRPr="00A47636">
        <w:rPr>
          <w:rFonts w:ascii="Aptos" w:hAnsi="Aptos"/>
          <w:noProof/>
          <w:kern w:val="2"/>
          <w:sz w:val="24"/>
          <w:szCs w:val="24"/>
          <w:lang w:eastAsia="en-GB"/>
        </w:rPr>
        <w:tab/>
      </w:r>
      <w:r>
        <w:rPr>
          <w:noProof/>
        </w:rPr>
        <w:t>RRC security mechanisms</w:t>
      </w:r>
      <w:r>
        <w:rPr>
          <w:noProof/>
        </w:rPr>
        <w:tab/>
      </w:r>
      <w:r>
        <w:rPr>
          <w:noProof/>
        </w:rPr>
        <w:fldChar w:fldCharType="begin" w:fldLock="1"/>
      </w:r>
      <w:r>
        <w:rPr>
          <w:noProof/>
        </w:rPr>
        <w:instrText xml:space="preserve"> PAGEREF _Toc209789406 \h </w:instrText>
      </w:r>
      <w:r>
        <w:rPr>
          <w:noProof/>
        </w:rPr>
      </w:r>
      <w:r>
        <w:rPr>
          <w:noProof/>
        </w:rPr>
        <w:fldChar w:fldCharType="separate"/>
      </w:r>
      <w:r>
        <w:rPr>
          <w:noProof/>
        </w:rPr>
        <w:t>56</w:t>
      </w:r>
      <w:r>
        <w:rPr>
          <w:noProof/>
        </w:rPr>
        <w:fldChar w:fldCharType="end"/>
      </w:r>
    </w:p>
    <w:p w14:paraId="114CEDE5" w14:textId="77777777" w:rsidR="00EB6682" w:rsidRPr="00A47636" w:rsidRDefault="00EB6682">
      <w:pPr>
        <w:pStyle w:val="TOC3"/>
        <w:rPr>
          <w:rFonts w:ascii="Aptos" w:hAnsi="Aptos"/>
          <w:noProof/>
          <w:kern w:val="2"/>
          <w:sz w:val="24"/>
          <w:szCs w:val="24"/>
          <w:lang w:eastAsia="en-GB"/>
        </w:rPr>
      </w:pPr>
      <w:r>
        <w:rPr>
          <w:noProof/>
        </w:rPr>
        <w:t>7.4.1</w:t>
      </w:r>
      <w:r w:rsidRPr="00A47636">
        <w:rPr>
          <w:rFonts w:ascii="Aptos" w:hAnsi="Aptos"/>
          <w:noProof/>
          <w:kern w:val="2"/>
          <w:sz w:val="24"/>
          <w:szCs w:val="24"/>
          <w:lang w:eastAsia="en-GB"/>
        </w:rPr>
        <w:tab/>
      </w:r>
      <w:r>
        <w:rPr>
          <w:noProof/>
        </w:rPr>
        <w:t>RRC integrity mechanisms</w:t>
      </w:r>
      <w:r>
        <w:rPr>
          <w:noProof/>
        </w:rPr>
        <w:tab/>
      </w:r>
      <w:r>
        <w:rPr>
          <w:noProof/>
        </w:rPr>
        <w:fldChar w:fldCharType="begin" w:fldLock="1"/>
      </w:r>
      <w:r>
        <w:rPr>
          <w:noProof/>
        </w:rPr>
        <w:instrText xml:space="preserve"> PAGEREF _Toc209789407 \h </w:instrText>
      </w:r>
      <w:r>
        <w:rPr>
          <w:noProof/>
        </w:rPr>
      </w:r>
      <w:r>
        <w:rPr>
          <w:noProof/>
        </w:rPr>
        <w:fldChar w:fldCharType="separate"/>
      </w:r>
      <w:r>
        <w:rPr>
          <w:noProof/>
        </w:rPr>
        <w:t>56</w:t>
      </w:r>
      <w:r>
        <w:rPr>
          <w:noProof/>
        </w:rPr>
        <w:fldChar w:fldCharType="end"/>
      </w:r>
    </w:p>
    <w:p w14:paraId="4F4F3425" w14:textId="77777777" w:rsidR="00EB6682" w:rsidRPr="00A47636" w:rsidRDefault="00EB6682">
      <w:pPr>
        <w:pStyle w:val="TOC3"/>
        <w:rPr>
          <w:rFonts w:ascii="Aptos" w:hAnsi="Aptos"/>
          <w:noProof/>
          <w:kern w:val="2"/>
          <w:sz w:val="24"/>
          <w:szCs w:val="24"/>
          <w:lang w:eastAsia="en-GB"/>
        </w:rPr>
      </w:pPr>
      <w:r>
        <w:rPr>
          <w:noProof/>
        </w:rPr>
        <w:t>7.4.2</w:t>
      </w:r>
      <w:r w:rsidRPr="00A47636">
        <w:rPr>
          <w:rFonts w:ascii="Aptos" w:hAnsi="Aptos"/>
          <w:noProof/>
          <w:kern w:val="2"/>
          <w:sz w:val="24"/>
          <w:szCs w:val="24"/>
          <w:lang w:eastAsia="en-GB"/>
        </w:rPr>
        <w:tab/>
      </w:r>
      <w:r>
        <w:rPr>
          <w:noProof/>
        </w:rPr>
        <w:t>RRC confidentiality mechanisms</w:t>
      </w:r>
      <w:r>
        <w:rPr>
          <w:noProof/>
        </w:rPr>
        <w:tab/>
      </w:r>
      <w:r>
        <w:rPr>
          <w:noProof/>
        </w:rPr>
        <w:fldChar w:fldCharType="begin" w:fldLock="1"/>
      </w:r>
      <w:r>
        <w:rPr>
          <w:noProof/>
        </w:rPr>
        <w:instrText xml:space="preserve"> PAGEREF _Toc209789408 \h </w:instrText>
      </w:r>
      <w:r>
        <w:rPr>
          <w:noProof/>
        </w:rPr>
      </w:r>
      <w:r>
        <w:rPr>
          <w:noProof/>
        </w:rPr>
        <w:fldChar w:fldCharType="separate"/>
      </w:r>
      <w:r>
        <w:rPr>
          <w:noProof/>
        </w:rPr>
        <w:t>56</w:t>
      </w:r>
      <w:r>
        <w:rPr>
          <w:noProof/>
        </w:rPr>
        <w:fldChar w:fldCharType="end"/>
      </w:r>
    </w:p>
    <w:p w14:paraId="2C905F80" w14:textId="77777777" w:rsidR="00EB6682" w:rsidRPr="00A47636" w:rsidRDefault="00EB6682">
      <w:pPr>
        <w:pStyle w:val="TOC3"/>
        <w:rPr>
          <w:rFonts w:ascii="Aptos" w:hAnsi="Aptos"/>
          <w:noProof/>
          <w:kern w:val="2"/>
          <w:sz w:val="24"/>
          <w:szCs w:val="24"/>
          <w:lang w:eastAsia="en-GB"/>
        </w:rPr>
      </w:pPr>
      <w:r>
        <w:rPr>
          <w:noProof/>
        </w:rPr>
        <w:t>7.4.3</w:t>
      </w:r>
      <w:r w:rsidRPr="00A47636">
        <w:rPr>
          <w:rFonts w:ascii="Aptos" w:hAnsi="Aptos"/>
          <w:noProof/>
          <w:kern w:val="2"/>
          <w:sz w:val="24"/>
          <w:szCs w:val="24"/>
          <w:lang w:eastAsia="en-GB"/>
        </w:rPr>
        <w:tab/>
      </w:r>
      <w:r>
        <w:rPr>
          <w:noProof/>
          <w:lang w:eastAsia="zh-CN"/>
        </w:rPr>
        <w:t>K</w:t>
      </w:r>
      <w:r w:rsidRPr="00262163">
        <w:rPr>
          <w:noProof/>
          <w:vertAlign w:val="subscript"/>
          <w:lang w:eastAsia="zh-CN"/>
        </w:rPr>
        <w:t>eNB</w:t>
      </w:r>
      <w:r>
        <w:rPr>
          <w:noProof/>
          <w:lang w:eastAsia="zh-CN"/>
        </w:rPr>
        <w:t>*</w:t>
      </w:r>
      <w:r w:rsidRPr="00262163">
        <w:rPr>
          <w:noProof/>
          <w:vertAlign w:val="subscript"/>
          <w:lang w:eastAsia="zh-CN"/>
        </w:rPr>
        <w:t xml:space="preserve"> </w:t>
      </w:r>
      <w:r>
        <w:rPr>
          <w:noProof/>
          <w:lang w:eastAsia="zh-CN"/>
        </w:rPr>
        <w:t>and T</w:t>
      </w:r>
      <w:r>
        <w:rPr>
          <w:noProof/>
        </w:rPr>
        <w:t>oken Preparation for the RRCConnectionRe-establishment Procedure</w:t>
      </w:r>
      <w:r>
        <w:rPr>
          <w:noProof/>
        </w:rPr>
        <w:tab/>
      </w:r>
      <w:r>
        <w:rPr>
          <w:noProof/>
        </w:rPr>
        <w:fldChar w:fldCharType="begin" w:fldLock="1"/>
      </w:r>
      <w:r>
        <w:rPr>
          <w:noProof/>
        </w:rPr>
        <w:instrText xml:space="preserve"> PAGEREF _Toc209789409 \h </w:instrText>
      </w:r>
      <w:r>
        <w:rPr>
          <w:noProof/>
        </w:rPr>
      </w:r>
      <w:r>
        <w:rPr>
          <w:noProof/>
        </w:rPr>
        <w:fldChar w:fldCharType="separate"/>
      </w:r>
      <w:r>
        <w:rPr>
          <w:noProof/>
        </w:rPr>
        <w:t>56</w:t>
      </w:r>
      <w:r>
        <w:rPr>
          <w:noProof/>
        </w:rPr>
        <w:fldChar w:fldCharType="end"/>
      </w:r>
    </w:p>
    <w:p w14:paraId="39AC6A72" w14:textId="77777777" w:rsidR="00EB6682" w:rsidRPr="00A47636" w:rsidRDefault="00EB6682">
      <w:pPr>
        <w:pStyle w:val="TOC3"/>
        <w:rPr>
          <w:rFonts w:ascii="Aptos" w:hAnsi="Aptos"/>
          <w:noProof/>
          <w:kern w:val="2"/>
          <w:sz w:val="24"/>
          <w:szCs w:val="24"/>
          <w:lang w:eastAsia="en-GB"/>
        </w:rPr>
      </w:pPr>
      <w:r>
        <w:rPr>
          <w:noProof/>
        </w:rPr>
        <w:t>7.4.4</w:t>
      </w:r>
      <w:r w:rsidRPr="00A47636">
        <w:rPr>
          <w:rFonts w:ascii="Aptos" w:hAnsi="Aptos"/>
          <w:noProof/>
          <w:kern w:val="2"/>
          <w:sz w:val="24"/>
          <w:szCs w:val="24"/>
          <w:lang w:eastAsia="en-GB"/>
        </w:rPr>
        <w:tab/>
      </w:r>
      <w:r>
        <w:rPr>
          <w:noProof/>
        </w:rPr>
        <w:t>RRCConnectionRe-establishment Procedure for Control Plane CIoT EPS optimisation</w:t>
      </w:r>
      <w:r>
        <w:rPr>
          <w:noProof/>
        </w:rPr>
        <w:tab/>
      </w:r>
      <w:r>
        <w:rPr>
          <w:noProof/>
        </w:rPr>
        <w:fldChar w:fldCharType="begin" w:fldLock="1"/>
      </w:r>
      <w:r>
        <w:rPr>
          <w:noProof/>
        </w:rPr>
        <w:instrText xml:space="preserve"> PAGEREF _Toc209789410 \h </w:instrText>
      </w:r>
      <w:r>
        <w:rPr>
          <w:noProof/>
        </w:rPr>
      </w:r>
      <w:r>
        <w:rPr>
          <w:noProof/>
        </w:rPr>
        <w:fldChar w:fldCharType="separate"/>
      </w:r>
      <w:r>
        <w:rPr>
          <w:noProof/>
        </w:rPr>
        <w:t>58</w:t>
      </w:r>
      <w:r>
        <w:rPr>
          <w:noProof/>
        </w:rPr>
        <w:fldChar w:fldCharType="end"/>
      </w:r>
    </w:p>
    <w:p w14:paraId="267C730E" w14:textId="77777777" w:rsidR="00EB6682" w:rsidRPr="00A47636" w:rsidRDefault="00EB6682">
      <w:pPr>
        <w:pStyle w:val="TOC3"/>
        <w:rPr>
          <w:rFonts w:ascii="Aptos" w:hAnsi="Aptos"/>
          <w:noProof/>
          <w:kern w:val="2"/>
          <w:sz w:val="24"/>
          <w:szCs w:val="24"/>
          <w:lang w:eastAsia="en-GB"/>
        </w:rPr>
      </w:pPr>
      <w:r>
        <w:rPr>
          <w:noProof/>
        </w:rPr>
        <w:t>7.4.5</w:t>
      </w:r>
      <w:r w:rsidRPr="00A47636">
        <w:rPr>
          <w:rFonts w:ascii="Aptos" w:hAnsi="Aptos"/>
          <w:noProof/>
          <w:kern w:val="2"/>
          <w:sz w:val="24"/>
          <w:szCs w:val="24"/>
          <w:lang w:eastAsia="en-GB"/>
        </w:rPr>
        <w:tab/>
      </w:r>
      <w:r>
        <w:rPr>
          <w:noProof/>
        </w:rPr>
        <w:t>RRC UE capability transfer procedure</w:t>
      </w:r>
      <w:r>
        <w:rPr>
          <w:noProof/>
        </w:rPr>
        <w:tab/>
      </w:r>
      <w:r>
        <w:rPr>
          <w:noProof/>
        </w:rPr>
        <w:fldChar w:fldCharType="begin" w:fldLock="1"/>
      </w:r>
      <w:r>
        <w:rPr>
          <w:noProof/>
        </w:rPr>
        <w:instrText xml:space="preserve"> PAGEREF _Toc209789411 \h </w:instrText>
      </w:r>
      <w:r>
        <w:rPr>
          <w:noProof/>
        </w:rPr>
      </w:r>
      <w:r>
        <w:rPr>
          <w:noProof/>
        </w:rPr>
        <w:fldChar w:fldCharType="separate"/>
      </w:r>
      <w:r>
        <w:rPr>
          <w:noProof/>
        </w:rPr>
        <w:t>58</w:t>
      </w:r>
      <w:r>
        <w:rPr>
          <w:noProof/>
        </w:rPr>
        <w:fldChar w:fldCharType="end"/>
      </w:r>
    </w:p>
    <w:p w14:paraId="0F56992F" w14:textId="77777777" w:rsidR="00EB6682" w:rsidRPr="00A47636" w:rsidRDefault="00EB6682">
      <w:pPr>
        <w:pStyle w:val="TOC2"/>
        <w:rPr>
          <w:rFonts w:ascii="Aptos" w:hAnsi="Aptos"/>
          <w:noProof/>
          <w:kern w:val="2"/>
          <w:sz w:val="24"/>
          <w:szCs w:val="24"/>
          <w:lang w:eastAsia="en-GB"/>
        </w:rPr>
      </w:pPr>
      <w:r>
        <w:rPr>
          <w:noProof/>
        </w:rPr>
        <w:t>7.5</w:t>
      </w:r>
      <w:r w:rsidRPr="00A47636">
        <w:rPr>
          <w:rFonts w:ascii="Aptos" w:hAnsi="Aptos"/>
          <w:noProof/>
          <w:kern w:val="2"/>
          <w:sz w:val="24"/>
          <w:szCs w:val="24"/>
          <w:lang w:eastAsia="en-GB"/>
        </w:rPr>
        <w:tab/>
      </w:r>
      <w:r>
        <w:rPr>
          <w:noProof/>
        </w:rPr>
        <w:t>Signalling procedure for periodic local authentication</w:t>
      </w:r>
      <w:r>
        <w:rPr>
          <w:noProof/>
        </w:rPr>
        <w:tab/>
      </w:r>
      <w:r>
        <w:rPr>
          <w:noProof/>
        </w:rPr>
        <w:fldChar w:fldCharType="begin" w:fldLock="1"/>
      </w:r>
      <w:r>
        <w:rPr>
          <w:noProof/>
        </w:rPr>
        <w:instrText xml:space="preserve"> PAGEREF _Toc209789412 \h </w:instrText>
      </w:r>
      <w:r>
        <w:rPr>
          <w:noProof/>
        </w:rPr>
      </w:r>
      <w:r>
        <w:rPr>
          <w:noProof/>
        </w:rPr>
        <w:fldChar w:fldCharType="separate"/>
      </w:r>
      <w:r>
        <w:rPr>
          <w:noProof/>
        </w:rPr>
        <w:t>58</w:t>
      </w:r>
      <w:r>
        <w:rPr>
          <w:noProof/>
        </w:rPr>
        <w:fldChar w:fldCharType="end"/>
      </w:r>
    </w:p>
    <w:p w14:paraId="083F634A" w14:textId="77777777" w:rsidR="00EB6682" w:rsidRPr="00A47636" w:rsidRDefault="00EB6682">
      <w:pPr>
        <w:pStyle w:val="TOC1"/>
        <w:rPr>
          <w:rFonts w:ascii="Aptos" w:hAnsi="Aptos"/>
          <w:noProof/>
          <w:kern w:val="2"/>
          <w:sz w:val="24"/>
          <w:szCs w:val="24"/>
          <w:lang w:eastAsia="en-GB"/>
        </w:rPr>
      </w:pPr>
      <w:r>
        <w:rPr>
          <w:noProof/>
        </w:rPr>
        <w:t>8</w:t>
      </w:r>
      <w:r w:rsidRPr="00A47636">
        <w:rPr>
          <w:rFonts w:ascii="Aptos" w:hAnsi="Aptos"/>
          <w:noProof/>
          <w:kern w:val="2"/>
          <w:sz w:val="24"/>
          <w:szCs w:val="24"/>
          <w:lang w:eastAsia="en-GB"/>
        </w:rPr>
        <w:tab/>
      </w:r>
      <w:r>
        <w:rPr>
          <w:noProof/>
        </w:rPr>
        <w:t>Security mechanisms for non-access stratum signalling and data via MME</w:t>
      </w:r>
      <w:r>
        <w:rPr>
          <w:noProof/>
        </w:rPr>
        <w:tab/>
      </w:r>
      <w:r>
        <w:rPr>
          <w:noProof/>
        </w:rPr>
        <w:fldChar w:fldCharType="begin" w:fldLock="1"/>
      </w:r>
      <w:r>
        <w:rPr>
          <w:noProof/>
        </w:rPr>
        <w:instrText xml:space="preserve"> PAGEREF _Toc209789413 \h </w:instrText>
      </w:r>
      <w:r>
        <w:rPr>
          <w:noProof/>
        </w:rPr>
      </w:r>
      <w:r>
        <w:rPr>
          <w:noProof/>
        </w:rPr>
        <w:fldChar w:fldCharType="separate"/>
      </w:r>
      <w:r>
        <w:rPr>
          <w:noProof/>
        </w:rPr>
        <w:t>59</w:t>
      </w:r>
      <w:r>
        <w:rPr>
          <w:noProof/>
        </w:rPr>
        <w:fldChar w:fldCharType="end"/>
      </w:r>
    </w:p>
    <w:p w14:paraId="02D0BEBD" w14:textId="77777777" w:rsidR="00EB6682" w:rsidRPr="00A47636" w:rsidRDefault="00EB6682">
      <w:pPr>
        <w:pStyle w:val="TOC2"/>
        <w:rPr>
          <w:rFonts w:ascii="Aptos" w:hAnsi="Aptos"/>
          <w:noProof/>
          <w:kern w:val="2"/>
          <w:sz w:val="24"/>
          <w:szCs w:val="24"/>
          <w:lang w:eastAsia="en-GB"/>
        </w:rPr>
      </w:pPr>
      <w:r>
        <w:rPr>
          <w:noProof/>
        </w:rPr>
        <w:t>8.0</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_Toc209789414 \h </w:instrText>
      </w:r>
      <w:r>
        <w:rPr>
          <w:noProof/>
        </w:rPr>
      </w:r>
      <w:r>
        <w:rPr>
          <w:noProof/>
        </w:rPr>
        <w:fldChar w:fldCharType="separate"/>
      </w:r>
      <w:r>
        <w:rPr>
          <w:noProof/>
        </w:rPr>
        <w:t>59</w:t>
      </w:r>
      <w:r>
        <w:rPr>
          <w:noProof/>
        </w:rPr>
        <w:fldChar w:fldCharType="end"/>
      </w:r>
    </w:p>
    <w:p w14:paraId="1D321C9F" w14:textId="77777777" w:rsidR="00EB6682" w:rsidRPr="00A47636" w:rsidRDefault="00EB6682">
      <w:pPr>
        <w:pStyle w:val="TOC2"/>
        <w:rPr>
          <w:rFonts w:ascii="Aptos" w:hAnsi="Aptos"/>
          <w:noProof/>
          <w:kern w:val="2"/>
          <w:sz w:val="24"/>
          <w:szCs w:val="24"/>
          <w:lang w:eastAsia="en-GB"/>
        </w:rPr>
      </w:pPr>
      <w:r>
        <w:rPr>
          <w:noProof/>
        </w:rPr>
        <w:t>8.1</w:t>
      </w:r>
      <w:r w:rsidRPr="00A47636">
        <w:rPr>
          <w:rFonts w:ascii="Aptos" w:hAnsi="Aptos"/>
          <w:noProof/>
          <w:kern w:val="2"/>
          <w:sz w:val="24"/>
          <w:szCs w:val="24"/>
          <w:lang w:eastAsia="en-GB"/>
        </w:rPr>
        <w:tab/>
      </w:r>
      <w:r>
        <w:rPr>
          <w:noProof/>
        </w:rPr>
        <w:t>NAS integrity mechanisms</w:t>
      </w:r>
      <w:r>
        <w:rPr>
          <w:noProof/>
        </w:rPr>
        <w:tab/>
      </w:r>
      <w:r>
        <w:rPr>
          <w:noProof/>
        </w:rPr>
        <w:fldChar w:fldCharType="begin" w:fldLock="1"/>
      </w:r>
      <w:r>
        <w:rPr>
          <w:noProof/>
        </w:rPr>
        <w:instrText xml:space="preserve"> PAGEREF _Toc209789415 \h </w:instrText>
      </w:r>
      <w:r>
        <w:rPr>
          <w:noProof/>
        </w:rPr>
      </w:r>
      <w:r>
        <w:rPr>
          <w:noProof/>
        </w:rPr>
        <w:fldChar w:fldCharType="separate"/>
      </w:r>
      <w:r>
        <w:rPr>
          <w:noProof/>
        </w:rPr>
        <w:t>59</w:t>
      </w:r>
      <w:r>
        <w:rPr>
          <w:noProof/>
        </w:rPr>
        <w:fldChar w:fldCharType="end"/>
      </w:r>
    </w:p>
    <w:p w14:paraId="2680CFF0" w14:textId="77777777" w:rsidR="00EB6682" w:rsidRPr="00A47636" w:rsidRDefault="00EB6682">
      <w:pPr>
        <w:pStyle w:val="TOC3"/>
        <w:rPr>
          <w:rFonts w:ascii="Aptos" w:hAnsi="Aptos"/>
          <w:noProof/>
          <w:kern w:val="2"/>
          <w:sz w:val="24"/>
          <w:szCs w:val="24"/>
          <w:lang w:eastAsia="en-GB"/>
        </w:rPr>
      </w:pPr>
      <w:r>
        <w:rPr>
          <w:noProof/>
        </w:rPr>
        <w:t>8.1.1</w:t>
      </w:r>
      <w:r w:rsidRPr="00A47636">
        <w:rPr>
          <w:rFonts w:ascii="Aptos" w:hAnsi="Aptos"/>
          <w:noProof/>
          <w:kern w:val="2"/>
          <w:sz w:val="24"/>
          <w:szCs w:val="24"/>
          <w:lang w:eastAsia="en-GB"/>
        </w:rPr>
        <w:tab/>
      </w:r>
      <w:r>
        <w:rPr>
          <w:noProof/>
        </w:rPr>
        <w:t>NAS input parameters</w:t>
      </w:r>
      <w:r>
        <w:rPr>
          <w:noProof/>
          <w:lang w:eastAsia="zh-CN"/>
        </w:rPr>
        <w:t xml:space="preserve"> and mechanism</w:t>
      </w:r>
      <w:r>
        <w:rPr>
          <w:noProof/>
        </w:rPr>
        <w:tab/>
      </w:r>
      <w:r>
        <w:rPr>
          <w:noProof/>
        </w:rPr>
        <w:fldChar w:fldCharType="begin" w:fldLock="1"/>
      </w:r>
      <w:r>
        <w:rPr>
          <w:noProof/>
        </w:rPr>
        <w:instrText xml:space="preserve"> PAGEREF _Toc209789416 \h </w:instrText>
      </w:r>
      <w:r>
        <w:rPr>
          <w:noProof/>
        </w:rPr>
      </w:r>
      <w:r>
        <w:rPr>
          <w:noProof/>
        </w:rPr>
        <w:fldChar w:fldCharType="separate"/>
      </w:r>
      <w:r>
        <w:rPr>
          <w:noProof/>
        </w:rPr>
        <w:t>59</w:t>
      </w:r>
      <w:r>
        <w:rPr>
          <w:noProof/>
        </w:rPr>
        <w:fldChar w:fldCharType="end"/>
      </w:r>
    </w:p>
    <w:p w14:paraId="36B6024E" w14:textId="77777777" w:rsidR="00EB6682" w:rsidRPr="00A47636" w:rsidRDefault="00EB6682">
      <w:pPr>
        <w:pStyle w:val="TOC3"/>
        <w:rPr>
          <w:rFonts w:ascii="Aptos" w:hAnsi="Aptos"/>
          <w:noProof/>
          <w:kern w:val="2"/>
          <w:sz w:val="24"/>
          <w:szCs w:val="24"/>
          <w:lang w:eastAsia="en-GB"/>
        </w:rPr>
      </w:pPr>
      <w:r>
        <w:rPr>
          <w:noProof/>
        </w:rPr>
        <w:t>8.1.2</w:t>
      </w:r>
      <w:r w:rsidRPr="00A47636">
        <w:rPr>
          <w:rFonts w:ascii="Aptos" w:hAnsi="Aptos"/>
          <w:noProof/>
          <w:kern w:val="2"/>
          <w:sz w:val="24"/>
          <w:szCs w:val="24"/>
          <w:lang w:eastAsia="en-GB"/>
        </w:rPr>
        <w:tab/>
      </w:r>
      <w:r>
        <w:rPr>
          <w:noProof/>
        </w:rPr>
        <w:t>NAS integrity activation</w:t>
      </w:r>
      <w:r>
        <w:rPr>
          <w:noProof/>
        </w:rPr>
        <w:tab/>
      </w:r>
      <w:r>
        <w:rPr>
          <w:noProof/>
        </w:rPr>
        <w:fldChar w:fldCharType="begin" w:fldLock="1"/>
      </w:r>
      <w:r>
        <w:rPr>
          <w:noProof/>
        </w:rPr>
        <w:instrText xml:space="preserve"> PAGEREF _Toc209789417 \h </w:instrText>
      </w:r>
      <w:r>
        <w:rPr>
          <w:noProof/>
        </w:rPr>
      </w:r>
      <w:r>
        <w:rPr>
          <w:noProof/>
        </w:rPr>
        <w:fldChar w:fldCharType="separate"/>
      </w:r>
      <w:r>
        <w:rPr>
          <w:noProof/>
        </w:rPr>
        <w:t>60</w:t>
      </w:r>
      <w:r>
        <w:rPr>
          <w:noProof/>
        </w:rPr>
        <w:fldChar w:fldCharType="end"/>
      </w:r>
    </w:p>
    <w:p w14:paraId="7F833530" w14:textId="77777777" w:rsidR="00EB6682" w:rsidRPr="00A47636" w:rsidRDefault="00EB6682">
      <w:pPr>
        <w:pStyle w:val="TOC2"/>
        <w:rPr>
          <w:rFonts w:ascii="Aptos" w:hAnsi="Aptos"/>
          <w:noProof/>
          <w:kern w:val="2"/>
          <w:sz w:val="24"/>
          <w:szCs w:val="24"/>
          <w:lang w:eastAsia="en-GB"/>
        </w:rPr>
      </w:pPr>
      <w:r>
        <w:rPr>
          <w:noProof/>
        </w:rPr>
        <w:t>8.2</w:t>
      </w:r>
      <w:r w:rsidRPr="00A47636">
        <w:rPr>
          <w:rFonts w:ascii="Aptos" w:hAnsi="Aptos"/>
          <w:noProof/>
          <w:kern w:val="2"/>
          <w:sz w:val="24"/>
          <w:szCs w:val="24"/>
          <w:lang w:eastAsia="en-GB"/>
        </w:rPr>
        <w:tab/>
      </w:r>
      <w:r>
        <w:rPr>
          <w:noProof/>
        </w:rPr>
        <w:t>NAS confidentiality mechanisms</w:t>
      </w:r>
      <w:r>
        <w:rPr>
          <w:noProof/>
        </w:rPr>
        <w:tab/>
      </w:r>
      <w:r>
        <w:rPr>
          <w:noProof/>
        </w:rPr>
        <w:fldChar w:fldCharType="begin" w:fldLock="1"/>
      </w:r>
      <w:r>
        <w:rPr>
          <w:noProof/>
        </w:rPr>
        <w:instrText xml:space="preserve"> PAGEREF _Toc209789418 \h </w:instrText>
      </w:r>
      <w:r>
        <w:rPr>
          <w:noProof/>
        </w:rPr>
      </w:r>
      <w:r>
        <w:rPr>
          <w:noProof/>
        </w:rPr>
        <w:fldChar w:fldCharType="separate"/>
      </w:r>
      <w:r>
        <w:rPr>
          <w:noProof/>
        </w:rPr>
        <w:t>60</w:t>
      </w:r>
      <w:r>
        <w:rPr>
          <w:noProof/>
        </w:rPr>
        <w:fldChar w:fldCharType="end"/>
      </w:r>
    </w:p>
    <w:p w14:paraId="679C5DE2" w14:textId="77777777" w:rsidR="00EB6682" w:rsidRPr="00A47636" w:rsidRDefault="00EB6682">
      <w:pPr>
        <w:pStyle w:val="TOC1"/>
        <w:rPr>
          <w:rFonts w:ascii="Aptos" w:hAnsi="Aptos"/>
          <w:noProof/>
          <w:kern w:val="2"/>
          <w:sz w:val="24"/>
          <w:szCs w:val="24"/>
          <w:lang w:eastAsia="en-GB"/>
        </w:rPr>
      </w:pPr>
      <w:r>
        <w:rPr>
          <w:noProof/>
        </w:rPr>
        <w:t>9</w:t>
      </w:r>
      <w:r w:rsidRPr="00A47636">
        <w:rPr>
          <w:rFonts w:ascii="Aptos" w:hAnsi="Aptos"/>
          <w:noProof/>
          <w:kern w:val="2"/>
          <w:sz w:val="24"/>
          <w:szCs w:val="24"/>
          <w:lang w:eastAsia="en-GB"/>
        </w:rPr>
        <w:tab/>
      </w:r>
      <w:r>
        <w:rPr>
          <w:noProof/>
        </w:rPr>
        <w:t>Security interworking between E-UTRAN and UTRAN</w:t>
      </w:r>
      <w:r>
        <w:rPr>
          <w:noProof/>
        </w:rPr>
        <w:tab/>
      </w:r>
      <w:r>
        <w:rPr>
          <w:noProof/>
        </w:rPr>
        <w:fldChar w:fldCharType="begin" w:fldLock="1"/>
      </w:r>
      <w:r>
        <w:rPr>
          <w:noProof/>
        </w:rPr>
        <w:instrText xml:space="preserve"> PAGEREF _Toc209789419 \h </w:instrText>
      </w:r>
      <w:r>
        <w:rPr>
          <w:noProof/>
        </w:rPr>
      </w:r>
      <w:r>
        <w:rPr>
          <w:noProof/>
        </w:rPr>
        <w:fldChar w:fldCharType="separate"/>
      </w:r>
      <w:r>
        <w:rPr>
          <w:noProof/>
        </w:rPr>
        <w:t>61</w:t>
      </w:r>
      <w:r>
        <w:rPr>
          <w:noProof/>
        </w:rPr>
        <w:fldChar w:fldCharType="end"/>
      </w:r>
    </w:p>
    <w:p w14:paraId="74CA9338" w14:textId="77777777" w:rsidR="00EB6682" w:rsidRPr="00A47636" w:rsidRDefault="00EB6682">
      <w:pPr>
        <w:pStyle w:val="TOC2"/>
        <w:rPr>
          <w:rFonts w:ascii="Aptos" w:hAnsi="Aptos"/>
          <w:noProof/>
          <w:kern w:val="2"/>
          <w:sz w:val="24"/>
          <w:szCs w:val="24"/>
          <w:lang w:eastAsia="en-GB"/>
        </w:rPr>
      </w:pPr>
      <w:r>
        <w:rPr>
          <w:noProof/>
          <w:lang w:eastAsia="zh-CN"/>
        </w:rPr>
        <w:t>9.1</w:t>
      </w:r>
      <w:r w:rsidRPr="00A47636">
        <w:rPr>
          <w:rFonts w:ascii="Aptos" w:hAnsi="Aptos"/>
          <w:noProof/>
          <w:kern w:val="2"/>
          <w:sz w:val="24"/>
          <w:szCs w:val="24"/>
          <w:lang w:eastAsia="en-GB"/>
        </w:rPr>
        <w:tab/>
      </w:r>
      <w:r>
        <w:rPr>
          <w:noProof/>
          <w:lang w:eastAsia="zh-CN"/>
        </w:rPr>
        <w:t>RAU and TAU procedures</w:t>
      </w:r>
      <w:r>
        <w:rPr>
          <w:noProof/>
        </w:rPr>
        <w:tab/>
      </w:r>
      <w:r>
        <w:rPr>
          <w:noProof/>
        </w:rPr>
        <w:fldChar w:fldCharType="begin" w:fldLock="1"/>
      </w:r>
      <w:r>
        <w:rPr>
          <w:noProof/>
        </w:rPr>
        <w:instrText xml:space="preserve"> PAGEREF _Toc209789420 \h </w:instrText>
      </w:r>
      <w:r>
        <w:rPr>
          <w:noProof/>
        </w:rPr>
      </w:r>
      <w:r>
        <w:rPr>
          <w:noProof/>
        </w:rPr>
        <w:fldChar w:fldCharType="separate"/>
      </w:r>
      <w:r>
        <w:rPr>
          <w:noProof/>
        </w:rPr>
        <w:t>61</w:t>
      </w:r>
      <w:r>
        <w:rPr>
          <w:noProof/>
        </w:rPr>
        <w:fldChar w:fldCharType="end"/>
      </w:r>
    </w:p>
    <w:p w14:paraId="1A7ECFAB" w14:textId="77777777" w:rsidR="00EB6682" w:rsidRPr="00A47636" w:rsidRDefault="00EB6682">
      <w:pPr>
        <w:pStyle w:val="TOC3"/>
        <w:rPr>
          <w:rFonts w:ascii="Aptos" w:hAnsi="Aptos"/>
          <w:noProof/>
          <w:kern w:val="2"/>
          <w:sz w:val="24"/>
          <w:szCs w:val="24"/>
          <w:lang w:eastAsia="en-GB"/>
        </w:rPr>
      </w:pPr>
      <w:r>
        <w:rPr>
          <w:noProof/>
        </w:rPr>
        <w:t>9.1.1</w:t>
      </w:r>
      <w:r w:rsidRPr="00A47636">
        <w:rPr>
          <w:rFonts w:ascii="Aptos" w:hAnsi="Aptos"/>
          <w:noProof/>
          <w:kern w:val="2"/>
          <w:sz w:val="24"/>
          <w:szCs w:val="24"/>
          <w:lang w:eastAsia="en-GB"/>
        </w:rPr>
        <w:tab/>
      </w:r>
      <w:r>
        <w:rPr>
          <w:noProof/>
        </w:rPr>
        <w:t>RAU procedures in UTRAN</w:t>
      </w:r>
      <w:r>
        <w:rPr>
          <w:noProof/>
        </w:rPr>
        <w:tab/>
      </w:r>
      <w:r>
        <w:rPr>
          <w:noProof/>
        </w:rPr>
        <w:fldChar w:fldCharType="begin" w:fldLock="1"/>
      </w:r>
      <w:r>
        <w:rPr>
          <w:noProof/>
        </w:rPr>
        <w:instrText xml:space="preserve"> PAGEREF _Toc209789421 \h </w:instrText>
      </w:r>
      <w:r>
        <w:rPr>
          <w:noProof/>
        </w:rPr>
      </w:r>
      <w:r>
        <w:rPr>
          <w:noProof/>
        </w:rPr>
        <w:fldChar w:fldCharType="separate"/>
      </w:r>
      <w:r>
        <w:rPr>
          <w:noProof/>
        </w:rPr>
        <w:t>61</w:t>
      </w:r>
      <w:r>
        <w:rPr>
          <w:noProof/>
        </w:rPr>
        <w:fldChar w:fldCharType="end"/>
      </w:r>
    </w:p>
    <w:p w14:paraId="0DF1A492" w14:textId="77777777" w:rsidR="00EB6682" w:rsidRPr="00A47636" w:rsidRDefault="00EB6682">
      <w:pPr>
        <w:pStyle w:val="TOC3"/>
        <w:rPr>
          <w:rFonts w:ascii="Aptos" w:hAnsi="Aptos"/>
          <w:noProof/>
          <w:kern w:val="2"/>
          <w:sz w:val="24"/>
          <w:szCs w:val="24"/>
          <w:lang w:eastAsia="en-GB"/>
        </w:rPr>
      </w:pPr>
      <w:r>
        <w:rPr>
          <w:noProof/>
        </w:rPr>
        <w:t>9.1.2</w:t>
      </w:r>
      <w:r w:rsidRPr="00A47636">
        <w:rPr>
          <w:rFonts w:ascii="Aptos" w:hAnsi="Aptos"/>
          <w:noProof/>
          <w:kern w:val="2"/>
          <w:sz w:val="24"/>
          <w:szCs w:val="24"/>
          <w:lang w:eastAsia="en-GB"/>
        </w:rPr>
        <w:tab/>
      </w:r>
      <w:r>
        <w:rPr>
          <w:noProof/>
          <w:lang w:eastAsia="zh-CN"/>
        </w:rPr>
        <w:t xml:space="preserve">TAU </w:t>
      </w:r>
      <w:r>
        <w:rPr>
          <w:noProof/>
        </w:rPr>
        <w:t>procedures in E-UTRAN</w:t>
      </w:r>
      <w:r>
        <w:rPr>
          <w:noProof/>
        </w:rPr>
        <w:tab/>
      </w:r>
      <w:r>
        <w:rPr>
          <w:noProof/>
        </w:rPr>
        <w:fldChar w:fldCharType="begin" w:fldLock="1"/>
      </w:r>
      <w:r>
        <w:rPr>
          <w:noProof/>
        </w:rPr>
        <w:instrText xml:space="preserve"> PAGEREF _Toc209789422 \h </w:instrText>
      </w:r>
      <w:r>
        <w:rPr>
          <w:noProof/>
        </w:rPr>
      </w:r>
      <w:r>
        <w:rPr>
          <w:noProof/>
        </w:rPr>
        <w:fldChar w:fldCharType="separate"/>
      </w:r>
      <w:r>
        <w:rPr>
          <w:noProof/>
        </w:rPr>
        <w:t>62</w:t>
      </w:r>
      <w:r>
        <w:rPr>
          <w:noProof/>
        </w:rPr>
        <w:fldChar w:fldCharType="end"/>
      </w:r>
    </w:p>
    <w:p w14:paraId="0A433987" w14:textId="77777777" w:rsidR="00EB6682" w:rsidRPr="00A47636" w:rsidRDefault="00EB6682">
      <w:pPr>
        <w:pStyle w:val="TOC2"/>
        <w:rPr>
          <w:rFonts w:ascii="Aptos" w:hAnsi="Aptos"/>
          <w:noProof/>
          <w:kern w:val="2"/>
          <w:sz w:val="24"/>
          <w:szCs w:val="24"/>
          <w:lang w:eastAsia="en-GB"/>
        </w:rPr>
      </w:pPr>
      <w:r>
        <w:rPr>
          <w:noProof/>
          <w:lang w:eastAsia="zh-CN"/>
        </w:rPr>
        <w:t>9.2</w:t>
      </w:r>
      <w:r w:rsidRPr="00A47636">
        <w:rPr>
          <w:rFonts w:ascii="Aptos" w:hAnsi="Aptos"/>
          <w:noProof/>
          <w:kern w:val="2"/>
          <w:sz w:val="24"/>
          <w:szCs w:val="24"/>
          <w:lang w:eastAsia="en-GB"/>
        </w:rPr>
        <w:tab/>
      </w:r>
      <w:r>
        <w:rPr>
          <w:noProof/>
          <w:lang w:eastAsia="zh-CN"/>
        </w:rPr>
        <w:t>Handover</w:t>
      </w:r>
      <w:r>
        <w:rPr>
          <w:noProof/>
        </w:rPr>
        <w:tab/>
      </w:r>
      <w:r>
        <w:rPr>
          <w:noProof/>
        </w:rPr>
        <w:fldChar w:fldCharType="begin" w:fldLock="1"/>
      </w:r>
      <w:r>
        <w:rPr>
          <w:noProof/>
        </w:rPr>
        <w:instrText xml:space="preserve"> PAGEREF _Toc209789423 \h </w:instrText>
      </w:r>
      <w:r>
        <w:rPr>
          <w:noProof/>
        </w:rPr>
      </w:r>
      <w:r>
        <w:rPr>
          <w:noProof/>
        </w:rPr>
        <w:fldChar w:fldCharType="separate"/>
      </w:r>
      <w:r>
        <w:rPr>
          <w:noProof/>
        </w:rPr>
        <w:t>63</w:t>
      </w:r>
      <w:r>
        <w:rPr>
          <w:noProof/>
        </w:rPr>
        <w:fldChar w:fldCharType="end"/>
      </w:r>
    </w:p>
    <w:p w14:paraId="5002A444" w14:textId="77777777" w:rsidR="00EB6682" w:rsidRPr="00A47636" w:rsidRDefault="00EB6682">
      <w:pPr>
        <w:pStyle w:val="TOC3"/>
        <w:rPr>
          <w:rFonts w:ascii="Aptos" w:hAnsi="Aptos"/>
          <w:noProof/>
          <w:kern w:val="2"/>
          <w:sz w:val="24"/>
          <w:szCs w:val="24"/>
          <w:lang w:eastAsia="en-GB"/>
        </w:rPr>
      </w:pPr>
      <w:r>
        <w:rPr>
          <w:noProof/>
        </w:rPr>
        <w:t>9.2.1</w:t>
      </w:r>
      <w:r w:rsidRPr="00A47636">
        <w:rPr>
          <w:rFonts w:ascii="Aptos" w:hAnsi="Aptos"/>
          <w:noProof/>
          <w:kern w:val="2"/>
          <w:sz w:val="24"/>
          <w:szCs w:val="24"/>
          <w:lang w:eastAsia="en-GB"/>
        </w:rPr>
        <w:tab/>
      </w:r>
      <w:r>
        <w:rPr>
          <w:noProof/>
        </w:rPr>
        <w:t>From E-UTRAN to UTRAN</w:t>
      </w:r>
      <w:r>
        <w:rPr>
          <w:noProof/>
        </w:rPr>
        <w:tab/>
      </w:r>
      <w:r>
        <w:rPr>
          <w:noProof/>
        </w:rPr>
        <w:fldChar w:fldCharType="begin" w:fldLock="1"/>
      </w:r>
      <w:r>
        <w:rPr>
          <w:noProof/>
        </w:rPr>
        <w:instrText xml:space="preserve"> PAGEREF _Toc209789424 \h </w:instrText>
      </w:r>
      <w:r>
        <w:rPr>
          <w:noProof/>
        </w:rPr>
      </w:r>
      <w:r>
        <w:rPr>
          <w:noProof/>
        </w:rPr>
        <w:fldChar w:fldCharType="separate"/>
      </w:r>
      <w:r>
        <w:rPr>
          <w:noProof/>
        </w:rPr>
        <w:t>63</w:t>
      </w:r>
      <w:r>
        <w:rPr>
          <w:noProof/>
        </w:rPr>
        <w:fldChar w:fldCharType="end"/>
      </w:r>
    </w:p>
    <w:p w14:paraId="1064B5B3" w14:textId="77777777" w:rsidR="00EB6682" w:rsidRPr="00A47636" w:rsidRDefault="00EB6682">
      <w:pPr>
        <w:pStyle w:val="TOC3"/>
        <w:rPr>
          <w:rFonts w:ascii="Aptos" w:hAnsi="Aptos"/>
          <w:noProof/>
          <w:kern w:val="2"/>
          <w:sz w:val="24"/>
          <w:szCs w:val="24"/>
          <w:lang w:eastAsia="en-GB"/>
        </w:rPr>
      </w:pPr>
      <w:r>
        <w:rPr>
          <w:noProof/>
        </w:rPr>
        <w:t>9.2.2</w:t>
      </w:r>
      <w:r w:rsidRPr="00A47636">
        <w:rPr>
          <w:rFonts w:ascii="Aptos" w:hAnsi="Aptos"/>
          <w:noProof/>
          <w:kern w:val="2"/>
          <w:sz w:val="24"/>
          <w:szCs w:val="24"/>
          <w:lang w:eastAsia="en-GB"/>
        </w:rPr>
        <w:tab/>
      </w:r>
      <w:r>
        <w:rPr>
          <w:noProof/>
        </w:rPr>
        <w:t>From UTRAN to E-UTRAN</w:t>
      </w:r>
      <w:r>
        <w:rPr>
          <w:noProof/>
        </w:rPr>
        <w:tab/>
      </w:r>
      <w:r>
        <w:rPr>
          <w:noProof/>
        </w:rPr>
        <w:fldChar w:fldCharType="begin" w:fldLock="1"/>
      </w:r>
      <w:r>
        <w:rPr>
          <w:noProof/>
        </w:rPr>
        <w:instrText xml:space="preserve"> PAGEREF _Toc209789425 \h </w:instrText>
      </w:r>
      <w:r>
        <w:rPr>
          <w:noProof/>
        </w:rPr>
      </w:r>
      <w:r>
        <w:rPr>
          <w:noProof/>
        </w:rPr>
        <w:fldChar w:fldCharType="separate"/>
      </w:r>
      <w:r>
        <w:rPr>
          <w:noProof/>
        </w:rPr>
        <w:t>64</w:t>
      </w:r>
      <w:r>
        <w:rPr>
          <w:noProof/>
        </w:rPr>
        <w:fldChar w:fldCharType="end"/>
      </w:r>
    </w:p>
    <w:p w14:paraId="029B4436" w14:textId="77777777" w:rsidR="00EB6682" w:rsidRPr="00A47636" w:rsidRDefault="00EB6682">
      <w:pPr>
        <w:pStyle w:val="TOC4"/>
        <w:rPr>
          <w:rFonts w:ascii="Aptos" w:hAnsi="Aptos"/>
          <w:noProof/>
          <w:kern w:val="2"/>
          <w:sz w:val="24"/>
          <w:szCs w:val="24"/>
          <w:lang w:eastAsia="en-GB"/>
        </w:rPr>
      </w:pPr>
      <w:r>
        <w:rPr>
          <w:noProof/>
        </w:rPr>
        <w:t>9.2.2.1</w:t>
      </w:r>
      <w:r w:rsidRPr="00A47636">
        <w:rPr>
          <w:rFonts w:ascii="Aptos" w:hAnsi="Aptos"/>
          <w:noProof/>
          <w:kern w:val="2"/>
          <w:sz w:val="24"/>
          <w:szCs w:val="24"/>
          <w:lang w:eastAsia="en-GB"/>
        </w:rPr>
        <w:tab/>
      </w:r>
      <w:r>
        <w:rPr>
          <w:noProof/>
        </w:rPr>
        <w:t>Procedure</w:t>
      </w:r>
      <w:r>
        <w:rPr>
          <w:noProof/>
        </w:rPr>
        <w:tab/>
      </w:r>
      <w:r>
        <w:rPr>
          <w:noProof/>
        </w:rPr>
        <w:fldChar w:fldCharType="begin" w:fldLock="1"/>
      </w:r>
      <w:r>
        <w:rPr>
          <w:noProof/>
        </w:rPr>
        <w:instrText xml:space="preserve"> PAGEREF _Toc209789426 \h </w:instrText>
      </w:r>
      <w:r>
        <w:rPr>
          <w:noProof/>
        </w:rPr>
      </w:r>
      <w:r>
        <w:rPr>
          <w:noProof/>
        </w:rPr>
        <w:fldChar w:fldCharType="separate"/>
      </w:r>
      <w:r>
        <w:rPr>
          <w:noProof/>
        </w:rPr>
        <w:t>64</w:t>
      </w:r>
      <w:r>
        <w:rPr>
          <w:noProof/>
        </w:rPr>
        <w:fldChar w:fldCharType="end"/>
      </w:r>
    </w:p>
    <w:p w14:paraId="1994773A" w14:textId="77777777" w:rsidR="00EB6682" w:rsidRPr="00A47636" w:rsidRDefault="00EB6682">
      <w:pPr>
        <w:pStyle w:val="TOC4"/>
        <w:rPr>
          <w:rFonts w:ascii="Aptos" w:hAnsi="Aptos"/>
          <w:noProof/>
          <w:kern w:val="2"/>
          <w:sz w:val="24"/>
          <w:szCs w:val="24"/>
          <w:lang w:eastAsia="en-GB"/>
        </w:rPr>
      </w:pPr>
      <w:r>
        <w:rPr>
          <w:noProof/>
        </w:rPr>
        <w:t>9.2.2.2</w:t>
      </w:r>
      <w:r w:rsidRPr="00A47636">
        <w:rPr>
          <w:rFonts w:ascii="Aptos" w:hAnsi="Aptos"/>
          <w:noProof/>
          <w:kern w:val="2"/>
          <w:sz w:val="24"/>
          <w:szCs w:val="24"/>
          <w:lang w:eastAsia="en-GB"/>
        </w:rPr>
        <w:tab/>
      </w:r>
      <w:r>
        <w:rPr>
          <w:noProof/>
        </w:rPr>
        <w:t>Derivation of NAS keys and K</w:t>
      </w:r>
      <w:r w:rsidRPr="00262163">
        <w:rPr>
          <w:noProof/>
          <w:vertAlign w:val="subscript"/>
        </w:rPr>
        <w:t>e</w:t>
      </w:r>
      <w:r w:rsidRPr="00262163">
        <w:rPr>
          <w:caps/>
          <w:noProof/>
          <w:vertAlign w:val="subscript"/>
        </w:rPr>
        <w:t>nb</w:t>
      </w:r>
      <w:r>
        <w:rPr>
          <w:noProof/>
        </w:rPr>
        <w:t xml:space="preserve"> during Handover from UTRAN to E-UTRAN</w:t>
      </w:r>
      <w:r>
        <w:rPr>
          <w:noProof/>
        </w:rPr>
        <w:tab/>
      </w:r>
      <w:r>
        <w:rPr>
          <w:noProof/>
        </w:rPr>
        <w:fldChar w:fldCharType="begin" w:fldLock="1"/>
      </w:r>
      <w:r>
        <w:rPr>
          <w:noProof/>
        </w:rPr>
        <w:instrText xml:space="preserve"> PAGEREF _Toc209789427 \h </w:instrText>
      </w:r>
      <w:r>
        <w:rPr>
          <w:noProof/>
        </w:rPr>
      </w:r>
      <w:r>
        <w:rPr>
          <w:noProof/>
        </w:rPr>
        <w:fldChar w:fldCharType="separate"/>
      </w:r>
      <w:r>
        <w:rPr>
          <w:noProof/>
        </w:rPr>
        <w:t>69</w:t>
      </w:r>
      <w:r>
        <w:rPr>
          <w:noProof/>
        </w:rPr>
        <w:fldChar w:fldCharType="end"/>
      </w:r>
    </w:p>
    <w:p w14:paraId="6FAEBAF8" w14:textId="77777777" w:rsidR="00EB6682" w:rsidRPr="00A47636" w:rsidRDefault="00EB6682">
      <w:pPr>
        <w:pStyle w:val="TOC2"/>
        <w:rPr>
          <w:rFonts w:ascii="Aptos" w:hAnsi="Aptos"/>
          <w:noProof/>
          <w:kern w:val="2"/>
          <w:sz w:val="24"/>
          <w:szCs w:val="24"/>
          <w:lang w:eastAsia="en-GB"/>
        </w:rPr>
      </w:pPr>
      <w:r>
        <w:rPr>
          <w:noProof/>
        </w:rPr>
        <w:t>9.3</w:t>
      </w:r>
      <w:r w:rsidRPr="00A47636">
        <w:rPr>
          <w:rFonts w:ascii="Aptos" w:hAnsi="Aptos"/>
          <w:noProof/>
          <w:kern w:val="2"/>
          <w:sz w:val="24"/>
          <w:szCs w:val="24"/>
          <w:lang w:eastAsia="en-GB"/>
        </w:rPr>
        <w:tab/>
      </w:r>
      <w:r>
        <w:rPr>
          <w:noProof/>
        </w:rPr>
        <w:t>Recommendations on AKA at IRAT-mobility to E-UTRAN</w:t>
      </w:r>
      <w:r>
        <w:rPr>
          <w:noProof/>
        </w:rPr>
        <w:tab/>
      </w:r>
      <w:r>
        <w:rPr>
          <w:noProof/>
        </w:rPr>
        <w:fldChar w:fldCharType="begin" w:fldLock="1"/>
      </w:r>
      <w:r>
        <w:rPr>
          <w:noProof/>
        </w:rPr>
        <w:instrText xml:space="preserve"> PAGEREF _Toc209789428 \h </w:instrText>
      </w:r>
      <w:r>
        <w:rPr>
          <w:noProof/>
        </w:rPr>
      </w:r>
      <w:r>
        <w:rPr>
          <w:noProof/>
        </w:rPr>
        <w:fldChar w:fldCharType="separate"/>
      </w:r>
      <w:r>
        <w:rPr>
          <w:noProof/>
        </w:rPr>
        <w:t>69</w:t>
      </w:r>
      <w:r>
        <w:rPr>
          <w:noProof/>
        </w:rPr>
        <w:fldChar w:fldCharType="end"/>
      </w:r>
    </w:p>
    <w:p w14:paraId="1D47B734" w14:textId="77777777" w:rsidR="00EB6682" w:rsidRPr="00A47636" w:rsidRDefault="00EB6682">
      <w:pPr>
        <w:pStyle w:val="TOC2"/>
        <w:rPr>
          <w:rFonts w:ascii="Aptos" w:hAnsi="Aptos"/>
          <w:noProof/>
          <w:kern w:val="2"/>
          <w:sz w:val="24"/>
          <w:szCs w:val="24"/>
          <w:lang w:eastAsia="en-GB"/>
        </w:rPr>
      </w:pPr>
      <w:r>
        <w:rPr>
          <w:noProof/>
          <w:lang w:eastAsia="zh-CN"/>
        </w:rPr>
        <w:t>9.4</w:t>
      </w:r>
      <w:r w:rsidRPr="00A47636">
        <w:rPr>
          <w:rFonts w:ascii="Aptos" w:hAnsi="Aptos"/>
          <w:noProof/>
          <w:kern w:val="2"/>
          <w:sz w:val="24"/>
          <w:szCs w:val="24"/>
          <w:lang w:eastAsia="en-GB"/>
        </w:rPr>
        <w:tab/>
      </w:r>
      <w:r>
        <w:rPr>
          <w:noProof/>
          <w:lang w:eastAsia="zh-CN"/>
        </w:rPr>
        <w:t>Attach procedures</w:t>
      </w:r>
      <w:r>
        <w:rPr>
          <w:noProof/>
        </w:rPr>
        <w:tab/>
      </w:r>
      <w:r>
        <w:rPr>
          <w:noProof/>
        </w:rPr>
        <w:fldChar w:fldCharType="begin" w:fldLock="1"/>
      </w:r>
      <w:r>
        <w:rPr>
          <w:noProof/>
        </w:rPr>
        <w:instrText xml:space="preserve"> PAGEREF _Toc209789429 \h </w:instrText>
      </w:r>
      <w:r>
        <w:rPr>
          <w:noProof/>
        </w:rPr>
      </w:r>
      <w:r>
        <w:rPr>
          <w:noProof/>
        </w:rPr>
        <w:fldChar w:fldCharType="separate"/>
      </w:r>
      <w:r>
        <w:rPr>
          <w:noProof/>
        </w:rPr>
        <w:t>69</w:t>
      </w:r>
      <w:r>
        <w:rPr>
          <w:noProof/>
        </w:rPr>
        <w:fldChar w:fldCharType="end"/>
      </w:r>
    </w:p>
    <w:p w14:paraId="634C0A26" w14:textId="77777777" w:rsidR="00EB6682" w:rsidRPr="00A47636" w:rsidRDefault="00EB6682">
      <w:pPr>
        <w:pStyle w:val="TOC3"/>
        <w:rPr>
          <w:rFonts w:ascii="Aptos" w:hAnsi="Aptos"/>
          <w:noProof/>
          <w:kern w:val="2"/>
          <w:sz w:val="24"/>
          <w:szCs w:val="24"/>
          <w:lang w:eastAsia="en-GB"/>
        </w:rPr>
      </w:pPr>
      <w:r>
        <w:rPr>
          <w:noProof/>
          <w:lang w:eastAsia="zh-CN"/>
        </w:rPr>
        <w:t>9.4.1</w:t>
      </w:r>
      <w:r w:rsidRPr="00A47636">
        <w:rPr>
          <w:rFonts w:ascii="Aptos" w:hAnsi="Aptos"/>
          <w:noProof/>
          <w:kern w:val="2"/>
          <w:sz w:val="24"/>
          <w:szCs w:val="24"/>
          <w:lang w:eastAsia="en-GB"/>
        </w:rPr>
        <w:tab/>
      </w:r>
      <w:r>
        <w:rPr>
          <w:noProof/>
          <w:lang w:eastAsia="zh-CN"/>
        </w:rPr>
        <w:t>Attach in UTRAN</w:t>
      </w:r>
      <w:r>
        <w:rPr>
          <w:noProof/>
        </w:rPr>
        <w:tab/>
      </w:r>
      <w:r>
        <w:rPr>
          <w:noProof/>
        </w:rPr>
        <w:fldChar w:fldCharType="begin" w:fldLock="1"/>
      </w:r>
      <w:r>
        <w:rPr>
          <w:noProof/>
        </w:rPr>
        <w:instrText xml:space="preserve"> PAGEREF _Toc209789430 \h </w:instrText>
      </w:r>
      <w:r>
        <w:rPr>
          <w:noProof/>
        </w:rPr>
      </w:r>
      <w:r>
        <w:rPr>
          <w:noProof/>
        </w:rPr>
        <w:fldChar w:fldCharType="separate"/>
      </w:r>
      <w:r>
        <w:rPr>
          <w:noProof/>
        </w:rPr>
        <w:t>69</w:t>
      </w:r>
      <w:r>
        <w:rPr>
          <w:noProof/>
        </w:rPr>
        <w:fldChar w:fldCharType="end"/>
      </w:r>
    </w:p>
    <w:p w14:paraId="772E3FD9" w14:textId="77777777" w:rsidR="00EB6682" w:rsidRPr="00A47636" w:rsidRDefault="00EB6682">
      <w:pPr>
        <w:pStyle w:val="TOC1"/>
        <w:rPr>
          <w:rFonts w:ascii="Aptos" w:hAnsi="Aptos"/>
          <w:noProof/>
          <w:kern w:val="2"/>
          <w:sz w:val="24"/>
          <w:szCs w:val="24"/>
          <w:lang w:eastAsia="en-GB"/>
        </w:rPr>
      </w:pPr>
      <w:r>
        <w:rPr>
          <w:noProof/>
        </w:rPr>
        <w:t>10</w:t>
      </w:r>
      <w:r w:rsidRPr="00A47636">
        <w:rPr>
          <w:rFonts w:ascii="Aptos" w:hAnsi="Aptos"/>
          <w:noProof/>
          <w:kern w:val="2"/>
          <w:sz w:val="24"/>
          <w:szCs w:val="24"/>
          <w:lang w:eastAsia="en-GB"/>
        </w:rPr>
        <w:tab/>
      </w:r>
      <w:r>
        <w:rPr>
          <w:noProof/>
        </w:rPr>
        <w:t>Security interworking between E-UTRAN and GERAN</w:t>
      </w:r>
      <w:r>
        <w:rPr>
          <w:noProof/>
        </w:rPr>
        <w:tab/>
      </w:r>
      <w:r>
        <w:rPr>
          <w:noProof/>
        </w:rPr>
        <w:fldChar w:fldCharType="begin" w:fldLock="1"/>
      </w:r>
      <w:r>
        <w:rPr>
          <w:noProof/>
        </w:rPr>
        <w:instrText xml:space="preserve"> PAGEREF _Toc209789431 \h </w:instrText>
      </w:r>
      <w:r>
        <w:rPr>
          <w:noProof/>
        </w:rPr>
      </w:r>
      <w:r>
        <w:rPr>
          <w:noProof/>
        </w:rPr>
        <w:fldChar w:fldCharType="separate"/>
      </w:r>
      <w:r>
        <w:rPr>
          <w:noProof/>
        </w:rPr>
        <w:t>70</w:t>
      </w:r>
      <w:r>
        <w:rPr>
          <w:noProof/>
        </w:rPr>
        <w:fldChar w:fldCharType="end"/>
      </w:r>
    </w:p>
    <w:p w14:paraId="44546530" w14:textId="77777777" w:rsidR="00EB6682" w:rsidRPr="00A47636" w:rsidRDefault="00EB6682">
      <w:pPr>
        <w:pStyle w:val="TOC2"/>
        <w:rPr>
          <w:rFonts w:ascii="Aptos" w:hAnsi="Aptos"/>
          <w:noProof/>
          <w:kern w:val="2"/>
          <w:sz w:val="24"/>
          <w:szCs w:val="24"/>
          <w:lang w:eastAsia="en-GB"/>
        </w:rPr>
      </w:pPr>
      <w:r>
        <w:rPr>
          <w:noProof/>
          <w:lang w:eastAsia="zh-CN"/>
        </w:rPr>
        <w:t>10.1</w:t>
      </w:r>
      <w:r w:rsidRPr="00A47636">
        <w:rPr>
          <w:rFonts w:ascii="Aptos" w:hAnsi="Aptos"/>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_Toc209789432 \h </w:instrText>
      </w:r>
      <w:r>
        <w:rPr>
          <w:noProof/>
        </w:rPr>
      </w:r>
      <w:r>
        <w:rPr>
          <w:noProof/>
        </w:rPr>
        <w:fldChar w:fldCharType="separate"/>
      </w:r>
      <w:r>
        <w:rPr>
          <w:noProof/>
        </w:rPr>
        <w:t>70</w:t>
      </w:r>
      <w:r>
        <w:rPr>
          <w:noProof/>
        </w:rPr>
        <w:fldChar w:fldCharType="end"/>
      </w:r>
    </w:p>
    <w:p w14:paraId="74BAB7EE" w14:textId="77777777" w:rsidR="00EB6682" w:rsidRPr="00A47636" w:rsidRDefault="00EB6682">
      <w:pPr>
        <w:pStyle w:val="TOC2"/>
        <w:rPr>
          <w:rFonts w:ascii="Aptos" w:hAnsi="Aptos"/>
          <w:noProof/>
          <w:kern w:val="2"/>
          <w:sz w:val="24"/>
          <w:szCs w:val="24"/>
          <w:lang w:eastAsia="en-GB"/>
        </w:rPr>
      </w:pPr>
      <w:r>
        <w:rPr>
          <w:noProof/>
          <w:lang w:eastAsia="zh-CN"/>
        </w:rPr>
        <w:t>10.2</w:t>
      </w:r>
      <w:r w:rsidRPr="00A47636">
        <w:rPr>
          <w:rFonts w:ascii="Aptos" w:hAnsi="Aptos"/>
          <w:noProof/>
          <w:kern w:val="2"/>
          <w:sz w:val="24"/>
          <w:szCs w:val="24"/>
          <w:lang w:eastAsia="en-GB"/>
        </w:rPr>
        <w:tab/>
      </w:r>
      <w:r>
        <w:rPr>
          <w:noProof/>
          <w:lang w:eastAsia="zh-CN"/>
        </w:rPr>
        <w:t>RAU and TAU procedures</w:t>
      </w:r>
      <w:r>
        <w:rPr>
          <w:noProof/>
        </w:rPr>
        <w:tab/>
      </w:r>
      <w:r>
        <w:rPr>
          <w:noProof/>
        </w:rPr>
        <w:fldChar w:fldCharType="begin" w:fldLock="1"/>
      </w:r>
      <w:r>
        <w:rPr>
          <w:noProof/>
        </w:rPr>
        <w:instrText xml:space="preserve"> PAGEREF _Toc209789433 \h </w:instrText>
      </w:r>
      <w:r>
        <w:rPr>
          <w:noProof/>
        </w:rPr>
      </w:r>
      <w:r>
        <w:rPr>
          <w:noProof/>
        </w:rPr>
        <w:fldChar w:fldCharType="separate"/>
      </w:r>
      <w:r>
        <w:rPr>
          <w:noProof/>
        </w:rPr>
        <w:t>70</w:t>
      </w:r>
      <w:r>
        <w:rPr>
          <w:noProof/>
        </w:rPr>
        <w:fldChar w:fldCharType="end"/>
      </w:r>
    </w:p>
    <w:p w14:paraId="3A2F08F7" w14:textId="77777777" w:rsidR="00EB6682" w:rsidRPr="00A47636" w:rsidRDefault="00EB6682">
      <w:pPr>
        <w:pStyle w:val="TOC3"/>
        <w:rPr>
          <w:rFonts w:ascii="Aptos" w:hAnsi="Aptos"/>
          <w:noProof/>
          <w:kern w:val="2"/>
          <w:sz w:val="24"/>
          <w:szCs w:val="24"/>
          <w:lang w:eastAsia="en-GB"/>
        </w:rPr>
      </w:pPr>
      <w:r>
        <w:rPr>
          <w:noProof/>
        </w:rPr>
        <w:t>10.2.1</w:t>
      </w:r>
      <w:r w:rsidRPr="00A47636">
        <w:rPr>
          <w:rFonts w:ascii="Aptos" w:hAnsi="Aptos"/>
          <w:noProof/>
          <w:kern w:val="2"/>
          <w:sz w:val="24"/>
          <w:szCs w:val="24"/>
          <w:lang w:eastAsia="en-GB"/>
        </w:rPr>
        <w:tab/>
      </w:r>
      <w:r>
        <w:rPr>
          <w:noProof/>
          <w:lang w:eastAsia="zh-CN"/>
        </w:rPr>
        <w:t xml:space="preserve">RAU </w:t>
      </w:r>
      <w:r>
        <w:rPr>
          <w:noProof/>
        </w:rPr>
        <w:t>procedures in GERAN</w:t>
      </w:r>
      <w:r>
        <w:rPr>
          <w:noProof/>
        </w:rPr>
        <w:tab/>
      </w:r>
      <w:r>
        <w:rPr>
          <w:noProof/>
        </w:rPr>
        <w:fldChar w:fldCharType="begin" w:fldLock="1"/>
      </w:r>
      <w:r>
        <w:rPr>
          <w:noProof/>
        </w:rPr>
        <w:instrText xml:space="preserve"> PAGEREF _Toc209789434 \h </w:instrText>
      </w:r>
      <w:r>
        <w:rPr>
          <w:noProof/>
        </w:rPr>
      </w:r>
      <w:r>
        <w:rPr>
          <w:noProof/>
        </w:rPr>
        <w:fldChar w:fldCharType="separate"/>
      </w:r>
      <w:r>
        <w:rPr>
          <w:noProof/>
        </w:rPr>
        <w:t>70</w:t>
      </w:r>
      <w:r>
        <w:rPr>
          <w:noProof/>
        </w:rPr>
        <w:fldChar w:fldCharType="end"/>
      </w:r>
    </w:p>
    <w:p w14:paraId="3977CDF6" w14:textId="77777777" w:rsidR="00EB6682" w:rsidRPr="00A47636" w:rsidRDefault="00EB6682">
      <w:pPr>
        <w:pStyle w:val="TOC3"/>
        <w:rPr>
          <w:rFonts w:ascii="Aptos" w:hAnsi="Aptos"/>
          <w:noProof/>
          <w:kern w:val="2"/>
          <w:sz w:val="24"/>
          <w:szCs w:val="24"/>
          <w:lang w:eastAsia="en-GB"/>
        </w:rPr>
      </w:pPr>
      <w:r>
        <w:rPr>
          <w:noProof/>
        </w:rPr>
        <w:t>10.2.2</w:t>
      </w:r>
      <w:r w:rsidRPr="00A47636">
        <w:rPr>
          <w:rFonts w:ascii="Aptos" w:hAnsi="Aptos"/>
          <w:noProof/>
          <w:kern w:val="2"/>
          <w:sz w:val="24"/>
          <w:szCs w:val="24"/>
          <w:lang w:eastAsia="en-GB"/>
        </w:rPr>
        <w:tab/>
      </w:r>
      <w:r>
        <w:rPr>
          <w:noProof/>
          <w:lang w:eastAsia="zh-CN"/>
        </w:rPr>
        <w:t xml:space="preserve">TAU </w:t>
      </w:r>
      <w:r>
        <w:rPr>
          <w:noProof/>
        </w:rPr>
        <w:t>procedures in E-UTRAN</w:t>
      </w:r>
      <w:r>
        <w:rPr>
          <w:noProof/>
        </w:rPr>
        <w:tab/>
      </w:r>
      <w:r>
        <w:rPr>
          <w:noProof/>
        </w:rPr>
        <w:fldChar w:fldCharType="begin" w:fldLock="1"/>
      </w:r>
      <w:r>
        <w:rPr>
          <w:noProof/>
        </w:rPr>
        <w:instrText xml:space="preserve"> PAGEREF _Toc209789435 \h </w:instrText>
      </w:r>
      <w:r>
        <w:rPr>
          <w:noProof/>
        </w:rPr>
      </w:r>
      <w:r>
        <w:rPr>
          <w:noProof/>
        </w:rPr>
        <w:fldChar w:fldCharType="separate"/>
      </w:r>
      <w:r>
        <w:rPr>
          <w:noProof/>
        </w:rPr>
        <w:t>71</w:t>
      </w:r>
      <w:r>
        <w:rPr>
          <w:noProof/>
        </w:rPr>
        <w:fldChar w:fldCharType="end"/>
      </w:r>
    </w:p>
    <w:p w14:paraId="4425353A" w14:textId="77777777" w:rsidR="00EB6682" w:rsidRPr="00A47636" w:rsidRDefault="00EB6682">
      <w:pPr>
        <w:pStyle w:val="TOC2"/>
        <w:rPr>
          <w:rFonts w:ascii="Aptos" w:hAnsi="Aptos"/>
          <w:noProof/>
          <w:kern w:val="2"/>
          <w:sz w:val="24"/>
          <w:szCs w:val="24"/>
          <w:lang w:eastAsia="en-GB"/>
        </w:rPr>
      </w:pPr>
      <w:r>
        <w:rPr>
          <w:noProof/>
          <w:lang w:eastAsia="zh-CN"/>
        </w:rPr>
        <w:t>10.3</w:t>
      </w:r>
      <w:r w:rsidRPr="00A47636">
        <w:rPr>
          <w:rFonts w:ascii="Aptos" w:hAnsi="Aptos"/>
          <w:noProof/>
          <w:kern w:val="2"/>
          <w:sz w:val="24"/>
          <w:szCs w:val="24"/>
          <w:lang w:eastAsia="en-GB"/>
        </w:rPr>
        <w:tab/>
      </w:r>
      <w:r>
        <w:rPr>
          <w:noProof/>
          <w:lang w:eastAsia="zh-CN"/>
        </w:rPr>
        <w:t>Handover</w:t>
      </w:r>
      <w:r>
        <w:rPr>
          <w:noProof/>
        </w:rPr>
        <w:tab/>
      </w:r>
      <w:r>
        <w:rPr>
          <w:noProof/>
        </w:rPr>
        <w:fldChar w:fldCharType="begin" w:fldLock="1"/>
      </w:r>
      <w:r>
        <w:rPr>
          <w:noProof/>
        </w:rPr>
        <w:instrText xml:space="preserve"> PAGEREF _Toc209789436 \h </w:instrText>
      </w:r>
      <w:r>
        <w:rPr>
          <w:noProof/>
        </w:rPr>
      </w:r>
      <w:r>
        <w:rPr>
          <w:noProof/>
        </w:rPr>
        <w:fldChar w:fldCharType="separate"/>
      </w:r>
      <w:r>
        <w:rPr>
          <w:noProof/>
        </w:rPr>
        <w:t>71</w:t>
      </w:r>
      <w:r>
        <w:rPr>
          <w:noProof/>
        </w:rPr>
        <w:fldChar w:fldCharType="end"/>
      </w:r>
    </w:p>
    <w:p w14:paraId="6277CA42" w14:textId="77777777" w:rsidR="00EB6682" w:rsidRPr="00A47636" w:rsidRDefault="00EB6682">
      <w:pPr>
        <w:pStyle w:val="TOC3"/>
        <w:rPr>
          <w:rFonts w:ascii="Aptos" w:hAnsi="Aptos"/>
          <w:noProof/>
          <w:kern w:val="2"/>
          <w:sz w:val="24"/>
          <w:szCs w:val="24"/>
          <w:lang w:eastAsia="en-GB"/>
        </w:rPr>
      </w:pPr>
      <w:r>
        <w:rPr>
          <w:noProof/>
        </w:rPr>
        <w:t>10.3.1</w:t>
      </w:r>
      <w:r w:rsidRPr="00A47636">
        <w:rPr>
          <w:rFonts w:ascii="Aptos" w:hAnsi="Aptos"/>
          <w:noProof/>
          <w:kern w:val="2"/>
          <w:sz w:val="24"/>
          <w:szCs w:val="24"/>
          <w:lang w:eastAsia="en-GB"/>
        </w:rPr>
        <w:tab/>
      </w:r>
      <w:r>
        <w:rPr>
          <w:noProof/>
        </w:rPr>
        <w:t>From E-UTRAN to GERAN</w:t>
      </w:r>
      <w:r>
        <w:rPr>
          <w:noProof/>
        </w:rPr>
        <w:tab/>
      </w:r>
      <w:r>
        <w:rPr>
          <w:noProof/>
        </w:rPr>
        <w:fldChar w:fldCharType="begin" w:fldLock="1"/>
      </w:r>
      <w:r>
        <w:rPr>
          <w:noProof/>
        </w:rPr>
        <w:instrText xml:space="preserve"> PAGEREF _Toc209789437 \h </w:instrText>
      </w:r>
      <w:r>
        <w:rPr>
          <w:noProof/>
        </w:rPr>
      </w:r>
      <w:r>
        <w:rPr>
          <w:noProof/>
        </w:rPr>
        <w:fldChar w:fldCharType="separate"/>
      </w:r>
      <w:r>
        <w:rPr>
          <w:noProof/>
        </w:rPr>
        <w:t>71</w:t>
      </w:r>
      <w:r>
        <w:rPr>
          <w:noProof/>
        </w:rPr>
        <w:fldChar w:fldCharType="end"/>
      </w:r>
    </w:p>
    <w:p w14:paraId="28973E2A" w14:textId="77777777" w:rsidR="00EB6682" w:rsidRPr="00A47636" w:rsidRDefault="00EB6682">
      <w:pPr>
        <w:pStyle w:val="TOC3"/>
        <w:rPr>
          <w:rFonts w:ascii="Aptos" w:hAnsi="Aptos"/>
          <w:noProof/>
          <w:kern w:val="2"/>
          <w:sz w:val="24"/>
          <w:szCs w:val="24"/>
          <w:lang w:eastAsia="en-GB"/>
        </w:rPr>
      </w:pPr>
      <w:r>
        <w:rPr>
          <w:noProof/>
        </w:rPr>
        <w:t>10.3.2</w:t>
      </w:r>
      <w:r w:rsidRPr="00A47636">
        <w:rPr>
          <w:rFonts w:ascii="Aptos" w:hAnsi="Aptos"/>
          <w:noProof/>
          <w:kern w:val="2"/>
          <w:sz w:val="24"/>
          <w:szCs w:val="24"/>
          <w:lang w:eastAsia="en-GB"/>
        </w:rPr>
        <w:tab/>
      </w:r>
      <w:r>
        <w:rPr>
          <w:noProof/>
        </w:rPr>
        <w:t>From GERAN to E-UTRAN</w:t>
      </w:r>
      <w:r>
        <w:rPr>
          <w:noProof/>
        </w:rPr>
        <w:tab/>
      </w:r>
      <w:r>
        <w:rPr>
          <w:noProof/>
        </w:rPr>
        <w:fldChar w:fldCharType="begin" w:fldLock="1"/>
      </w:r>
      <w:r>
        <w:rPr>
          <w:noProof/>
        </w:rPr>
        <w:instrText xml:space="preserve"> PAGEREF _Toc209789438 \h </w:instrText>
      </w:r>
      <w:r>
        <w:rPr>
          <w:noProof/>
        </w:rPr>
      </w:r>
      <w:r>
        <w:rPr>
          <w:noProof/>
        </w:rPr>
        <w:fldChar w:fldCharType="separate"/>
      </w:r>
      <w:r>
        <w:rPr>
          <w:noProof/>
        </w:rPr>
        <w:t>71</w:t>
      </w:r>
      <w:r>
        <w:rPr>
          <w:noProof/>
        </w:rPr>
        <w:fldChar w:fldCharType="end"/>
      </w:r>
    </w:p>
    <w:p w14:paraId="4D389238" w14:textId="77777777" w:rsidR="00EB6682" w:rsidRPr="00A47636" w:rsidRDefault="00EB6682">
      <w:pPr>
        <w:pStyle w:val="TOC4"/>
        <w:rPr>
          <w:rFonts w:ascii="Aptos" w:hAnsi="Aptos"/>
          <w:noProof/>
          <w:kern w:val="2"/>
          <w:sz w:val="24"/>
          <w:szCs w:val="24"/>
          <w:lang w:eastAsia="en-GB"/>
        </w:rPr>
      </w:pPr>
      <w:r>
        <w:rPr>
          <w:noProof/>
        </w:rPr>
        <w:t>10.3.2.1</w:t>
      </w:r>
      <w:r w:rsidRPr="00A47636">
        <w:rPr>
          <w:rFonts w:ascii="Aptos" w:hAnsi="Aptos"/>
          <w:noProof/>
          <w:kern w:val="2"/>
          <w:sz w:val="24"/>
          <w:szCs w:val="24"/>
          <w:lang w:eastAsia="en-GB"/>
        </w:rPr>
        <w:tab/>
      </w:r>
      <w:r>
        <w:rPr>
          <w:noProof/>
        </w:rPr>
        <w:t>Procedures</w:t>
      </w:r>
      <w:r>
        <w:rPr>
          <w:noProof/>
        </w:rPr>
        <w:tab/>
      </w:r>
      <w:r>
        <w:rPr>
          <w:noProof/>
        </w:rPr>
        <w:fldChar w:fldCharType="begin" w:fldLock="1"/>
      </w:r>
      <w:r>
        <w:rPr>
          <w:noProof/>
        </w:rPr>
        <w:instrText xml:space="preserve"> PAGEREF _Toc209789439 \h </w:instrText>
      </w:r>
      <w:r>
        <w:rPr>
          <w:noProof/>
        </w:rPr>
      </w:r>
      <w:r>
        <w:rPr>
          <w:noProof/>
        </w:rPr>
        <w:fldChar w:fldCharType="separate"/>
      </w:r>
      <w:r>
        <w:rPr>
          <w:noProof/>
        </w:rPr>
        <w:t>71</w:t>
      </w:r>
      <w:r>
        <w:rPr>
          <w:noProof/>
        </w:rPr>
        <w:fldChar w:fldCharType="end"/>
      </w:r>
    </w:p>
    <w:p w14:paraId="0E4E5AB2" w14:textId="77777777" w:rsidR="00EB6682" w:rsidRPr="00A47636" w:rsidRDefault="00EB6682">
      <w:pPr>
        <w:pStyle w:val="TOC2"/>
        <w:rPr>
          <w:rFonts w:ascii="Aptos" w:hAnsi="Aptos"/>
          <w:noProof/>
          <w:kern w:val="2"/>
          <w:sz w:val="24"/>
          <w:szCs w:val="24"/>
          <w:lang w:eastAsia="en-GB"/>
        </w:rPr>
      </w:pPr>
      <w:r>
        <w:rPr>
          <w:noProof/>
        </w:rPr>
        <w:t>10.4</w:t>
      </w:r>
      <w:r w:rsidRPr="00A47636">
        <w:rPr>
          <w:rFonts w:ascii="Aptos" w:hAnsi="Aptos"/>
          <w:noProof/>
          <w:kern w:val="2"/>
          <w:sz w:val="24"/>
          <w:szCs w:val="24"/>
          <w:lang w:eastAsia="en-GB"/>
        </w:rPr>
        <w:tab/>
      </w:r>
      <w:r>
        <w:rPr>
          <w:noProof/>
        </w:rPr>
        <w:t>Recommendations on AKA at IRAT-mobility to E-UTRAN</w:t>
      </w:r>
      <w:r>
        <w:rPr>
          <w:noProof/>
        </w:rPr>
        <w:tab/>
      </w:r>
      <w:r>
        <w:rPr>
          <w:noProof/>
        </w:rPr>
        <w:fldChar w:fldCharType="begin" w:fldLock="1"/>
      </w:r>
      <w:r>
        <w:rPr>
          <w:noProof/>
        </w:rPr>
        <w:instrText xml:space="preserve"> PAGEREF _Toc209789440 \h </w:instrText>
      </w:r>
      <w:r>
        <w:rPr>
          <w:noProof/>
        </w:rPr>
      </w:r>
      <w:r>
        <w:rPr>
          <w:noProof/>
        </w:rPr>
        <w:fldChar w:fldCharType="separate"/>
      </w:r>
      <w:r>
        <w:rPr>
          <w:noProof/>
        </w:rPr>
        <w:t>71</w:t>
      </w:r>
      <w:r>
        <w:rPr>
          <w:noProof/>
        </w:rPr>
        <w:fldChar w:fldCharType="end"/>
      </w:r>
    </w:p>
    <w:p w14:paraId="6EFA04CD" w14:textId="77777777" w:rsidR="00EB6682" w:rsidRPr="00A47636" w:rsidRDefault="00EB6682">
      <w:pPr>
        <w:pStyle w:val="TOC2"/>
        <w:rPr>
          <w:rFonts w:ascii="Aptos" w:hAnsi="Aptos"/>
          <w:noProof/>
          <w:kern w:val="2"/>
          <w:sz w:val="24"/>
          <w:szCs w:val="24"/>
          <w:lang w:eastAsia="en-GB"/>
        </w:rPr>
      </w:pPr>
      <w:r>
        <w:rPr>
          <w:noProof/>
          <w:lang w:eastAsia="zh-CN"/>
        </w:rPr>
        <w:t>10.5</w:t>
      </w:r>
      <w:r w:rsidRPr="00A47636">
        <w:rPr>
          <w:rFonts w:ascii="Aptos" w:hAnsi="Aptos"/>
          <w:noProof/>
          <w:kern w:val="2"/>
          <w:sz w:val="24"/>
          <w:szCs w:val="24"/>
          <w:lang w:eastAsia="en-GB"/>
        </w:rPr>
        <w:tab/>
      </w:r>
      <w:r>
        <w:rPr>
          <w:noProof/>
          <w:lang w:eastAsia="zh-CN"/>
        </w:rPr>
        <w:t>Attach procedures</w:t>
      </w:r>
      <w:r>
        <w:rPr>
          <w:noProof/>
        </w:rPr>
        <w:tab/>
      </w:r>
      <w:r>
        <w:rPr>
          <w:noProof/>
        </w:rPr>
        <w:fldChar w:fldCharType="begin" w:fldLock="1"/>
      </w:r>
      <w:r>
        <w:rPr>
          <w:noProof/>
        </w:rPr>
        <w:instrText xml:space="preserve"> PAGEREF _Toc209789441 \h </w:instrText>
      </w:r>
      <w:r>
        <w:rPr>
          <w:noProof/>
        </w:rPr>
      </w:r>
      <w:r>
        <w:rPr>
          <w:noProof/>
        </w:rPr>
        <w:fldChar w:fldCharType="separate"/>
      </w:r>
      <w:r>
        <w:rPr>
          <w:noProof/>
        </w:rPr>
        <w:t>71</w:t>
      </w:r>
      <w:r>
        <w:rPr>
          <w:noProof/>
        </w:rPr>
        <w:fldChar w:fldCharType="end"/>
      </w:r>
    </w:p>
    <w:p w14:paraId="089717C6" w14:textId="77777777" w:rsidR="00EB6682" w:rsidRPr="00A47636" w:rsidRDefault="00EB6682">
      <w:pPr>
        <w:pStyle w:val="TOC3"/>
        <w:rPr>
          <w:rFonts w:ascii="Aptos" w:hAnsi="Aptos"/>
          <w:noProof/>
          <w:kern w:val="2"/>
          <w:sz w:val="24"/>
          <w:szCs w:val="24"/>
          <w:lang w:eastAsia="en-GB"/>
        </w:rPr>
      </w:pPr>
      <w:r>
        <w:rPr>
          <w:noProof/>
          <w:lang w:eastAsia="zh-CN"/>
        </w:rPr>
        <w:t>10.5.1</w:t>
      </w:r>
      <w:r w:rsidRPr="00A47636">
        <w:rPr>
          <w:rFonts w:ascii="Aptos" w:hAnsi="Aptos"/>
          <w:noProof/>
          <w:kern w:val="2"/>
          <w:sz w:val="24"/>
          <w:szCs w:val="24"/>
          <w:lang w:eastAsia="en-GB"/>
        </w:rPr>
        <w:tab/>
      </w:r>
      <w:r>
        <w:rPr>
          <w:noProof/>
          <w:lang w:eastAsia="zh-CN"/>
        </w:rPr>
        <w:t>Attach in GERAN</w:t>
      </w:r>
      <w:r>
        <w:rPr>
          <w:noProof/>
        </w:rPr>
        <w:tab/>
      </w:r>
      <w:r>
        <w:rPr>
          <w:noProof/>
        </w:rPr>
        <w:fldChar w:fldCharType="begin" w:fldLock="1"/>
      </w:r>
      <w:r>
        <w:rPr>
          <w:noProof/>
        </w:rPr>
        <w:instrText xml:space="preserve"> PAGEREF _Toc209789442 \h </w:instrText>
      </w:r>
      <w:r>
        <w:rPr>
          <w:noProof/>
        </w:rPr>
      </w:r>
      <w:r>
        <w:rPr>
          <w:noProof/>
        </w:rPr>
        <w:fldChar w:fldCharType="separate"/>
      </w:r>
      <w:r>
        <w:rPr>
          <w:noProof/>
        </w:rPr>
        <w:t>71</w:t>
      </w:r>
      <w:r>
        <w:rPr>
          <w:noProof/>
        </w:rPr>
        <w:fldChar w:fldCharType="end"/>
      </w:r>
    </w:p>
    <w:p w14:paraId="2777BE9A" w14:textId="77777777" w:rsidR="00EB6682" w:rsidRPr="00A47636" w:rsidRDefault="00EB6682">
      <w:pPr>
        <w:pStyle w:val="TOC1"/>
        <w:rPr>
          <w:rFonts w:ascii="Aptos" w:hAnsi="Aptos"/>
          <w:noProof/>
          <w:kern w:val="2"/>
          <w:sz w:val="24"/>
          <w:szCs w:val="24"/>
          <w:lang w:eastAsia="en-GB"/>
        </w:rPr>
      </w:pPr>
      <w:r w:rsidRPr="00262163">
        <w:rPr>
          <w:noProof/>
          <w:color w:val="000000"/>
        </w:rPr>
        <w:t>11</w:t>
      </w:r>
      <w:r w:rsidRPr="00A47636">
        <w:rPr>
          <w:rFonts w:ascii="Aptos" w:hAnsi="Aptos"/>
          <w:noProof/>
          <w:kern w:val="2"/>
          <w:sz w:val="24"/>
          <w:szCs w:val="24"/>
          <w:lang w:eastAsia="en-GB"/>
        </w:rPr>
        <w:tab/>
      </w:r>
      <w:r w:rsidRPr="00262163">
        <w:rPr>
          <w:noProof/>
          <w:color w:val="000000"/>
        </w:rPr>
        <w:t>Network Domain Control Plane protection</w:t>
      </w:r>
      <w:r>
        <w:rPr>
          <w:noProof/>
        </w:rPr>
        <w:tab/>
      </w:r>
      <w:r>
        <w:rPr>
          <w:noProof/>
        </w:rPr>
        <w:fldChar w:fldCharType="begin" w:fldLock="1"/>
      </w:r>
      <w:r>
        <w:rPr>
          <w:noProof/>
        </w:rPr>
        <w:instrText xml:space="preserve"> PAGEREF _Toc209789443 \h </w:instrText>
      </w:r>
      <w:r>
        <w:rPr>
          <w:noProof/>
        </w:rPr>
      </w:r>
      <w:r>
        <w:rPr>
          <w:noProof/>
        </w:rPr>
        <w:fldChar w:fldCharType="separate"/>
      </w:r>
      <w:r>
        <w:rPr>
          <w:noProof/>
        </w:rPr>
        <w:t>72</w:t>
      </w:r>
      <w:r>
        <w:rPr>
          <w:noProof/>
        </w:rPr>
        <w:fldChar w:fldCharType="end"/>
      </w:r>
    </w:p>
    <w:p w14:paraId="37D7F236" w14:textId="77777777" w:rsidR="00EB6682" w:rsidRPr="00A47636" w:rsidRDefault="00EB6682">
      <w:pPr>
        <w:pStyle w:val="TOC1"/>
        <w:rPr>
          <w:rFonts w:ascii="Aptos" w:hAnsi="Aptos"/>
          <w:noProof/>
          <w:kern w:val="2"/>
          <w:sz w:val="24"/>
          <w:szCs w:val="24"/>
          <w:lang w:eastAsia="en-GB"/>
        </w:rPr>
      </w:pPr>
      <w:r w:rsidRPr="00262163">
        <w:rPr>
          <w:noProof/>
          <w:color w:val="000000"/>
        </w:rPr>
        <w:t>12</w:t>
      </w:r>
      <w:r w:rsidRPr="00A47636">
        <w:rPr>
          <w:rFonts w:ascii="Aptos" w:hAnsi="Aptos"/>
          <w:noProof/>
          <w:kern w:val="2"/>
          <w:sz w:val="24"/>
          <w:szCs w:val="24"/>
          <w:lang w:eastAsia="en-GB"/>
        </w:rPr>
        <w:tab/>
      </w:r>
      <w:r w:rsidRPr="00262163">
        <w:rPr>
          <w:noProof/>
          <w:color w:val="000000"/>
        </w:rPr>
        <w:t>Backhaul link user plane protection</w:t>
      </w:r>
      <w:r>
        <w:rPr>
          <w:noProof/>
        </w:rPr>
        <w:tab/>
      </w:r>
      <w:r>
        <w:rPr>
          <w:noProof/>
        </w:rPr>
        <w:fldChar w:fldCharType="begin" w:fldLock="1"/>
      </w:r>
      <w:r>
        <w:rPr>
          <w:noProof/>
        </w:rPr>
        <w:instrText xml:space="preserve"> PAGEREF _Toc209789444 \h </w:instrText>
      </w:r>
      <w:r>
        <w:rPr>
          <w:noProof/>
        </w:rPr>
      </w:r>
      <w:r>
        <w:rPr>
          <w:noProof/>
        </w:rPr>
        <w:fldChar w:fldCharType="separate"/>
      </w:r>
      <w:r>
        <w:rPr>
          <w:noProof/>
        </w:rPr>
        <w:t>72</w:t>
      </w:r>
      <w:r>
        <w:rPr>
          <w:noProof/>
        </w:rPr>
        <w:fldChar w:fldCharType="end"/>
      </w:r>
    </w:p>
    <w:p w14:paraId="7273DA68" w14:textId="77777777" w:rsidR="00EB6682" w:rsidRPr="00A47636" w:rsidRDefault="00EB6682">
      <w:pPr>
        <w:pStyle w:val="TOC1"/>
        <w:rPr>
          <w:rFonts w:ascii="Aptos" w:hAnsi="Aptos"/>
          <w:noProof/>
          <w:kern w:val="2"/>
          <w:sz w:val="24"/>
          <w:szCs w:val="24"/>
          <w:lang w:eastAsia="en-GB"/>
        </w:rPr>
      </w:pPr>
      <w:r w:rsidRPr="00262163">
        <w:rPr>
          <w:noProof/>
          <w:color w:val="000000"/>
        </w:rPr>
        <w:t>13</w:t>
      </w:r>
      <w:r w:rsidRPr="00A47636">
        <w:rPr>
          <w:rFonts w:ascii="Aptos" w:hAnsi="Aptos"/>
          <w:noProof/>
          <w:kern w:val="2"/>
          <w:sz w:val="24"/>
          <w:szCs w:val="24"/>
          <w:lang w:eastAsia="en-GB"/>
        </w:rPr>
        <w:tab/>
      </w:r>
      <w:r w:rsidRPr="00262163">
        <w:rPr>
          <w:noProof/>
          <w:color w:val="000000"/>
        </w:rPr>
        <w:t>Management plane protection over the S1 interface</w:t>
      </w:r>
      <w:r>
        <w:rPr>
          <w:noProof/>
        </w:rPr>
        <w:tab/>
      </w:r>
      <w:r>
        <w:rPr>
          <w:noProof/>
        </w:rPr>
        <w:fldChar w:fldCharType="begin" w:fldLock="1"/>
      </w:r>
      <w:r>
        <w:rPr>
          <w:noProof/>
        </w:rPr>
        <w:instrText xml:space="preserve"> PAGEREF _Toc209789445 \h </w:instrText>
      </w:r>
      <w:r>
        <w:rPr>
          <w:noProof/>
        </w:rPr>
      </w:r>
      <w:r>
        <w:rPr>
          <w:noProof/>
        </w:rPr>
        <w:fldChar w:fldCharType="separate"/>
      </w:r>
      <w:r>
        <w:rPr>
          <w:noProof/>
        </w:rPr>
        <w:t>73</w:t>
      </w:r>
      <w:r>
        <w:rPr>
          <w:noProof/>
        </w:rPr>
        <w:fldChar w:fldCharType="end"/>
      </w:r>
    </w:p>
    <w:p w14:paraId="618EAAFC" w14:textId="77777777" w:rsidR="00EB6682" w:rsidRPr="00A47636" w:rsidRDefault="00EB6682">
      <w:pPr>
        <w:pStyle w:val="TOC1"/>
        <w:rPr>
          <w:rFonts w:ascii="Aptos" w:hAnsi="Aptos"/>
          <w:noProof/>
          <w:kern w:val="2"/>
          <w:sz w:val="24"/>
          <w:szCs w:val="24"/>
          <w:lang w:eastAsia="en-GB"/>
        </w:rPr>
      </w:pPr>
      <w:r>
        <w:rPr>
          <w:noProof/>
        </w:rPr>
        <w:t>14</w:t>
      </w:r>
      <w:r w:rsidRPr="00A47636">
        <w:rPr>
          <w:rFonts w:ascii="Aptos" w:hAnsi="Aptos"/>
          <w:noProof/>
          <w:kern w:val="2"/>
          <w:sz w:val="24"/>
          <w:szCs w:val="24"/>
          <w:lang w:eastAsia="en-GB"/>
        </w:rPr>
        <w:tab/>
      </w:r>
      <w:r>
        <w:rPr>
          <w:noProof/>
        </w:rPr>
        <w:t>SRVCC between E-UTRAN and Circuit Switched UTRAN/GERAN</w:t>
      </w:r>
      <w:r>
        <w:rPr>
          <w:noProof/>
        </w:rPr>
        <w:tab/>
      </w:r>
      <w:r>
        <w:rPr>
          <w:noProof/>
        </w:rPr>
        <w:fldChar w:fldCharType="begin" w:fldLock="1"/>
      </w:r>
      <w:r>
        <w:rPr>
          <w:noProof/>
        </w:rPr>
        <w:instrText xml:space="preserve"> PAGEREF _Toc209789446 \h </w:instrText>
      </w:r>
      <w:r>
        <w:rPr>
          <w:noProof/>
        </w:rPr>
      </w:r>
      <w:r>
        <w:rPr>
          <w:noProof/>
        </w:rPr>
        <w:fldChar w:fldCharType="separate"/>
      </w:r>
      <w:r>
        <w:rPr>
          <w:noProof/>
        </w:rPr>
        <w:t>73</w:t>
      </w:r>
      <w:r>
        <w:rPr>
          <w:noProof/>
        </w:rPr>
        <w:fldChar w:fldCharType="end"/>
      </w:r>
    </w:p>
    <w:p w14:paraId="39427245" w14:textId="77777777" w:rsidR="00EB6682" w:rsidRPr="00A47636" w:rsidRDefault="00EB6682">
      <w:pPr>
        <w:pStyle w:val="TOC2"/>
        <w:rPr>
          <w:rFonts w:ascii="Aptos" w:hAnsi="Aptos"/>
          <w:noProof/>
          <w:kern w:val="2"/>
          <w:sz w:val="24"/>
          <w:szCs w:val="24"/>
          <w:lang w:eastAsia="en-GB"/>
        </w:rPr>
      </w:pPr>
      <w:r>
        <w:rPr>
          <w:noProof/>
        </w:rPr>
        <w:t>14.1</w:t>
      </w:r>
      <w:r w:rsidRPr="00A47636">
        <w:rPr>
          <w:rFonts w:ascii="Aptos" w:hAnsi="Aptos"/>
          <w:noProof/>
          <w:kern w:val="2"/>
          <w:sz w:val="24"/>
          <w:szCs w:val="24"/>
          <w:lang w:eastAsia="en-GB"/>
        </w:rPr>
        <w:tab/>
      </w:r>
      <w:r>
        <w:rPr>
          <w:noProof/>
        </w:rPr>
        <w:t>From E-UTRAN to Circuit Switched UTRAN/GERAN</w:t>
      </w:r>
      <w:r>
        <w:rPr>
          <w:noProof/>
        </w:rPr>
        <w:tab/>
      </w:r>
      <w:r>
        <w:rPr>
          <w:noProof/>
        </w:rPr>
        <w:fldChar w:fldCharType="begin" w:fldLock="1"/>
      </w:r>
      <w:r>
        <w:rPr>
          <w:noProof/>
        </w:rPr>
        <w:instrText xml:space="preserve"> PAGEREF _Toc209789447 \h </w:instrText>
      </w:r>
      <w:r>
        <w:rPr>
          <w:noProof/>
        </w:rPr>
      </w:r>
      <w:r>
        <w:rPr>
          <w:noProof/>
        </w:rPr>
        <w:fldChar w:fldCharType="separate"/>
      </w:r>
      <w:r>
        <w:rPr>
          <w:noProof/>
        </w:rPr>
        <w:t>73</w:t>
      </w:r>
      <w:r>
        <w:rPr>
          <w:noProof/>
        </w:rPr>
        <w:fldChar w:fldCharType="end"/>
      </w:r>
    </w:p>
    <w:p w14:paraId="45268A0C" w14:textId="77777777" w:rsidR="00EB6682" w:rsidRPr="00A47636" w:rsidRDefault="00EB6682">
      <w:pPr>
        <w:pStyle w:val="TOC2"/>
        <w:rPr>
          <w:rFonts w:ascii="Aptos" w:hAnsi="Aptos"/>
          <w:noProof/>
          <w:kern w:val="2"/>
          <w:sz w:val="24"/>
          <w:szCs w:val="24"/>
          <w:lang w:eastAsia="en-GB"/>
        </w:rPr>
      </w:pPr>
      <w:r>
        <w:rPr>
          <w:noProof/>
        </w:rPr>
        <w:t>14.2</w:t>
      </w:r>
      <w:r w:rsidRPr="00A47636">
        <w:rPr>
          <w:rFonts w:ascii="Aptos" w:hAnsi="Aptos"/>
          <w:noProof/>
          <w:kern w:val="2"/>
          <w:sz w:val="24"/>
          <w:szCs w:val="24"/>
          <w:lang w:eastAsia="en-GB"/>
        </w:rPr>
        <w:tab/>
      </w:r>
      <w:r>
        <w:rPr>
          <w:noProof/>
        </w:rPr>
        <w:t>Emergency call in SRVCC</w:t>
      </w:r>
      <w:r w:rsidRPr="00262163">
        <w:rPr>
          <w:noProof/>
          <w:lang w:val="en-US"/>
        </w:rPr>
        <w:t xml:space="preserve"> from E-UTRAN to circuit switched UTRAN/GERAN</w:t>
      </w:r>
      <w:r>
        <w:rPr>
          <w:noProof/>
        </w:rPr>
        <w:tab/>
      </w:r>
      <w:r>
        <w:rPr>
          <w:noProof/>
        </w:rPr>
        <w:fldChar w:fldCharType="begin" w:fldLock="1"/>
      </w:r>
      <w:r>
        <w:rPr>
          <w:noProof/>
        </w:rPr>
        <w:instrText xml:space="preserve"> PAGEREF _Toc209789448 \h </w:instrText>
      </w:r>
      <w:r>
        <w:rPr>
          <w:noProof/>
        </w:rPr>
      </w:r>
      <w:r>
        <w:rPr>
          <w:noProof/>
        </w:rPr>
        <w:fldChar w:fldCharType="separate"/>
      </w:r>
      <w:r>
        <w:rPr>
          <w:noProof/>
        </w:rPr>
        <w:t>75</w:t>
      </w:r>
      <w:r>
        <w:rPr>
          <w:noProof/>
        </w:rPr>
        <w:fldChar w:fldCharType="end"/>
      </w:r>
    </w:p>
    <w:p w14:paraId="728AC50C" w14:textId="77777777" w:rsidR="00EB6682" w:rsidRPr="00A47636" w:rsidRDefault="00EB6682">
      <w:pPr>
        <w:pStyle w:val="TOC2"/>
        <w:rPr>
          <w:rFonts w:ascii="Aptos" w:hAnsi="Aptos"/>
          <w:noProof/>
          <w:kern w:val="2"/>
          <w:sz w:val="24"/>
          <w:szCs w:val="24"/>
          <w:lang w:eastAsia="en-GB"/>
        </w:rPr>
      </w:pPr>
      <w:r w:rsidRPr="00262163">
        <w:rPr>
          <w:noProof/>
          <w:lang w:val="en-US"/>
        </w:rPr>
        <w:t>14.3</w:t>
      </w:r>
      <w:r w:rsidRPr="00A47636">
        <w:rPr>
          <w:rFonts w:ascii="Aptos" w:hAnsi="Aptos"/>
          <w:noProof/>
          <w:kern w:val="2"/>
          <w:sz w:val="24"/>
          <w:szCs w:val="24"/>
          <w:lang w:eastAsia="en-GB"/>
        </w:rPr>
        <w:tab/>
      </w:r>
      <w:r w:rsidRPr="00262163">
        <w:rPr>
          <w:noProof/>
          <w:lang w:val="en-US"/>
        </w:rPr>
        <w:t>SRVCC from circuit switched UTRAN/GERAN to E-UTRAN</w:t>
      </w:r>
      <w:r>
        <w:rPr>
          <w:noProof/>
        </w:rPr>
        <w:tab/>
      </w:r>
      <w:r>
        <w:rPr>
          <w:noProof/>
        </w:rPr>
        <w:fldChar w:fldCharType="begin" w:fldLock="1"/>
      </w:r>
      <w:r>
        <w:rPr>
          <w:noProof/>
        </w:rPr>
        <w:instrText xml:space="preserve"> PAGEREF _Toc209789449 \h </w:instrText>
      </w:r>
      <w:r>
        <w:rPr>
          <w:noProof/>
        </w:rPr>
      </w:r>
      <w:r>
        <w:rPr>
          <w:noProof/>
        </w:rPr>
        <w:fldChar w:fldCharType="separate"/>
      </w:r>
      <w:r>
        <w:rPr>
          <w:noProof/>
        </w:rPr>
        <w:t>75</w:t>
      </w:r>
      <w:r>
        <w:rPr>
          <w:noProof/>
        </w:rPr>
        <w:fldChar w:fldCharType="end"/>
      </w:r>
    </w:p>
    <w:p w14:paraId="50B663A1" w14:textId="77777777" w:rsidR="00EB6682" w:rsidRPr="00A47636" w:rsidRDefault="00EB6682">
      <w:pPr>
        <w:pStyle w:val="TOC3"/>
        <w:rPr>
          <w:rFonts w:ascii="Aptos" w:hAnsi="Aptos"/>
          <w:noProof/>
          <w:kern w:val="2"/>
          <w:sz w:val="24"/>
          <w:szCs w:val="24"/>
          <w:lang w:eastAsia="en-GB"/>
        </w:rPr>
      </w:pPr>
      <w:r w:rsidRPr="00262163">
        <w:rPr>
          <w:noProof/>
          <w:lang w:val="en-US"/>
        </w:rPr>
        <w:t>14.3.1</w:t>
      </w:r>
      <w:r w:rsidRPr="00A47636">
        <w:rPr>
          <w:rFonts w:ascii="Aptos" w:hAnsi="Aptos"/>
          <w:noProof/>
          <w:kern w:val="2"/>
          <w:sz w:val="24"/>
          <w:szCs w:val="24"/>
          <w:lang w:eastAsia="en-GB"/>
        </w:rPr>
        <w:tab/>
      </w:r>
      <w:r w:rsidRPr="00262163">
        <w:rPr>
          <w:noProof/>
          <w:lang w:val="en-US"/>
        </w:rPr>
        <w:t>Procedure</w:t>
      </w:r>
      <w:r>
        <w:rPr>
          <w:noProof/>
        </w:rPr>
        <w:tab/>
      </w:r>
      <w:r>
        <w:rPr>
          <w:noProof/>
        </w:rPr>
        <w:fldChar w:fldCharType="begin" w:fldLock="1"/>
      </w:r>
      <w:r>
        <w:rPr>
          <w:noProof/>
        </w:rPr>
        <w:instrText xml:space="preserve"> PAGEREF _Toc209789450 \h </w:instrText>
      </w:r>
      <w:r>
        <w:rPr>
          <w:noProof/>
        </w:rPr>
      </w:r>
      <w:r>
        <w:rPr>
          <w:noProof/>
        </w:rPr>
        <w:fldChar w:fldCharType="separate"/>
      </w:r>
      <w:r>
        <w:rPr>
          <w:noProof/>
        </w:rPr>
        <w:t>75</w:t>
      </w:r>
      <w:r>
        <w:rPr>
          <w:noProof/>
        </w:rPr>
        <w:fldChar w:fldCharType="end"/>
      </w:r>
    </w:p>
    <w:p w14:paraId="00190483" w14:textId="77777777" w:rsidR="00EB6682" w:rsidRPr="00A47636" w:rsidRDefault="00EB6682">
      <w:pPr>
        <w:pStyle w:val="TOC1"/>
        <w:rPr>
          <w:rFonts w:ascii="Aptos" w:hAnsi="Aptos"/>
          <w:noProof/>
          <w:kern w:val="2"/>
          <w:sz w:val="24"/>
          <w:szCs w:val="24"/>
          <w:lang w:eastAsia="en-GB"/>
        </w:rPr>
      </w:pPr>
      <w:r>
        <w:rPr>
          <w:noProof/>
        </w:rPr>
        <w:t>15</w:t>
      </w:r>
      <w:r w:rsidRPr="00A47636">
        <w:rPr>
          <w:rFonts w:ascii="Aptos" w:hAnsi="Aptos"/>
          <w:noProof/>
          <w:kern w:val="2"/>
          <w:sz w:val="24"/>
          <w:szCs w:val="24"/>
          <w:lang w:eastAsia="en-GB"/>
        </w:rPr>
        <w:tab/>
      </w:r>
      <w:r>
        <w:rPr>
          <w:noProof/>
        </w:rPr>
        <w:t>Security Aspects of IMS Emergency Session Handling</w:t>
      </w:r>
      <w:r>
        <w:rPr>
          <w:noProof/>
        </w:rPr>
        <w:tab/>
      </w:r>
      <w:r>
        <w:rPr>
          <w:noProof/>
        </w:rPr>
        <w:fldChar w:fldCharType="begin" w:fldLock="1"/>
      </w:r>
      <w:r>
        <w:rPr>
          <w:noProof/>
        </w:rPr>
        <w:instrText xml:space="preserve"> PAGEREF _Toc209789451 \h </w:instrText>
      </w:r>
      <w:r>
        <w:rPr>
          <w:noProof/>
        </w:rPr>
      </w:r>
      <w:r>
        <w:rPr>
          <w:noProof/>
        </w:rPr>
        <w:fldChar w:fldCharType="separate"/>
      </w:r>
      <w:r>
        <w:rPr>
          <w:noProof/>
        </w:rPr>
        <w:t>78</w:t>
      </w:r>
      <w:r>
        <w:rPr>
          <w:noProof/>
        </w:rPr>
        <w:fldChar w:fldCharType="end"/>
      </w:r>
    </w:p>
    <w:p w14:paraId="5ACED414" w14:textId="77777777" w:rsidR="00EB6682" w:rsidRPr="00A47636" w:rsidRDefault="00EB6682">
      <w:pPr>
        <w:pStyle w:val="TOC2"/>
        <w:rPr>
          <w:rFonts w:ascii="Aptos" w:hAnsi="Aptos"/>
          <w:noProof/>
          <w:kern w:val="2"/>
          <w:sz w:val="24"/>
          <w:szCs w:val="24"/>
          <w:lang w:eastAsia="en-GB"/>
        </w:rPr>
      </w:pPr>
      <w:r>
        <w:rPr>
          <w:noProof/>
        </w:rPr>
        <w:t>15.1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_Toc209789452 \h </w:instrText>
      </w:r>
      <w:r>
        <w:rPr>
          <w:noProof/>
        </w:rPr>
      </w:r>
      <w:r>
        <w:rPr>
          <w:noProof/>
        </w:rPr>
        <w:fldChar w:fldCharType="separate"/>
      </w:r>
      <w:r>
        <w:rPr>
          <w:noProof/>
        </w:rPr>
        <w:t>78</w:t>
      </w:r>
      <w:r>
        <w:rPr>
          <w:noProof/>
        </w:rPr>
        <w:fldChar w:fldCharType="end"/>
      </w:r>
    </w:p>
    <w:p w14:paraId="4BAAEFD6" w14:textId="77777777" w:rsidR="00EB6682" w:rsidRPr="00A47636" w:rsidRDefault="00EB6682">
      <w:pPr>
        <w:pStyle w:val="TOC2"/>
        <w:rPr>
          <w:rFonts w:ascii="Aptos" w:hAnsi="Aptos"/>
          <w:noProof/>
          <w:kern w:val="2"/>
          <w:sz w:val="24"/>
          <w:szCs w:val="24"/>
          <w:lang w:eastAsia="en-GB"/>
        </w:rPr>
      </w:pPr>
      <w:r>
        <w:rPr>
          <w:noProof/>
        </w:rPr>
        <w:t>15.2</w:t>
      </w:r>
      <w:r w:rsidRPr="00A47636">
        <w:rPr>
          <w:rFonts w:ascii="Aptos" w:hAnsi="Aptos"/>
          <w:noProof/>
          <w:kern w:val="2"/>
          <w:sz w:val="24"/>
          <w:szCs w:val="24"/>
          <w:lang w:eastAsia="en-GB"/>
        </w:rPr>
        <w:tab/>
      </w:r>
      <w:r>
        <w:rPr>
          <w:noProof/>
        </w:rPr>
        <w:t>Security procedures and their applicability</w:t>
      </w:r>
      <w:r>
        <w:rPr>
          <w:noProof/>
        </w:rPr>
        <w:tab/>
      </w:r>
      <w:r>
        <w:rPr>
          <w:noProof/>
        </w:rPr>
        <w:fldChar w:fldCharType="begin" w:fldLock="1"/>
      </w:r>
      <w:r>
        <w:rPr>
          <w:noProof/>
        </w:rPr>
        <w:instrText xml:space="preserve"> PAGEREF _Toc209789453 \h </w:instrText>
      </w:r>
      <w:r>
        <w:rPr>
          <w:noProof/>
        </w:rPr>
      </w:r>
      <w:r>
        <w:rPr>
          <w:noProof/>
        </w:rPr>
        <w:fldChar w:fldCharType="separate"/>
      </w:r>
      <w:r>
        <w:rPr>
          <w:noProof/>
        </w:rPr>
        <w:t>79</w:t>
      </w:r>
      <w:r>
        <w:rPr>
          <w:noProof/>
        </w:rPr>
        <w:fldChar w:fldCharType="end"/>
      </w:r>
    </w:p>
    <w:p w14:paraId="77BFD3C8" w14:textId="77777777" w:rsidR="00EB6682" w:rsidRPr="00A47636" w:rsidRDefault="00EB6682">
      <w:pPr>
        <w:pStyle w:val="TOC3"/>
        <w:rPr>
          <w:rFonts w:ascii="Aptos" w:hAnsi="Aptos"/>
          <w:noProof/>
          <w:kern w:val="2"/>
          <w:sz w:val="24"/>
          <w:szCs w:val="24"/>
          <w:lang w:eastAsia="en-GB"/>
        </w:rPr>
      </w:pPr>
      <w:r>
        <w:rPr>
          <w:noProof/>
        </w:rPr>
        <w:t>15.2.1</w:t>
      </w:r>
      <w:r w:rsidRPr="00A47636">
        <w:rPr>
          <w:rFonts w:ascii="Aptos" w:hAnsi="Aptos"/>
          <w:noProof/>
          <w:kern w:val="2"/>
          <w:sz w:val="24"/>
          <w:szCs w:val="24"/>
          <w:lang w:eastAsia="en-GB"/>
        </w:rPr>
        <w:tab/>
      </w:r>
      <w:r>
        <w:rPr>
          <w:noProof/>
        </w:rPr>
        <w:t>Authenticated IMS Emergency Sessions</w:t>
      </w:r>
      <w:r>
        <w:rPr>
          <w:noProof/>
        </w:rPr>
        <w:tab/>
      </w:r>
      <w:r>
        <w:rPr>
          <w:noProof/>
        </w:rPr>
        <w:fldChar w:fldCharType="begin" w:fldLock="1"/>
      </w:r>
      <w:r>
        <w:rPr>
          <w:noProof/>
        </w:rPr>
        <w:instrText xml:space="preserve"> PAGEREF _Toc209789454 \h </w:instrText>
      </w:r>
      <w:r>
        <w:rPr>
          <w:noProof/>
        </w:rPr>
      </w:r>
      <w:r>
        <w:rPr>
          <w:noProof/>
        </w:rPr>
        <w:fldChar w:fldCharType="separate"/>
      </w:r>
      <w:r>
        <w:rPr>
          <w:noProof/>
        </w:rPr>
        <w:t>79</w:t>
      </w:r>
      <w:r>
        <w:rPr>
          <w:noProof/>
        </w:rPr>
        <w:fldChar w:fldCharType="end"/>
      </w:r>
    </w:p>
    <w:p w14:paraId="152CA734" w14:textId="77777777" w:rsidR="00EB6682" w:rsidRPr="00A47636" w:rsidRDefault="00EB6682">
      <w:pPr>
        <w:pStyle w:val="TOC4"/>
        <w:rPr>
          <w:rFonts w:ascii="Aptos" w:hAnsi="Aptos"/>
          <w:noProof/>
          <w:kern w:val="2"/>
          <w:sz w:val="24"/>
          <w:szCs w:val="24"/>
          <w:lang w:eastAsia="en-GB"/>
        </w:rPr>
      </w:pPr>
      <w:r>
        <w:rPr>
          <w:noProof/>
        </w:rPr>
        <w:t>15.2.1.1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_Toc209789455 \h </w:instrText>
      </w:r>
      <w:r>
        <w:rPr>
          <w:noProof/>
        </w:rPr>
      </w:r>
      <w:r>
        <w:rPr>
          <w:noProof/>
        </w:rPr>
        <w:fldChar w:fldCharType="separate"/>
      </w:r>
      <w:r>
        <w:rPr>
          <w:noProof/>
        </w:rPr>
        <w:t>79</w:t>
      </w:r>
      <w:r>
        <w:rPr>
          <w:noProof/>
        </w:rPr>
        <w:fldChar w:fldCharType="end"/>
      </w:r>
    </w:p>
    <w:p w14:paraId="6D173FFE" w14:textId="77777777" w:rsidR="00EB6682" w:rsidRPr="00A47636" w:rsidRDefault="00EB6682">
      <w:pPr>
        <w:pStyle w:val="TOC4"/>
        <w:rPr>
          <w:rFonts w:ascii="Aptos" w:hAnsi="Aptos"/>
          <w:noProof/>
          <w:kern w:val="2"/>
          <w:sz w:val="24"/>
          <w:szCs w:val="24"/>
          <w:lang w:eastAsia="en-GB"/>
        </w:rPr>
      </w:pPr>
      <w:r>
        <w:rPr>
          <w:noProof/>
        </w:rPr>
        <w:t>15.2.1.2</w:t>
      </w:r>
      <w:r w:rsidRPr="00A47636">
        <w:rPr>
          <w:rFonts w:ascii="Aptos" w:hAnsi="Aptos"/>
          <w:noProof/>
          <w:kern w:val="2"/>
          <w:sz w:val="24"/>
          <w:szCs w:val="24"/>
          <w:lang w:eastAsia="en-GB"/>
        </w:rPr>
        <w:tab/>
      </w:r>
      <w:r>
        <w:rPr>
          <w:noProof/>
        </w:rPr>
        <w:t>UE and MME share a current security context</w:t>
      </w:r>
      <w:r>
        <w:rPr>
          <w:noProof/>
        </w:rPr>
        <w:tab/>
      </w:r>
      <w:r>
        <w:rPr>
          <w:noProof/>
        </w:rPr>
        <w:fldChar w:fldCharType="begin" w:fldLock="1"/>
      </w:r>
      <w:r>
        <w:rPr>
          <w:noProof/>
        </w:rPr>
        <w:instrText xml:space="preserve"> PAGEREF _Toc209789456 \h </w:instrText>
      </w:r>
      <w:r>
        <w:rPr>
          <w:noProof/>
        </w:rPr>
      </w:r>
      <w:r>
        <w:rPr>
          <w:noProof/>
        </w:rPr>
        <w:fldChar w:fldCharType="separate"/>
      </w:r>
      <w:r>
        <w:rPr>
          <w:noProof/>
        </w:rPr>
        <w:t>79</w:t>
      </w:r>
      <w:r>
        <w:rPr>
          <w:noProof/>
        </w:rPr>
        <w:fldChar w:fldCharType="end"/>
      </w:r>
    </w:p>
    <w:p w14:paraId="2FFEE5C4" w14:textId="77777777" w:rsidR="00EB6682" w:rsidRPr="00A47636" w:rsidRDefault="00EB6682">
      <w:pPr>
        <w:pStyle w:val="TOC3"/>
        <w:rPr>
          <w:rFonts w:ascii="Aptos" w:hAnsi="Aptos"/>
          <w:noProof/>
          <w:kern w:val="2"/>
          <w:sz w:val="24"/>
          <w:szCs w:val="24"/>
          <w:lang w:eastAsia="en-GB"/>
        </w:rPr>
      </w:pPr>
      <w:r>
        <w:rPr>
          <w:noProof/>
        </w:rPr>
        <w:t>15.2.2</w:t>
      </w:r>
      <w:r w:rsidRPr="00A47636">
        <w:rPr>
          <w:rFonts w:ascii="Aptos" w:hAnsi="Aptos"/>
          <w:noProof/>
          <w:kern w:val="2"/>
          <w:sz w:val="24"/>
          <w:szCs w:val="24"/>
          <w:lang w:eastAsia="en-GB"/>
        </w:rPr>
        <w:tab/>
      </w:r>
      <w:r>
        <w:rPr>
          <w:noProof/>
        </w:rPr>
        <w:t>Unauthenticated IMS Emergency Sessions</w:t>
      </w:r>
      <w:r>
        <w:rPr>
          <w:noProof/>
        </w:rPr>
        <w:tab/>
      </w:r>
      <w:r>
        <w:rPr>
          <w:noProof/>
        </w:rPr>
        <w:fldChar w:fldCharType="begin" w:fldLock="1"/>
      </w:r>
      <w:r>
        <w:rPr>
          <w:noProof/>
        </w:rPr>
        <w:instrText xml:space="preserve"> PAGEREF _Toc209789457 \h </w:instrText>
      </w:r>
      <w:r>
        <w:rPr>
          <w:noProof/>
        </w:rPr>
      </w:r>
      <w:r>
        <w:rPr>
          <w:noProof/>
        </w:rPr>
        <w:fldChar w:fldCharType="separate"/>
      </w:r>
      <w:r>
        <w:rPr>
          <w:noProof/>
        </w:rPr>
        <w:t>80</w:t>
      </w:r>
      <w:r>
        <w:rPr>
          <w:noProof/>
        </w:rPr>
        <w:fldChar w:fldCharType="end"/>
      </w:r>
    </w:p>
    <w:p w14:paraId="60C158A8" w14:textId="77777777" w:rsidR="00EB6682" w:rsidRPr="00A47636" w:rsidRDefault="00EB6682">
      <w:pPr>
        <w:pStyle w:val="TOC4"/>
        <w:rPr>
          <w:rFonts w:ascii="Aptos" w:hAnsi="Aptos"/>
          <w:noProof/>
          <w:kern w:val="2"/>
          <w:sz w:val="24"/>
          <w:szCs w:val="24"/>
          <w:lang w:eastAsia="en-GB"/>
        </w:rPr>
      </w:pPr>
      <w:r>
        <w:rPr>
          <w:noProof/>
        </w:rPr>
        <w:t>15.2.2.1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_Toc209789458 \h </w:instrText>
      </w:r>
      <w:r>
        <w:rPr>
          <w:noProof/>
        </w:rPr>
      </w:r>
      <w:r>
        <w:rPr>
          <w:noProof/>
        </w:rPr>
        <w:fldChar w:fldCharType="separate"/>
      </w:r>
      <w:r>
        <w:rPr>
          <w:noProof/>
        </w:rPr>
        <w:t>80</w:t>
      </w:r>
      <w:r>
        <w:rPr>
          <w:noProof/>
        </w:rPr>
        <w:fldChar w:fldCharType="end"/>
      </w:r>
    </w:p>
    <w:p w14:paraId="747317AB" w14:textId="77777777" w:rsidR="00EB6682" w:rsidRPr="00A47636" w:rsidRDefault="00EB6682">
      <w:pPr>
        <w:pStyle w:val="TOC4"/>
        <w:rPr>
          <w:rFonts w:ascii="Aptos" w:hAnsi="Aptos"/>
          <w:noProof/>
          <w:kern w:val="2"/>
          <w:sz w:val="24"/>
          <w:szCs w:val="24"/>
          <w:lang w:eastAsia="en-GB"/>
        </w:rPr>
      </w:pPr>
      <w:r>
        <w:rPr>
          <w:noProof/>
        </w:rPr>
        <w:t>15.2.2.2</w:t>
      </w:r>
      <w:r w:rsidRPr="00A47636">
        <w:rPr>
          <w:rFonts w:ascii="Aptos" w:hAnsi="Aptos"/>
          <w:noProof/>
          <w:kern w:val="2"/>
          <w:sz w:val="24"/>
          <w:szCs w:val="24"/>
          <w:lang w:eastAsia="en-GB"/>
        </w:rPr>
        <w:tab/>
      </w:r>
      <w:r>
        <w:rPr>
          <w:noProof/>
        </w:rPr>
        <w:t>UE and MME share no security context</w:t>
      </w:r>
      <w:r>
        <w:rPr>
          <w:noProof/>
        </w:rPr>
        <w:tab/>
      </w:r>
      <w:r>
        <w:rPr>
          <w:noProof/>
        </w:rPr>
        <w:fldChar w:fldCharType="begin" w:fldLock="1"/>
      </w:r>
      <w:r>
        <w:rPr>
          <w:noProof/>
        </w:rPr>
        <w:instrText xml:space="preserve"> PAGEREF _Toc209789459 \h </w:instrText>
      </w:r>
      <w:r>
        <w:rPr>
          <w:noProof/>
        </w:rPr>
      </w:r>
      <w:r>
        <w:rPr>
          <w:noProof/>
        </w:rPr>
        <w:fldChar w:fldCharType="separate"/>
      </w:r>
      <w:r>
        <w:rPr>
          <w:noProof/>
        </w:rPr>
        <w:t>81</w:t>
      </w:r>
      <w:r>
        <w:rPr>
          <w:noProof/>
        </w:rPr>
        <w:fldChar w:fldCharType="end"/>
      </w:r>
    </w:p>
    <w:p w14:paraId="7E5FF7E0" w14:textId="77777777" w:rsidR="00EB6682" w:rsidRPr="00A47636" w:rsidRDefault="00EB6682">
      <w:pPr>
        <w:pStyle w:val="TOC3"/>
        <w:rPr>
          <w:rFonts w:ascii="Aptos" w:hAnsi="Aptos"/>
          <w:noProof/>
          <w:kern w:val="2"/>
          <w:sz w:val="24"/>
          <w:szCs w:val="24"/>
          <w:lang w:eastAsia="en-GB"/>
        </w:rPr>
      </w:pPr>
      <w:r>
        <w:rPr>
          <w:noProof/>
        </w:rPr>
        <w:t>15.2.3</w:t>
      </w:r>
      <w:r w:rsidRPr="00A47636">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_Toc209789460 \h </w:instrText>
      </w:r>
      <w:r>
        <w:rPr>
          <w:noProof/>
        </w:rPr>
      </w:r>
      <w:r>
        <w:rPr>
          <w:noProof/>
        </w:rPr>
        <w:fldChar w:fldCharType="separate"/>
      </w:r>
      <w:r>
        <w:rPr>
          <w:noProof/>
        </w:rPr>
        <w:t>82</w:t>
      </w:r>
      <w:r>
        <w:rPr>
          <w:noProof/>
        </w:rPr>
        <w:fldChar w:fldCharType="end"/>
      </w:r>
    </w:p>
    <w:p w14:paraId="42B536D9" w14:textId="77777777" w:rsidR="00EB6682" w:rsidRPr="00A47636" w:rsidRDefault="00EB6682">
      <w:pPr>
        <w:pStyle w:val="TOC3"/>
        <w:rPr>
          <w:rFonts w:ascii="Aptos" w:hAnsi="Aptos"/>
          <w:noProof/>
          <w:kern w:val="2"/>
          <w:sz w:val="24"/>
          <w:szCs w:val="24"/>
          <w:lang w:eastAsia="en-GB"/>
        </w:rPr>
      </w:pPr>
      <w:r>
        <w:rPr>
          <w:noProof/>
        </w:rPr>
        <w:t>15.2.4</w:t>
      </w:r>
      <w:r w:rsidRPr="00A47636">
        <w:rPr>
          <w:rFonts w:ascii="Aptos" w:hAnsi="Aptos"/>
          <w:noProof/>
          <w:kern w:val="2"/>
          <w:sz w:val="24"/>
          <w:szCs w:val="24"/>
          <w:lang w:eastAsia="en-GB"/>
        </w:rPr>
        <w:tab/>
      </w:r>
      <w:r>
        <w:rPr>
          <w:noProof/>
        </w:rPr>
        <w:t>Key generation procedures for unauthenticated IMS Emergency Sessions</w:t>
      </w:r>
      <w:r>
        <w:rPr>
          <w:noProof/>
        </w:rPr>
        <w:tab/>
      </w:r>
      <w:r>
        <w:rPr>
          <w:noProof/>
        </w:rPr>
        <w:fldChar w:fldCharType="begin" w:fldLock="1"/>
      </w:r>
      <w:r>
        <w:rPr>
          <w:noProof/>
        </w:rPr>
        <w:instrText xml:space="preserve"> PAGEREF _Toc209789461 \h </w:instrText>
      </w:r>
      <w:r>
        <w:rPr>
          <w:noProof/>
        </w:rPr>
      </w:r>
      <w:r>
        <w:rPr>
          <w:noProof/>
        </w:rPr>
        <w:fldChar w:fldCharType="separate"/>
      </w:r>
      <w:r>
        <w:rPr>
          <w:noProof/>
        </w:rPr>
        <w:t>82</w:t>
      </w:r>
      <w:r>
        <w:rPr>
          <w:noProof/>
        </w:rPr>
        <w:fldChar w:fldCharType="end"/>
      </w:r>
    </w:p>
    <w:p w14:paraId="3D060104" w14:textId="77777777" w:rsidR="00EB6682" w:rsidRPr="00A47636" w:rsidRDefault="00EB6682">
      <w:pPr>
        <w:pStyle w:val="TOC4"/>
        <w:rPr>
          <w:rFonts w:ascii="Aptos" w:hAnsi="Aptos"/>
          <w:noProof/>
          <w:kern w:val="2"/>
          <w:sz w:val="24"/>
          <w:szCs w:val="24"/>
          <w:lang w:eastAsia="en-GB"/>
        </w:rPr>
      </w:pPr>
      <w:r>
        <w:rPr>
          <w:noProof/>
        </w:rPr>
        <w:t>15.2.4.1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_Toc209789462 \h </w:instrText>
      </w:r>
      <w:r>
        <w:rPr>
          <w:noProof/>
        </w:rPr>
      </w:r>
      <w:r>
        <w:rPr>
          <w:noProof/>
        </w:rPr>
        <w:fldChar w:fldCharType="separate"/>
      </w:r>
      <w:r>
        <w:rPr>
          <w:noProof/>
        </w:rPr>
        <w:t>82</w:t>
      </w:r>
      <w:r>
        <w:rPr>
          <w:noProof/>
        </w:rPr>
        <w:fldChar w:fldCharType="end"/>
      </w:r>
    </w:p>
    <w:p w14:paraId="2A61DCA8" w14:textId="77777777" w:rsidR="00EB6682" w:rsidRPr="00A47636" w:rsidRDefault="00EB6682">
      <w:pPr>
        <w:pStyle w:val="TOC4"/>
        <w:rPr>
          <w:rFonts w:ascii="Aptos" w:hAnsi="Aptos"/>
          <w:noProof/>
          <w:kern w:val="2"/>
          <w:sz w:val="24"/>
          <w:szCs w:val="24"/>
          <w:lang w:eastAsia="en-GB"/>
        </w:rPr>
      </w:pPr>
      <w:r>
        <w:rPr>
          <w:noProof/>
        </w:rPr>
        <w:t>15.2.4.</w:t>
      </w:r>
      <w:r>
        <w:rPr>
          <w:noProof/>
          <w:lang w:eastAsia="zh-CN"/>
        </w:rPr>
        <w:t>2</w:t>
      </w:r>
      <w:r w:rsidRPr="00A47636">
        <w:rPr>
          <w:rFonts w:ascii="Aptos" w:hAnsi="Aptos"/>
          <w:noProof/>
          <w:kern w:val="2"/>
          <w:sz w:val="24"/>
          <w:szCs w:val="24"/>
          <w:lang w:eastAsia="en-GB"/>
        </w:rPr>
        <w:tab/>
      </w:r>
      <w:r>
        <w:rPr>
          <w:noProof/>
        </w:rPr>
        <w:t>Handover</w:t>
      </w:r>
      <w:r>
        <w:rPr>
          <w:noProof/>
        </w:rPr>
        <w:tab/>
      </w:r>
      <w:r>
        <w:rPr>
          <w:noProof/>
        </w:rPr>
        <w:fldChar w:fldCharType="begin" w:fldLock="1"/>
      </w:r>
      <w:r>
        <w:rPr>
          <w:noProof/>
        </w:rPr>
        <w:instrText xml:space="preserve"> PAGEREF _Toc209789463 \h </w:instrText>
      </w:r>
      <w:r>
        <w:rPr>
          <w:noProof/>
        </w:rPr>
      </w:r>
      <w:r>
        <w:rPr>
          <w:noProof/>
        </w:rPr>
        <w:fldChar w:fldCharType="separate"/>
      </w:r>
      <w:r>
        <w:rPr>
          <w:noProof/>
        </w:rPr>
        <w:t>82</w:t>
      </w:r>
      <w:r>
        <w:rPr>
          <w:noProof/>
        </w:rPr>
        <w:fldChar w:fldCharType="end"/>
      </w:r>
    </w:p>
    <w:p w14:paraId="075AE995" w14:textId="77777777" w:rsidR="00EB6682" w:rsidRPr="00A47636" w:rsidRDefault="00EB6682">
      <w:pPr>
        <w:pStyle w:val="TOC1"/>
        <w:rPr>
          <w:rFonts w:ascii="Aptos" w:hAnsi="Aptos"/>
          <w:noProof/>
          <w:kern w:val="2"/>
          <w:sz w:val="24"/>
          <w:szCs w:val="24"/>
          <w:lang w:eastAsia="en-GB"/>
        </w:rPr>
      </w:pPr>
      <w:r w:rsidRPr="00262163">
        <w:rPr>
          <w:noProof/>
          <w:lang w:val="en-US"/>
        </w:rPr>
        <w:t>16</w:t>
      </w:r>
      <w:r w:rsidRPr="00A47636">
        <w:rPr>
          <w:rFonts w:ascii="Aptos" w:hAnsi="Aptos"/>
          <w:noProof/>
          <w:kern w:val="2"/>
          <w:sz w:val="24"/>
          <w:szCs w:val="24"/>
          <w:lang w:eastAsia="en-GB"/>
        </w:rPr>
        <w:tab/>
      </w:r>
      <w:r w:rsidRPr="00262163">
        <w:rPr>
          <w:noProof/>
          <w:lang w:val="en-US"/>
        </w:rPr>
        <w:t>Void</w:t>
      </w:r>
      <w:r>
        <w:rPr>
          <w:noProof/>
        </w:rPr>
        <w:tab/>
      </w:r>
      <w:r>
        <w:rPr>
          <w:noProof/>
        </w:rPr>
        <w:fldChar w:fldCharType="begin" w:fldLock="1"/>
      </w:r>
      <w:r>
        <w:rPr>
          <w:noProof/>
        </w:rPr>
        <w:instrText xml:space="preserve"> PAGEREF _Toc209789464 \h </w:instrText>
      </w:r>
      <w:r>
        <w:rPr>
          <w:noProof/>
        </w:rPr>
      </w:r>
      <w:r>
        <w:rPr>
          <w:noProof/>
        </w:rPr>
        <w:fldChar w:fldCharType="separate"/>
      </w:r>
      <w:r>
        <w:rPr>
          <w:noProof/>
        </w:rPr>
        <w:t>82</w:t>
      </w:r>
      <w:r>
        <w:rPr>
          <w:noProof/>
        </w:rPr>
        <w:fldChar w:fldCharType="end"/>
      </w:r>
    </w:p>
    <w:p w14:paraId="45BFB6B8" w14:textId="77777777" w:rsidR="00EB6682" w:rsidRPr="00A47636" w:rsidRDefault="00EB6682" w:rsidP="00EB6682">
      <w:pPr>
        <w:pStyle w:val="TOC8"/>
        <w:rPr>
          <w:rFonts w:ascii="Aptos" w:hAnsi="Aptos"/>
          <w:b w:val="0"/>
          <w:noProof/>
          <w:kern w:val="2"/>
          <w:sz w:val="24"/>
          <w:szCs w:val="24"/>
          <w:lang w:eastAsia="en-GB"/>
        </w:rPr>
      </w:pPr>
      <w:r w:rsidRPr="00262163">
        <w:rPr>
          <w:noProof/>
          <w:lang w:val="en-US" w:eastAsia="ko-KR"/>
        </w:rPr>
        <w:t>Annex A (normative</w:t>
      </w:r>
      <w:r>
        <w:rPr>
          <w:noProof/>
          <w:lang w:val="en-US" w:eastAsia="ko-KR"/>
        </w:rPr>
        <w:t>):</w:t>
      </w:r>
      <w:r>
        <w:rPr>
          <w:noProof/>
          <w:lang w:val="en-US" w:eastAsia="ko-KR"/>
        </w:rPr>
        <w:tab/>
      </w:r>
      <w:r w:rsidRPr="00262163">
        <w:rPr>
          <w:noProof/>
          <w:lang w:val="en-US" w:eastAsia="ko-KR"/>
        </w:rPr>
        <w:t>Key derivation functions</w:t>
      </w:r>
      <w:r>
        <w:rPr>
          <w:noProof/>
        </w:rPr>
        <w:tab/>
      </w:r>
      <w:r>
        <w:rPr>
          <w:noProof/>
        </w:rPr>
        <w:fldChar w:fldCharType="begin" w:fldLock="1"/>
      </w:r>
      <w:r>
        <w:rPr>
          <w:noProof/>
        </w:rPr>
        <w:instrText xml:space="preserve"> PAGEREF _Toc209789465 \h </w:instrText>
      </w:r>
      <w:r>
        <w:rPr>
          <w:noProof/>
        </w:rPr>
      </w:r>
      <w:r>
        <w:rPr>
          <w:noProof/>
        </w:rPr>
        <w:fldChar w:fldCharType="separate"/>
      </w:r>
      <w:r>
        <w:rPr>
          <w:noProof/>
        </w:rPr>
        <w:t>83</w:t>
      </w:r>
      <w:r>
        <w:rPr>
          <w:noProof/>
        </w:rPr>
        <w:fldChar w:fldCharType="end"/>
      </w:r>
    </w:p>
    <w:p w14:paraId="66D19685" w14:textId="77777777" w:rsidR="00EB6682" w:rsidRPr="00A47636" w:rsidRDefault="00EB6682">
      <w:pPr>
        <w:pStyle w:val="TOC1"/>
        <w:rPr>
          <w:rFonts w:ascii="Aptos" w:hAnsi="Aptos"/>
          <w:noProof/>
          <w:kern w:val="2"/>
          <w:sz w:val="24"/>
          <w:szCs w:val="24"/>
          <w:lang w:eastAsia="en-GB"/>
        </w:rPr>
      </w:pPr>
      <w:r>
        <w:rPr>
          <w:noProof/>
        </w:rPr>
        <w:t>A.1</w:t>
      </w:r>
      <w:r w:rsidRPr="00A47636">
        <w:rPr>
          <w:rFonts w:ascii="Aptos" w:hAnsi="Aptos"/>
          <w:noProof/>
          <w:kern w:val="2"/>
          <w:sz w:val="24"/>
          <w:szCs w:val="24"/>
          <w:lang w:eastAsia="en-GB"/>
        </w:rPr>
        <w:tab/>
      </w:r>
      <w:r>
        <w:rPr>
          <w:noProof/>
        </w:rPr>
        <w:t>KDF interface and input parameter construction</w:t>
      </w:r>
      <w:r>
        <w:rPr>
          <w:noProof/>
        </w:rPr>
        <w:tab/>
      </w:r>
      <w:r>
        <w:rPr>
          <w:noProof/>
        </w:rPr>
        <w:fldChar w:fldCharType="begin" w:fldLock="1"/>
      </w:r>
      <w:r>
        <w:rPr>
          <w:noProof/>
        </w:rPr>
        <w:instrText xml:space="preserve"> PAGEREF _Toc209789466 \h </w:instrText>
      </w:r>
      <w:r>
        <w:rPr>
          <w:noProof/>
        </w:rPr>
      </w:r>
      <w:r>
        <w:rPr>
          <w:noProof/>
        </w:rPr>
        <w:fldChar w:fldCharType="separate"/>
      </w:r>
      <w:r>
        <w:rPr>
          <w:noProof/>
        </w:rPr>
        <w:t>83</w:t>
      </w:r>
      <w:r>
        <w:rPr>
          <w:noProof/>
        </w:rPr>
        <w:fldChar w:fldCharType="end"/>
      </w:r>
    </w:p>
    <w:p w14:paraId="118858D1" w14:textId="77777777" w:rsidR="00EB6682" w:rsidRPr="00A47636" w:rsidRDefault="00EB6682">
      <w:pPr>
        <w:pStyle w:val="TOC2"/>
        <w:rPr>
          <w:rFonts w:ascii="Aptos" w:hAnsi="Aptos"/>
          <w:noProof/>
          <w:kern w:val="2"/>
          <w:sz w:val="24"/>
          <w:szCs w:val="24"/>
          <w:lang w:eastAsia="en-GB"/>
        </w:rPr>
      </w:pPr>
      <w:r>
        <w:rPr>
          <w:noProof/>
        </w:rPr>
        <w:t>A.1.1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_Toc209789467 \h </w:instrText>
      </w:r>
      <w:r>
        <w:rPr>
          <w:noProof/>
        </w:rPr>
      </w:r>
      <w:r>
        <w:rPr>
          <w:noProof/>
        </w:rPr>
        <w:fldChar w:fldCharType="separate"/>
      </w:r>
      <w:r>
        <w:rPr>
          <w:noProof/>
        </w:rPr>
        <w:t>83</w:t>
      </w:r>
      <w:r>
        <w:rPr>
          <w:noProof/>
        </w:rPr>
        <w:fldChar w:fldCharType="end"/>
      </w:r>
    </w:p>
    <w:p w14:paraId="36C3FE00" w14:textId="77777777" w:rsidR="00EB6682" w:rsidRPr="00A47636" w:rsidRDefault="00EB6682">
      <w:pPr>
        <w:pStyle w:val="TOC2"/>
        <w:rPr>
          <w:rFonts w:ascii="Aptos" w:hAnsi="Aptos"/>
          <w:noProof/>
          <w:kern w:val="2"/>
          <w:sz w:val="24"/>
          <w:szCs w:val="24"/>
          <w:lang w:eastAsia="en-GB"/>
        </w:rPr>
      </w:pPr>
      <w:r>
        <w:rPr>
          <w:noProof/>
        </w:rPr>
        <w:t>A.1.2</w:t>
      </w:r>
      <w:r w:rsidRPr="00A47636">
        <w:rPr>
          <w:rFonts w:ascii="Aptos" w:hAnsi="Aptos"/>
          <w:noProof/>
          <w:kern w:val="2"/>
          <w:sz w:val="24"/>
          <w:szCs w:val="24"/>
          <w:lang w:eastAsia="en-GB"/>
        </w:rPr>
        <w:tab/>
      </w:r>
      <w:r>
        <w:rPr>
          <w:noProof/>
        </w:rPr>
        <w:t>FC value allocations</w:t>
      </w:r>
      <w:r>
        <w:rPr>
          <w:noProof/>
        </w:rPr>
        <w:tab/>
      </w:r>
      <w:r>
        <w:rPr>
          <w:noProof/>
        </w:rPr>
        <w:fldChar w:fldCharType="begin" w:fldLock="1"/>
      </w:r>
      <w:r>
        <w:rPr>
          <w:noProof/>
        </w:rPr>
        <w:instrText xml:space="preserve"> PAGEREF _Toc209789468 \h </w:instrText>
      </w:r>
      <w:r>
        <w:rPr>
          <w:noProof/>
        </w:rPr>
      </w:r>
      <w:r>
        <w:rPr>
          <w:noProof/>
        </w:rPr>
        <w:fldChar w:fldCharType="separate"/>
      </w:r>
      <w:r>
        <w:rPr>
          <w:noProof/>
        </w:rPr>
        <w:t>83</w:t>
      </w:r>
      <w:r>
        <w:rPr>
          <w:noProof/>
        </w:rPr>
        <w:fldChar w:fldCharType="end"/>
      </w:r>
    </w:p>
    <w:p w14:paraId="17F4290F" w14:textId="77777777" w:rsidR="00EB6682" w:rsidRPr="00A47636" w:rsidRDefault="00EB6682">
      <w:pPr>
        <w:pStyle w:val="TOC1"/>
        <w:rPr>
          <w:rFonts w:ascii="Aptos" w:hAnsi="Aptos"/>
          <w:noProof/>
          <w:kern w:val="2"/>
          <w:sz w:val="24"/>
          <w:szCs w:val="24"/>
          <w:lang w:eastAsia="en-GB"/>
        </w:rPr>
      </w:pPr>
      <w:r>
        <w:rPr>
          <w:noProof/>
        </w:rPr>
        <w:t>A.2</w:t>
      </w:r>
      <w:r w:rsidRPr="00A47636">
        <w:rPr>
          <w:rFonts w:ascii="Aptos" w:hAnsi="Aptos"/>
          <w:noProof/>
          <w:kern w:val="2"/>
          <w:sz w:val="24"/>
          <w:szCs w:val="24"/>
          <w:lang w:eastAsia="en-GB"/>
        </w:rPr>
        <w:tab/>
      </w:r>
      <w:r>
        <w:rPr>
          <w:noProof/>
        </w:rPr>
        <w:t>K</w:t>
      </w:r>
      <w:r w:rsidRPr="00262163">
        <w:rPr>
          <w:noProof/>
          <w:vertAlign w:val="subscript"/>
        </w:rPr>
        <w:t>ASME</w:t>
      </w:r>
      <w:r>
        <w:rPr>
          <w:noProof/>
        </w:rPr>
        <w:t xml:space="preserve"> derivation function</w:t>
      </w:r>
      <w:r>
        <w:rPr>
          <w:noProof/>
        </w:rPr>
        <w:tab/>
      </w:r>
      <w:r>
        <w:rPr>
          <w:noProof/>
        </w:rPr>
        <w:fldChar w:fldCharType="begin" w:fldLock="1"/>
      </w:r>
      <w:r>
        <w:rPr>
          <w:noProof/>
        </w:rPr>
        <w:instrText xml:space="preserve"> PAGEREF _Toc209789469 \h </w:instrText>
      </w:r>
      <w:r>
        <w:rPr>
          <w:noProof/>
        </w:rPr>
      </w:r>
      <w:r>
        <w:rPr>
          <w:noProof/>
        </w:rPr>
        <w:fldChar w:fldCharType="separate"/>
      </w:r>
      <w:r>
        <w:rPr>
          <w:noProof/>
        </w:rPr>
        <w:t>83</w:t>
      </w:r>
      <w:r>
        <w:rPr>
          <w:noProof/>
        </w:rPr>
        <w:fldChar w:fldCharType="end"/>
      </w:r>
    </w:p>
    <w:p w14:paraId="0CD7DCE0" w14:textId="77777777" w:rsidR="00EB6682" w:rsidRPr="00A47636" w:rsidRDefault="00EB6682">
      <w:pPr>
        <w:pStyle w:val="TOC1"/>
        <w:rPr>
          <w:rFonts w:ascii="Aptos" w:hAnsi="Aptos"/>
          <w:noProof/>
          <w:kern w:val="2"/>
          <w:sz w:val="24"/>
          <w:szCs w:val="24"/>
          <w:lang w:eastAsia="en-GB"/>
        </w:rPr>
      </w:pPr>
      <w:r>
        <w:rPr>
          <w:noProof/>
        </w:rPr>
        <w:t>A.3</w:t>
      </w:r>
      <w:r w:rsidRPr="00A47636">
        <w:rPr>
          <w:rFonts w:ascii="Aptos" w:hAnsi="Aptos"/>
          <w:noProof/>
          <w:kern w:val="2"/>
          <w:sz w:val="24"/>
          <w:szCs w:val="24"/>
          <w:lang w:eastAsia="en-GB"/>
        </w:rPr>
        <w:tab/>
      </w:r>
      <w:r>
        <w:rPr>
          <w:noProof/>
        </w:rPr>
        <w:t>K</w:t>
      </w:r>
      <w:r w:rsidRPr="00262163">
        <w:rPr>
          <w:noProof/>
          <w:vertAlign w:val="subscript"/>
        </w:rPr>
        <w:t>eNB</w:t>
      </w:r>
      <w:r>
        <w:rPr>
          <w:noProof/>
        </w:rPr>
        <w:t xml:space="preserve"> derivation function</w:t>
      </w:r>
      <w:r>
        <w:rPr>
          <w:noProof/>
        </w:rPr>
        <w:tab/>
      </w:r>
      <w:r>
        <w:rPr>
          <w:noProof/>
        </w:rPr>
        <w:fldChar w:fldCharType="begin" w:fldLock="1"/>
      </w:r>
      <w:r>
        <w:rPr>
          <w:noProof/>
        </w:rPr>
        <w:instrText xml:space="preserve"> PAGEREF _Toc209789470 \h </w:instrText>
      </w:r>
      <w:r>
        <w:rPr>
          <w:noProof/>
        </w:rPr>
      </w:r>
      <w:r>
        <w:rPr>
          <w:noProof/>
        </w:rPr>
        <w:fldChar w:fldCharType="separate"/>
      </w:r>
      <w:r>
        <w:rPr>
          <w:noProof/>
        </w:rPr>
        <w:t>84</w:t>
      </w:r>
      <w:r>
        <w:rPr>
          <w:noProof/>
        </w:rPr>
        <w:fldChar w:fldCharType="end"/>
      </w:r>
    </w:p>
    <w:p w14:paraId="5041283C" w14:textId="77777777" w:rsidR="00EB6682" w:rsidRPr="00A47636" w:rsidRDefault="00EB6682">
      <w:pPr>
        <w:pStyle w:val="TOC1"/>
        <w:rPr>
          <w:rFonts w:ascii="Aptos" w:hAnsi="Aptos"/>
          <w:noProof/>
          <w:kern w:val="2"/>
          <w:sz w:val="24"/>
          <w:szCs w:val="24"/>
          <w:lang w:eastAsia="en-GB"/>
        </w:rPr>
      </w:pPr>
      <w:r>
        <w:rPr>
          <w:noProof/>
        </w:rPr>
        <w:t>A.4</w:t>
      </w:r>
      <w:r w:rsidRPr="00A47636">
        <w:rPr>
          <w:rFonts w:ascii="Aptos" w:hAnsi="Aptos"/>
          <w:noProof/>
          <w:kern w:val="2"/>
          <w:sz w:val="24"/>
          <w:szCs w:val="24"/>
          <w:lang w:eastAsia="en-GB"/>
        </w:rPr>
        <w:tab/>
      </w:r>
      <w:r>
        <w:rPr>
          <w:noProof/>
        </w:rPr>
        <w:t>NH derivation function</w:t>
      </w:r>
      <w:r>
        <w:rPr>
          <w:noProof/>
        </w:rPr>
        <w:tab/>
      </w:r>
      <w:r>
        <w:rPr>
          <w:noProof/>
        </w:rPr>
        <w:fldChar w:fldCharType="begin" w:fldLock="1"/>
      </w:r>
      <w:r>
        <w:rPr>
          <w:noProof/>
        </w:rPr>
        <w:instrText xml:space="preserve"> PAGEREF _Toc209789471 \h </w:instrText>
      </w:r>
      <w:r>
        <w:rPr>
          <w:noProof/>
        </w:rPr>
      </w:r>
      <w:r>
        <w:rPr>
          <w:noProof/>
        </w:rPr>
        <w:fldChar w:fldCharType="separate"/>
      </w:r>
      <w:r>
        <w:rPr>
          <w:noProof/>
        </w:rPr>
        <w:t>84</w:t>
      </w:r>
      <w:r>
        <w:rPr>
          <w:noProof/>
        </w:rPr>
        <w:fldChar w:fldCharType="end"/>
      </w:r>
    </w:p>
    <w:p w14:paraId="6EB15BBD" w14:textId="77777777" w:rsidR="00EB6682" w:rsidRPr="00A47636" w:rsidRDefault="00EB6682">
      <w:pPr>
        <w:pStyle w:val="TOC1"/>
        <w:rPr>
          <w:rFonts w:ascii="Aptos" w:hAnsi="Aptos"/>
          <w:noProof/>
          <w:kern w:val="2"/>
          <w:sz w:val="24"/>
          <w:szCs w:val="24"/>
          <w:lang w:eastAsia="en-GB"/>
        </w:rPr>
      </w:pPr>
      <w:r>
        <w:rPr>
          <w:noProof/>
        </w:rPr>
        <w:t>A.5</w:t>
      </w:r>
      <w:r w:rsidRPr="00A47636">
        <w:rPr>
          <w:rFonts w:ascii="Aptos" w:hAnsi="Aptos"/>
          <w:noProof/>
          <w:kern w:val="2"/>
          <w:sz w:val="24"/>
          <w:szCs w:val="24"/>
          <w:lang w:eastAsia="en-GB"/>
        </w:rPr>
        <w:tab/>
      </w:r>
      <w:r>
        <w:rPr>
          <w:noProof/>
        </w:rPr>
        <w:t>K</w:t>
      </w:r>
      <w:r w:rsidRPr="00262163">
        <w:rPr>
          <w:noProof/>
          <w:vertAlign w:val="subscript"/>
        </w:rPr>
        <w:t>eNB</w:t>
      </w:r>
      <w:r>
        <w:rPr>
          <w:noProof/>
        </w:rPr>
        <w:t>* derivation function</w:t>
      </w:r>
      <w:r>
        <w:rPr>
          <w:noProof/>
        </w:rPr>
        <w:tab/>
      </w:r>
      <w:r>
        <w:rPr>
          <w:noProof/>
        </w:rPr>
        <w:fldChar w:fldCharType="begin" w:fldLock="1"/>
      </w:r>
      <w:r>
        <w:rPr>
          <w:noProof/>
        </w:rPr>
        <w:instrText xml:space="preserve"> PAGEREF _Toc209789472 \h </w:instrText>
      </w:r>
      <w:r>
        <w:rPr>
          <w:noProof/>
        </w:rPr>
      </w:r>
      <w:r>
        <w:rPr>
          <w:noProof/>
        </w:rPr>
        <w:fldChar w:fldCharType="separate"/>
      </w:r>
      <w:r>
        <w:rPr>
          <w:noProof/>
        </w:rPr>
        <w:t>84</w:t>
      </w:r>
      <w:r>
        <w:rPr>
          <w:noProof/>
        </w:rPr>
        <w:fldChar w:fldCharType="end"/>
      </w:r>
    </w:p>
    <w:p w14:paraId="2519489D" w14:textId="77777777" w:rsidR="00EB6682" w:rsidRPr="00A47636" w:rsidRDefault="00EB6682">
      <w:pPr>
        <w:pStyle w:val="TOC1"/>
        <w:rPr>
          <w:rFonts w:ascii="Aptos" w:hAnsi="Aptos"/>
          <w:noProof/>
          <w:kern w:val="2"/>
          <w:sz w:val="24"/>
          <w:szCs w:val="24"/>
          <w:lang w:eastAsia="en-GB"/>
        </w:rPr>
      </w:pPr>
      <w:r>
        <w:rPr>
          <w:noProof/>
        </w:rPr>
        <w:t>A.6</w:t>
      </w:r>
      <w:r w:rsidRPr="00A47636">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_Toc209789473 \h </w:instrText>
      </w:r>
      <w:r>
        <w:rPr>
          <w:noProof/>
        </w:rPr>
      </w:r>
      <w:r>
        <w:rPr>
          <w:noProof/>
        </w:rPr>
        <w:fldChar w:fldCharType="separate"/>
      </w:r>
      <w:r>
        <w:rPr>
          <w:noProof/>
        </w:rPr>
        <w:t>84</w:t>
      </w:r>
      <w:r>
        <w:rPr>
          <w:noProof/>
        </w:rPr>
        <w:fldChar w:fldCharType="end"/>
      </w:r>
    </w:p>
    <w:p w14:paraId="560378B0" w14:textId="77777777" w:rsidR="00EB6682" w:rsidRPr="00A47636" w:rsidRDefault="00EB6682">
      <w:pPr>
        <w:pStyle w:val="TOC1"/>
        <w:rPr>
          <w:rFonts w:ascii="Aptos" w:hAnsi="Aptos"/>
          <w:noProof/>
          <w:kern w:val="2"/>
          <w:sz w:val="24"/>
          <w:szCs w:val="24"/>
          <w:lang w:eastAsia="en-GB"/>
        </w:rPr>
      </w:pPr>
      <w:r>
        <w:rPr>
          <w:noProof/>
        </w:rPr>
        <w:t>A.7</w:t>
      </w:r>
      <w:r w:rsidRPr="00A47636">
        <w:rPr>
          <w:rFonts w:ascii="Aptos" w:hAnsi="Aptos"/>
          <w:noProof/>
          <w:kern w:val="2"/>
          <w:sz w:val="24"/>
          <w:szCs w:val="24"/>
          <w:lang w:eastAsia="en-GB"/>
        </w:rPr>
        <w:tab/>
      </w:r>
      <w:r>
        <w:rPr>
          <w:noProof/>
        </w:rPr>
        <w:t>Algorithm key derivation functions</w:t>
      </w:r>
      <w:r>
        <w:rPr>
          <w:noProof/>
        </w:rPr>
        <w:tab/>
      </w:r>
      <w:r>
        <w:rPr>
          <w:noProof/>
        </w:rPr>
        <w:fldChar w:fldCharType="begin" w:fldLock="1"/>
      </w:r>
      <w:r>
        <w:rPr>
          <w:noProof/>
        </w:rPr>
        <w:instrText xml:space="preserve"> PAGEREF _Toc209789474 \h </w:instrText>
      </w:r>
      <w:r>
        <w:rPr>
          <w:noProof/>
        </w:rPr>
      </w:r>
      <w:r>
        <w:rPr>
          <w:noProof/>
        </w:rPr>
        <w:fldChar w:fldCharType="separate"/>
      </w:r>
      <w:r>
        <w:rPr>
          <w:noProof/>
        </w:rPr>
        <w:t>85</w:t>
      </w:r>
      <w:r>
        <w:rPr>
          <w:noProof/>
        </w:rPr>
        <w:fldChar w:fldCharType="end"/>
      </w:r>
    </w:p>
    <w:p w14:paraId="5E39E6FB" w14:textId="77777777" w:rsidR="00EB6682" w:rsidRPr="00A47636" w:rsidRDefault="00EB6682">
      <w:pPr>
        <w:pStyle w:val="TOC1"/>
        <w:rPr>
          <w:rFonts w:ascii="Aptos" w:hAnsi="Aptos"/>
          <w:noProof/>
          <w:kern w:val="2"/>
          <w:sz w:val="24"/>
          <w:szCs w:val="24"/>
          <w:lang w:eastAsia="en-GB"/>
        </w:rPr>
      </w:pPr>
      <w:r w:rsidRPr="00262163">
        <w:rPr>
          <w:noProof/>
          <w:lang w:val="nb-NO"/>
        </w:rPr>
        <w:t>A.8</w:t>
      </w:r>
      <w:r w:rsidRPr="00A47636">
        <w:rPr>
          <w:rFonts w:ascii="Aptos" w:hAnsi="Aptos"/>
          <w:noProof/>
          <w:kern w:val="2"/>
          <w:sz w:val="24"/>
          <w:szCs w:val="24"/>
          <w:lang w:eastAsia="en-GB"/>
        </w:rPr>
        <w:tab/>
      </w:r>
      <w:r w:rsidRPr="00262163">
        <w:rPr>
          <w:noProof/>
          <w:lang w:val="nb-NO"/>
        </w:rPr>
        <w:t>K</w:t>
      </w:r>
      <w:r w:rsidRPr="00262163">
        <w:rPr>
          <w:noProof/>
          <w:vertAlign w:val="subscript"/>
          <w:lang w:val="nb-NO"/>
        </w:rPr>
        <w:t>ASME</w:t>
      </w:r>
      <w:r w:rsidRPr="00262163">
        <w:rPr>
          <w:noProof/>
          <w:lang w:val="nb-NO"/>
        </w:rPr>
        <w:t xml:space="preserve"> to CK', IK' derivation at handover</w:t>
      </w:r>
      <w:r>
        <w:rPr>
          <w:noProof/>
        </w:rPr>
        <w:tab/>
      </w:r>
      <w:r>
        <w:rPr>
          <w:noProof/>
        </w:rPr>
        <w:fldChar w:fldCharType="begin" w:fldLock="1"/>
      </w:r>
      <w:r>
        <w:rPr>
          <w:noProof/>
        </w:rPr>
        <w:instrText xml:space="preserve"> PAGEREF _Toc209789475 \h </w:instrText>
      </w:r>
      <w:r>
        <w:rPr>
          <w:noProof/>
        </w:rPr>
      </w:r>
      <w:r>
        <w:rPr>
          <w:noProof/>
        </w:rPr>
        <w:fldChar w:fldCharType="separate"/>
      </w:r>
      <w:r>
        <w:rPr>
          <w:noProof/>
        </w:rPr>
        <w:t>85</w:t>
      </w:r>
      <w:r>
        <w:rPr>
          <w:noProof/>
        </w:rPr>
        <w:fldChar w:fldCharType="end"/>
      </w:r>
    </w:p>
    <w:p w14:paraId="6E5F0C5D" w14:textId="77777777" w:rsidR="00EB6682" w:rsidRPr="00A47636" w:rsidRDefault="00EB6682">
      <w:pPr>
        <w:pStyle w:val="TOC1"/>
        <w:rPr>
          <w:rFonts w:ascii="Aptos" w:hAnsi="Aptos"/>
          <w:noProof/>
          <w:kern w:val="2"/>
          <w:sz w:val="24"/>
          <w:szCs w:val="24"/>
          <w:lang w:eastAsia="en-GB"/>
        </w:rPr>
      </w:pPr>
      <w:r>
        <w:rPr>
          <w:noProof/>
        </w:rPr>
        <w:t>A.9</w:t>
      </w:r>
      <w:r w:rsidRPr="00A47636">
        <w:rPr>
          <w:rFonts w:ascii="Aptos" w:hAnsi="Aptos"/>
          <w:noProof/>
          <w:kern w:val="2"/>
          <w:sz w:val="24"/>
          <w:szCs w:val="24"/>
          <w:lang w:eastAsia="en-GB"/>
        </w:rPr>
        <w:tab/>
      </w:r>
      <w:r>
        <w:rPr>
          <w:noProof/>
        </w:rPr>
        <w:t>NAS token derivation for inter-RAT mobility</w:t>
      </w:r>
      <w:r>
        <w:rPr>
          <w:noProof/>
        </w:rPr>
        <w:tab/>
      </w:r>
      <w:r>
        <w:rPr>
          <w:noProof/>
        </w:rPr>
        <w:fldChar w:fldCharType="begin" w:fldLock="1"/>
      </w:r>
      <w:r>
        <w:rPr>
          <w:noProof/>
        </w:rPr>
        <w:instrText xml:space="preserve"> PAGEREF _Toc209789476 \h </w:instrText>
      </w:r>
      <w:r>
        <w:rPr>
          <w:noProof/>
        </w:rPr>
      </w:r>
      <w:r>
        <w:rPr>
          <w:noProof/>
        </w:rPr>
        <w:fldChar w:fldCharType="separate"/>
      </w:r>
      <w:r>
        <w:rPr>
          <w:noProof/>
        </w:rPr>
        <w:t>86</w:t>
      </w:r>
      <w:r>
        <w:rPr>
          <w:noProof/>
        </w:rPr>
        <w:fldChar w:fldCharType="end"/>
      </w:r>
    </w:p>
    <w:p w14:paraId="4F6A3C2D" w14:textId="77777777" w:rsidR="00EB6682" w:rsidRPr="00A47636" w:rsidRDefault="00EB6682">
      <w:pPr>
        <w:pStyle w:val="TOC1"/>
        <w:rPr>
          <w:rFonts w:ascii="Aptos" w:hAnsi="Aptos"/>
          <w:noProof/>
          <w:kern w:val="2"/>
          <w:sz w:val="24"/>
          <w:szCs w:val="24"/>
          <w:lang w:eastAsia="en-GB"/>
        </w:rPr>
      </w:pPr>
      <w:r>
        <w:rPr>
          <w:noProof/>
        </w:rPr>
        <w:t>A.10</w:t>
      </w:r>
      <w:r w:rsidRPr="00A47636">
        <w:rPr>
          <w:rFonts w:ascii="Aptos" w:hAnsi="Aptos"/>
          <w:noProof/>
          <w:kern w:val="2"/>
          <w:sz w:val="24"/>
          <w:szCs w:val="24"/>
          <w:lang w:eastAsia="en-GB"/>
        </w:rPr>
        <w:tab/>
      </w:r>
      <w:r>
        <w:rPr>
          <w:noProof/>
        </w:rPr>
        <w:t>K'</w:t>
      </w:r>
      <w:r w:rsidRPr="00262163">
        <w:rPr>
          <w:noProof/>
          <w:vertAlign w:val="subscript"/>
        </w:rPr>
        <w:t>ASME</w:t>
      </w:r>
      <w:r>
        <w:rPr>
          <w:noProof/>
        </w:rPr>
        <w:t xml:space="preserve"> from CK, IK derivation during handover</w:t>
      </w:r>
      <w:r>
        <w:rPr>
          <w:noProof/>
        </w:rPr>
        <w:tab/>
      </w:r>
      <w:r>
        <w:rPr>
          <w:noProof/>
        </w:rPr>
        <w:fldChar w:fldCharType="begin" w:fldLock="1"/>
      </w:r>
      <w:r>
        <w:rPr>
          <w:noProof/>
        </w:rPr>
        <w:instrText xml:space="preserve"> PAGEREF _Toc209789477 \h </w:instrText>
      </w:r>
      <w:r>
        <w:rPr>
          <w:noProof/>
        </w:rPr>
      </w:r>
      <w:r>
        <w:rPr>
          <w:noProof/>
        </w:rPr>
        <w:fldChar w:fldCharType="separate"/>
      </w:r>
      <w:r>
        <w:rPr>
          <w:noProof/>
        </w:rPr>
        <w:t>86</w:t>
      </w:r>
      <w:r>
        <w:rPr>
          <w:noProof/>
        </w:rPr>
        <w:fldChar w:fldCharType="end"/>
      </w:r>
    </w:p>
    <w:p w14:paraId="399375DF" w14:textId="77777777" w:rsidR="00EB6682" w:rsidRPr="00A47636" w:rsidRDefault="00EB6682">
      <w:pPr>
        <w:pStyle w:val="TOC1"/>
        <w:rPr>
          <w:rFonts w:ascii="Aptos" w:hAnsi="Aptos"/>
          <w:noProof/>
          <w:kern w:val="2"/>
          <w:sz w:val="24"/>
          <w:szCs w:val="24"/>
          <w:lang w:eastAsia="en-GB"/>
        </w:rPr>
      </w:pPr>
      <w:r>
        <w:rPr>
          <w:noProof/>
        </w:rPr>
        <w:t>A.11</w:t>
      </w:r>
      <w:r w:rsidRPr="00A47636">
        <w:rPr>
          <w:rFonts w:ascii="Aptos" w:hAnsi="Aptos"/>
          <w:noProof/>
          <w:kern w:val="2"/>
          <w:sz w:val="24"/>
          <w:szCs w:val="24"/>
          <w:lang w:eastAsia="en-GB"/>
        </w:rPr>
        <w:tab/>
      </w:r>
      <w:r>
        <w:rPr>
          <w:noProof/>
        </w:rPr>
        <w:t>K'</w:t>
      </w:r>
      <w:r w:rsidRPr="00262163">
        <w:rPr>
          <w:noProof/>
          <w:vertAlign w:val="subscript"/>
        </w:rPr>
        <w:t>ASME</w:t>
      </w:r>
      <w:r>
        <w:rPr>
          <w:noProof/>
        </w:rPr>
        <w:t xml:space="preserve"> from CK, IK derivation during idle mode mobility</w:t>
      </w:r>
      <w:r>
        <w:rPr>
          <w:noProof/>
        </w:rPr>
        <w:tab/>
      </w:r>
      <w:r>
        <w:rPr>
          <w:noProof/>
        </w:rPr>
        <w:fldChar w:fldCharType="begin" w:fldLock="1"/>
      </w:r>
      <w:r>
        <w:rPr>
          <w:noProof/>
        </w:rPr>
        <w:instrText xml:space="preserve"> PAGEREF _Toc209789478 \h </w:instrText>
      </w:r>
      <w:r>
        <w:rPr>
          <w:noProof/>
        </w:rPr>
      </w:r>
      <w:r>
        <w:rPr>
          <w:noProof/>
        </w:rPr>
        <w:fldChar w:fldCharType="separate"/>
      </w:r>
      <w:r>
        <w:rPr>
          <w:noProof/>
        </w:rPr>
        <w:t>86</w:t>
      </w:r>
      <w:r>
        <w:rPr>
          <w:noProof/>
        </w:rPr>
        <w:fldChar w:fldCharType="end"/>
      </w:r>
    </w:p>
    <w:p w14:paraId="691DB896" w14:textId="77777777" w:rsidR="00EB6682" w:rsidRPr="00A47636" w:rsidRDefault="00EB6682">
      <w:pPr>
        <w:pStyle w:val="TOC1"/>
        <w:rPr>
          <w:rFonts w:ascii="Aptos" w:hAnsi="Aptos"/>
          <w:noProof/>
          <w:kern w:val="2"/>
          <w:sz w:val="24"/>
          <w:szCs w:val="24"/>
          <w:lang w:eastAsia="en-GB"/>
        </w:rPr>
      </w:pPr>
      <w:r>
        <w:rPr>
          <w:noProof/>
        </w:rPr>
        <w:t>A.12</w:t>
      </w:r>
      <w:r w:rsidRPr="00A47636">
        <w:rPr>
          <w:rFonts w:ascii="Aptos" w:hAnsi="Aptos"/>
          <w:noProof/>
          <w:kern w:val="2"/>
          <w:sz w:val="24"/>
          <w:szCs w:val="24"/>
          <w:lang w:eastAsia="en-GB"/>
        </w:rPr>
        <w:tab/>
      </w:r>
      <w:r>
        <w:rPr>
          <w:noProof/>
        </w:rPr>
        <w:t>K</w:t>
      </w:r>
      <w:r w:rsidRPr="00262163">
        <w:rPr>
          <w:noProof/>
          <w:vertAlign w:val="subscript"/>
        </w:rPr>
        <w:t>ASME(_SRVCC)</w:t>
      </w:r>
      <w:r>
        <w:rPr>
          <w:noProof/>
        </w:rPr>
        <w:t xml:space="preserve"> to CK</w:t>
      </w:r>
      <w:r w:rsidRPr="00262163">
        <w:rPr>
          <w:noProof/>
          <w:vertAlign w:val="subscript"/>
        </w:rPr>
        <w:t>SRVCC</w:t>
      </w:r>
      <w:r>
        <w:rPr>
          <w:noProof/>
        </w:rPr>
        <w:t>, IK</w:t>
      </w:r>
      <w:r w:rsidRPr="00262163">
        <w:rPr>
          <w:noProof/>
          <w:vertAlign w:val="subscript"/>
        </w:rPr>
        <w:t>SRVCC</w:t>
      </w:r>
      <w:r>
        <w:rPr>
          <w:noProof/>
        </w:rPr>
        <w:t xml:space="preserve"> derivation</w:t>
      </w:r>
      <w:r>
        <w:rPr>
          <w:noProof/>
        </w:rPr>
        <w:tab/>
      </w:r>
      <w:r>
        <w:rPr>
          <w:noProof/>
        </w:rPr>
        <w:fldChar w:fldCharType="begin" w:fldLock="1"/>
      </w:r>
      <w:r>
        <w:rPr>
          <w:noProof/>
        </w:rPr>
        <w:instrText xml:space="preserve"> PAGEREF _Toc209789479 \h </w:instrText>
      </w:r>
      <w:r>
        <w:rPr>
          <w:noProof/>
        </w:rPr>
      </w:r>
      <w:r>
        <w:rPr>
          <w:noProof/>
        </w:rPr>
        <w:fldChar w:fldCharType="separate"/>
      </w:r>
      <w:r>
        <w:rPr>
          <w:noProof/>
        </w:rPr>
        <w:t>87</w:t>
      </w:r>
      <w:r>
        <w:rPr>
          <w:noProof/>
        </w:rPr>
        <w:fldChar w:fldCharType="end"/>
      </w:r>
    </w:p>
    <w:p w14:paraId="343F44C2" w14:textId="77777777" w:rsidR="00EB6682" w:rsidRPr="00A47636" w:rsidRDefault="00EB6682">
      <w:pPr>
        <w:pStyle w:val="TOC1"/>
        <w:rPr>
          <w:rFonts w:ascii="Aptos" w:hAnsi="Aptos"/>
          <w:noProof/>
          <w:kern w:val="2"/>
          <w:sz w:val="24"/>
          <w:szCs w:val="24"/>
          <w:lang w:eastAsia="en-GB"/>
        </w:rPr>
      </w:pPr>
      <w:r>
        <w:rPr>
          <w:noProof/>
        </w:rPr>
        <w:t>A.13</w:t>
      </w:r>
      <w:r w:rsidRPr="00A47636">
        <w:rPr>
          <w:rFonts w:ascii="Aptos" w:hAnsi="Aptos"/>
          <w:noProof/>
          <w:kern w:val="2"/>
          <w:sz w:val="24"/>
          <w:szCs w:val="24"/>
          <w:lang w:eastAsia="en-GB"/>
        </w:rPr>
        <w:tab/>
      </w:r>
      <w:r>
        <w:rPr>
          <w:noProof/>
        </w:rPr>
        <w:t>K</w:t>
      </w:r>
      <w:r w:rsidRPr="00262163">
        <w:rPr>
          <w:noProof/>
          <w:vertAlign w:val="subscript"/>
        </w:rPr>
        <w:t>ASME</w:t>
      </w:r>
      <w:r>
        <w:rPr>
          <w:noProof/>
        </w:rPr>
        <w:t xml:space="preserve"> to CK', IK' derivation at idle mobility</w:t>
      </w:r>
      <w:r>
        <w:rPr>
          <w:noProof/>
        </w:rPr>
        <w:tab/>
      </w:r>
      <w:r>
        <w:rPr>
          <w:noProof/>
        </w:rPr>
        <w:fldChar w:fldCharType="begin" w:fldLock="1"/>
      </w:r>
      <w:r>
        <w:rPr>
          <w:noProof/>
        </w:rPr>
        <w:instrText xml:space="preserve"> PAGEREF _Toc209789480 \h </w:instrText>
      </w:r>
      <w:r>
        <w:rPr>
          <w:noProof/>
        </w:rPr>
      </w:r>
      <w:r>
        <w:rPr>
          <w:noProof/>
        </w:rPr>
        <w:fldChar w:fldCharType="separate"/>
      </w:r>
      <w:r>
        <w:rPr>
          <w:noProof/>
        </w:rPr>
        <w:t>87</w:t>
      </w:r>
      <w:r>
        <w:rPr>
          <w:noProof/>
        </w:rPr>
        <w:fldChar w:fldCharType="end"/>
      </w:r>
    </w:p>
    <w:p w14:paraId="7A3DA063" w14:textId="77777777" w:rsidR="00EB6682" w:rsidRPr="00A47636" w:rsidRDefault="00EB6682">
      <w:pPr>
        <w:pStyle w:val="TOC1"/>
        <w:rPr>
          <w:rFonts w:ascii="Aptos" w:hAnsi="Aptos"/>
          <w:noProof/>
          <w:kern w:val="2"/>
          <w:sz w:val="24"/>
          <w:szCs w:val="24"/>
          <w:lang w:eastAsia="en-GB"/>
        </w:rPr>
      </w:pPr>
      <w:r w:rsidRPr="00262163">
        <w:rPr>
          <w:noProof/>
          <w:lang w:val="en-US"/>
        </w:rPr>
        <w:t>A.14</w:t>
      </w:r>
      <w:r w:rsidRPr="00A47636">
        <w:rPr>
          <w:rFonts w:ascii="Aptos" w:hAnsi="Aptos"/>
          <w:noProof/>
          <w:kern w:val="2"/>
          <w:sz w:val="24"/>
          <w:szCs w:val="24"/>
          <w:lang w:eastAsia="en-GB"/>
        </w:rPr>
        <w:tab/>
      </w:r>
      <w:r w:rsidRPr="00262163">
        <w:rPr>
          <w:noProof/>
          <w:lang w:val="en-US"/>
        </w:rPr>
        <w:t>(Void)</w:t>
      </w:r>
      <w:r>
        <w:rPr>
          <w:noProof/>
        </w:rPr>
        <w:tab/>
      </w:r>
      <w:r>
        <w:rPr>
          <w:noProof/>
        </w:rPr>
        <w:fldChar w:fldCharType="begin" w:fldLock="1"/>
      </w:r>
      <w:r>
        <w:rPr>
          <w:noProof/>
        </w:rPr>
        <w:instrText xml:space="preserve"> PAGEREF _Toc209789481 \h </w:instrText>
      </w:r>
      <w:r>
        <w:rPr>
          <w:noProof/>
        </w:rPr>
      </w:r>
      <w:r>
        <w:rPr>
          <w:noProof/>
        </w:rPr>
        <w:fldChar w:fldCharType="separate"/>
      </w:r>
      <w:r>
        <w:rPr>
          <w:noProof/>
        </w:rPr>
        <w:t>87</w:t>
      </w:r>
      <w:r>
        <w:rPr>
          <w:noProof/>
        </w:rPr>
        <w:fldChar w:fldCharType="end"/>
      </w:r>
    </w:p>
    <w:p w14:paraId="293EF4F8" w14:textId="77777777" w:rsidR="00EB6682" w:rsidRPr="00A47636" w:rsidRDefault="00EB6682">
      <w:pPr>
        <w:pStyle w:val="TOC1"/>
        <w:rPr>
          <w:rFonts w:ascii="Aptos" w:hAnsi="Aptos"/>
          <w:noProof/>
          <w:kern w:val="2"/>
          <w:sz w:val="24"/>
          <w:szCs w:val="24"/>
          <w:lang w:eastAsia="en-GB"/>
        </w:rPr>
      </w:pPr>
      <w:r>
        <w:rPr>
          <w:noProof/>
        </w:rPr>
        <w:t>A.15</w:t>
      </w:r>
      <w:r w:rsidRPr="00A47636">
        <w:rPr>
          <w:rFonts w:ascii="Aptos" w:hAnsi="Aptos"/>
          <w:noProof/>
          <w:kern w:val="2"/>
          <w:sz w:val="24"/>
          <w:szCs w:val="24"/>
          <w:lang w:eastAsia="en-GB"/>
        </w:rPr>
        <w:tab/>
      </w:r>
      <w:r>
        <w:rPr>
          <w:noProof/>
        </w:rPr>
        <w:t>Derivation of S-K</w:t>
      </w:r>
      <w:r w:rsidRPr="00262163">
        <w:rPr>
          <w:noProof/>
          <w:vertAlign w:val="subscript"/>
        </w:rPr>
        <w:t>eNB</w:t>
      </w:r>
      <w:r>
        <w:rPr>
          <w:noProof/>
        </w:rPr>
        <w:t xml:space="preserve"> or S-K</w:t>
      </w:r>
      <w:r w:rsidRPr="00262163">
        <w:rPr>
          <w:noProof/>
          <w:vertAlign w:val="subscript"/>
        </w:rPr>
        <w:t>gNB</w:t>
      </w:r>
      <w:r>
        <w:rPr>
          <w:noProof/>
        </w:rPr>
        <w:t xml:space="preserve"> for dual connectivity</w:t>
      </w:r>
      <w:r>
        <w:rPr>
          <w:noProof/>
        </w:rPr>
        <w:tab/>
      </w:r>
      <w:r>
        <w:rPr>
          <w:noProof/>
        </w:rPr>
        <w:fldChar w:fldCharType="begin" w:fldLock="1"/>
      </w:r>
      <w:r>
        <w:rPr>
          <w:noProof/>
        </w:rPr>
        <w:instrText xml:space="preserve"> PAGEREF _Toc209789482 \h </w:instrText>
      </w:r>
      <w:r>
        <w:rPr>
          <w:noProof/>
        </w:rPr>
      </w:r>
      <w:r>
        <w:rPr>
          <w:noProof/>
        </w:rPr>
        <w:fldChar w:fldCharType="separate"/>
      </w:r>
      <w:r>
        <w:rPr>
          <w:noProof/>
        </w:rPr>
        <w:t>87</w:t>
      </w:r>
      <w:r>
        <w:rPr>
          <w:noProof/>
        </w:rPr>
        <w:fldChar w:fldCharType="end"/>
      </w:r>
    </w:p>
    <w:p w14:paraId="6F48A36F" w14:textId="77777777" w:rsidR="00EB6682" w:rsidRPr="00A47636" w:rsidRDefault="00EB6682">
      <w:pPr>
        <w:pStyle w:val="TOC1"/>
        <w:rPr>
          <w:rFonts w:ascii="Aptos" w:hAnsi="Aptos"/>
          <w:noProof/>
          <w:kern w:val="2"/>
          <w:sz w:val="24"/>
          <w:szCs w:val="24"/>
          <w:lang w:eastAsia="en-GB"/>
        </w:rPr>
      </w:pPr>
      <w:r>
        <w:rPr>
          <w:noProof/>
        </w:rPr>
        <w:t>A.16</w:t>
      </w:r>
      <w:r w:rsidRPr="00A47636">
        <w:rPr>
          <w:rFonts w:ascii="Aptos" w:hAnsi="Aptos"/>
          <w:noProof/>
          <w:kern w:val="2"/>
          <w:sz w:val="24"/>
          <w:szCs w:val="24"/>
          <w:lang w:eastAsia="en-GB"/>
        </w:rPr>
        <w:tab/>
      </w:r>
      <w:r>
        <w:rPr>
          <w:noProof/>
        </w:rPr>
        <w:t>Derivation of LWIP-PSK</w:t>
      </w:r>
      <w:r>
        <w:rPr>
          <w:noProof/>
        </w:rPr>
        <w:tab/>
      </w:r>
      <w:r>
        <w:rPr>
          <w:noProof/>
        </w:rPr>
        <w:fldChar w:fldCharType="begin" w:fldLock="1"/>
      </w:r>
      <w:r>
        <w:rPr>
          <w:noProof/>
        </w:rPr>
        <w:instrText xml:space="preserve"> PAGEREF _Toc209789483 \h </w:instrText>
      </w:r>
      <w:r>
        <w:rPr>
          <w:noProof/>
        </w:rPr>
      </w:r>
      <w:r>
        <w:rPr>
          <w:noProof/>
        </w:rPr>
        <w:fldChar w:fldCharType="separate"/>
      </w:r>
      <w:r>
        <w:rPr>
          <w:noProof/>
        </w:rPr>
        <w:t>87</w:t>
      </w:r>
      <w:r>
        <w:rPr>
          <w:noProof/>
        </w:rPr>
        <w:fldChar w:fldCharType="end"/>
      </w:r>
    </w:p>
    <w:p w14:paraId="50B2D541" w14:textId="77777777" w:rsidR="00EB6682" w:rsidRPr="00A47636" w:rsidRDefault="00EB6682">
      <w:pPr>
        <w:pStyle w:val="TOC1"/>
        <w:rPr>
          <w:rFonts w:ascii="Aptos" w:hAnsi="Aptos"/>
          <w:noProof/>
          <w:kern w:val="2"/>
          <w:sz w:val="24"/>
          <w:szCs w:val="24"/>
          <w:lang w:eastAsia="en-GB"/>
        </w:rPr>
      </w:pPr>
      <w:r>
        <w:rPr>
          <w:noProof/>
        </w:rPr>
        <w:t>A.17</w:t>
      </w:r>
      <w:r w:rsidRPr="00A47636">
        <w:rPr>
          <w:rFonts w:ascii="Aptos" w:hAnsi="Aptos"/>
          <w:noProof/>
          <w:kern w:val="2"/>
          <w:sz w:val="24"/>
          <w:szCs w:val="24"/>
          <w:lang w:eastAsia="en-GB"/>
        </w:rPr>
        <w:tab/>
      </w:r>
      <w:r>
        <w:rPr>
          <w:noProof/>
        </w:rPr>
        <w:t>Derivation of K_n for IOPS subscriber key separation</w:t>
      </w:r>
      <w:r>
        <w:rPr>
          <w:noProof/>
        </w:rPr>
        <w:tab/>
      </w:r>
      <w:r>
        <w:rPr>
          <w:noProof/>
        </w:rPr>
        <w:fldChar w:fldCharType="begin" w:fldLock="1"/>
      </w:r>
      <w:r>
        <w:rPr>
          <w:noProof/>
        </w:rPr>
        <w:instrText xml:space="preserve"> PAGEREF _Toc209789484 \h </w:instrText>
      </w:r>
      <w:r>
        <w:rPr>
          <w:noProof/>
        </w:rPr>
      </w:r>
      <w:r>
        <w:rPr>
          <w:noProof/>
        </w:rPr>
        <w:fldChar w:fldCharType="separate"/>
      </w:r>
      <w:r>
        <w:rPr>
          <w:noProof/>
        </w:rPr>
        <w:t>88</w:t>
      </w:r>
      <w:r>
        <w:rPr>
          <w:noProof/>
        </w:rPr>
        <w:fldChar w:fldCharType="end"/>
      </w:r>
    </w:p>
    <w:p w14:paraId="77AC093C" w14:textId="77777777" w:rsidR="00EB6682" w:rsidRPr="00A47636" w:rsidRDefault="00EB6682">
      <w:pPr>
        <w:pStyle w:val="TOC1"/>
        <w:rPr>
          <w:rFonts w:ascii="Aptos" w:hAnsi="Aptos"/>
          <w:noProof/>
          <w:kern w:val="2"/>
          <w:sz w:val="24"/>
          <w:szCs w:val="24"/>
          <w:lang w:eastAsia="en-GB"/>
        </w:rPr>
      </w:pPr>
      <w:r>
        <w:rPr>
          <w:noProof/>
        </w:rPr>
        <w:t>A.18</w:t>
      </w:r>
      <w:r w:rsidRPr="00A47636">
        <w:rPr>
          <w:rFonts w:ascii="Aptos" w:hAnsi="Aptos"/>
          <w:noProof/>
          <w:kern w:val="2"/>
          <w:sz w:val="24"/>
          <w:szCs w:val="24"/>
          <w:lang w:eastAsia="en-GB"/>
        </w:rPr>
        <w:tab/>
      </w:r>
      <w:r>
        <w:rPr>
          <w:noProof/>
        </w:rPr>
        <w:t>Derivation of S-K</w:t>
      </w:r>
      <w:r w:rsidRPr="00262163">
        <w:rPr>
          <w:noProof/>
          <w:vertAlign w:val="subscript"/>
        </w:rPr>
        <w:t>WT</w:t>
      </w:r>
      <w:r>
        <w:rPr>
          <w:noProof/>
        </w:rPr>
        <w:t xml:space="preserve"> for LWA</w:t>
      </w:r>
      <w:r>
        <w:rPr>
          <w:noProof/>
        </w:rPr>
        <w:tab/>
      </w:r>
      <w:r>
        <w:rPr>
          <w:noProof/>
        </w:rPr>
        <w:fldChar w:fldCharType="begin" w:fldLock="1"/>
      </w:r>
      <w:r>
        <w:rPr>
          <w:noProof/>
        </w:rPr>
        <w:instrText xml:space="preserve"> PAGEREF _Toc209789485 \h </w:instrText>
      </w:r>
      <w:r>
        <w:rPr>
          <w:noProof/>
        </w:rPr>
      </w:r>
      <w:r>
        <w:rPr>
          <w:noProof/>
        </w:rPr>
        <w:fldChar w:fldCharType="separate"/>
      </w:r>
      <w:r>
        <w:rPr>
          <w:noProof/>
        </w:rPr>
        <w:t>88</w:t>
      </w:r>
      <w:r>
        <w:rPr>
          <w:noProof/>
        </w:rPr>
        <w:fldChar w:fldCharType="end"/>
      </w:r>
    </w:p>
    <w:p w14:paraId="1DEB2ED9" w14:textId="77777777" w:rsidR="00EB6682" w:rsidRPr="00A47636" w:rsidRDefault="00EB6682">
      <w:pPr>
        <w:pStyle w:val="TOC1"/>
        <w:rPr>
          <w:rFonts w:ascii="Aptos" w:hAnsi="Aptos"/>
          <w:noProof/>
          <w:kern w:val="2"/>
          <w:sz w:val="24"/>
          <w:szCs w:val="24"/>
          <w:lang w:eastAsia="en-GB"/>
        </w:rPr>
      </w:pPr>
      <w:r>
        <w:rPr>
          <w:noProof/>
        </w:rPr>
        <w:t>A.19</w:t>
      </w:r>
      <w:r w:rsidRPr="00A47636">
        <w:rPr>
          <w:rFonts w:ascii="Aptos" w:hAnsi="Aptos"/>
          <w:noProof/>
          <w:kern w:val="2"/>
          <w:sz w:val="24"/>
          <w:szCs w:val="24"/>
          <w:lang w:eastAsia="en-GB"/>
        </w:rPr>
        <w:tab/>
      </w:r>
      <w:r>
        <w:rPr>
          <w:noProof/>
        </w:rPr>
        <w:t>Key derivation function for key used in algorithms between UE and SgNB</w:t>
      </w:r>
      <w:r>
        <w:rPr>
          <w:noProof/>
        </w:rPr>
        <w:tab/>
      </w:r>
      <w:r>
        <w:rPr>
          <w:noProof/>
        </w:rPr>
        <w:fldChar w:fldCharType="begin" w:fldLock="1"/>
      </w:r>
      <w:r>
        <w:rPr>
          <w:noProof/>
        </w:rPr>
        <w:instrText xml:space="preserve"> PAGEREF _Toc209789486 \h </w:instrText>
      </w:r>
      <w:r>
        <w:rPr>
          <w:noProof/>
        </w:rPr>
      </w:r>
      <w:r>
        <w:rPr>
          <w:noProof/>
        </w:rPr>
        <w:fldChar w:fldCharType="separate"/>
      </w:r>
      <w:r>
        <w:rPr>
          <w:noProof/>
        </w:rPr>
        <w:t>88</w:t>
      </w:r>
      <w:r>
        <w:rPr>
          <w:noProof/>
        </w:rPr>
        <w:fldChar w:fldCharType="end"/>
      </w:r>
    </w:p>
    <w:p w14:paraId="6270EB9C" w14:textId="77777777" w:rsidR="00EB6682" w:rsidRPr="00A47636" w:rsidRDefault="00EB6682" w:rsidP="00EB6682">
      <w:pPr>
        <w:pStyle w:val="TOC8"/>
        <w:rPr>
          <w:rFonts w:ascii="Aptos" w:hAnsi="Aptos"/>
          <w:b w:val="0"/>
          <w:noProof/>
          <w:kern w:val="2"/>
          <w:sz w:val="24"/>
          <w:szCs w:val="24"/>
          <w:lang w:eastAsia="en-GB"/>
        </w:rPr>
      </w:pPr>
      <w:r>
        <w:rPr>
          <w:noProof/>
        </w:rPr>
        <w:t>Annex B (normative):</w:t>
      </w:r>
      <w:r>
        <w:rPr>
          <w:noProof/>
        </w:rPr>
        <w:tab/>
        <w:t xml:space="preserve">Algorithms </w:t>
      </w:r>
      <w:r>
        <w:rPr>
          <w:noProof/>
          <w:lang w:eastAsia="ko-KR"/>
        </w:rPr>
        <w:t>for ciphering and integrity protection</w:t>
      </w:r>
      <w:r>
        <w:rPr>
          <w:noProof/>
        </w:rPr>
        <w:tab/>
      </w:r>
      <w:r>
        <w:rPr>
          <w:noProof/>
        </w:rPr>
        <w:fldChar w:fldCharType="begin" w:fldLock="1"/>
      </w:r>
      <w:r>
        <w:rPr>
          <w:noProof/>
        </w:rPr>
        <w:instrText xml:space="preserve"> PAGEREF _Toc209789487 \h </w:instrText>
      </w:r>
      <w:r>
        <w:rPr>
          <w:noProof/>
        </w:rPr>
      </w:r>
      <w:r>
        <w:rPr>
          <w:noProof/>
        </w:rPr>
        <w:fldChar w:fldCharType="separate"/>
      </w:r>
      <w:r>
        <w:rPr>
          <w:noProof/>
        </w:rPr>
        <w:t>89</w:t>
      </w:r>
      <w:r>
        <w:rPr>
          <w:noProof/>
        </w:rPr>
        <w:fldChar w:fldCharType="end"/>
      </w:r>
    </w:p>
    <w:p w14:paraId="210BA307" w14:textId="77777777" w:rsidR="00EB6682" w:rsidRPr="00A47636" w:rsidRDefault="00EB6682">
      <w:pPr>
        <w:pStyle w:val="TOC1"/>
        <w:rPr>
          <w:rFonts w:ascii="Aptos" w:hAnsi="Aptos"/>
          <w:noProof/>
          <w:kern w:val="2"/>
          <w:sz w:val="24"/>
          <w:szCs w:val="24"/>
          <w:lang w:eastAsia="en-GB"/>
        </w:rPr>
      </w:pPr>
      <w:r>
        <w:rPr>
          <w:noProof/>
        </w:rPr>
        <w:t>B.0</w:t>
      </w:r>
      <w:r w:rsidRPr="00A47636">
        <w:rPr>
          <w:rFonts w:ascii="Aptos" w:hAnsi="Aptos"/>
          <w:noProof/>
          <w:kern w:val="2"/>
          <w:sz w:val="24"/>
          <w:szCs w:val="24"/>
          <w:lang w:eastAsia="en-GB"/>
        </w:rPr>
        <w:tab/>
      </w:r>
      <w:r>
        <w:rPr>
          <w:noProof/>
        </w:rPr>
        <w:t xml:space="preserve">Null ciphering </w:t>
      </w:r>
      <w:r>
        <w:rPr>
          <w:noProof/>
          <w:lang w:eastAsia="zh-CN"/>
        </w:rPr>
        <w:t xml:space="preserve">and integrity protection </w:t>
      </w:r>
      <w:r>
        <w:rPr>
          <w:noProof/>
        </w:rPr>
        <w:t>algorithms</w:t>
      </w:r>
      <w:r>
        <w:rPr>
          <w:noProof/>
        </w:rPr>
        <w:tab/>
      </w:r>
      <w:r>
        <w:rPr>
          <w:noProof/>
        </w:rPr>
        <w:fldChar w:fldCharType="begin" w:fldLock="1"/>
      </w:r>
      <w:r>
        <w:rPr>
          <w:noProof/>
        </w:rPr>
        <w:instrText xml:space="preserve"> PAGEREF _Toc209789488 \h </w:instrText>
      </w:r>
      <w:r>
        <w:rPr>
          <w:noProof/>
        </w:rPr>
      </w:r>
      <w:r>
        <w:rPr>
          <w:noProof/>
        </w:rPr>
        <w:fldChar w:fldCharType="separate"/>
      </w:r>
      <w:r>
        <w:rPr>
          <w:noProof/>
        </w:rPr>
        <w:t>89</w:t>
      </w:r>
      <w:r>
        <w:rPr>
          <w:noProof/>
        </w:rPr>
        <w:fldChar w:fldCharType="end"/>
      </w:r>
    </w:p>
    <w:p w14:paraId="567A17D6" w14:textId="77777777" w:rsidR="00EB6682" w:rsidRPr="00A47636" w:rsidRDefault="00EB6682">
      <w:pPr>
        <w:pStyle w:val="TOC1"/>
        <w:rPr>
          <w:rFonts w:ascii="Aptos" w:hAnsi="Aptos"/>
          <w:noProof/>
          <w:kern w:val="2"/>
          <w:sz w:val="24"/>
          <w:szCs w:val="24"/>
          <w:lang w:eastAsia="en-GB"/>
        </w:rPr>
      </w:pPr>
      <w:r>
        <w:rPr>
          <w:noProof/>
        </w:rPr>
        <w:t>B.1</w:t>
      </w:r>
      <w:r w:rsidRPr="00A47636">
        <w:rPr>
          <w:rFonts w:ascii="Aptos" w:hAnsi="Aptos"/>
          <w:noProof/>
          <w:kern w:val="2"/>
          <w:sz w:val="24"/>
          <w:szCs w:val="24"/>
          <w:lang w:eastAsia="en-GB"/>
        </w:rPr>
        <w:tab/>
      </w:r>
      <w:r>
        <w:rPr>
          <w:noProof/>
        </w:rPr>
        <w:t>128-bit ciphering algorithm</w:t>
      </w:r>
      <w:r>
        <w:rPr>
          <w:noProof/>
        </w:rPr>
        <w:tab/>
      </w:r>
      <w:r>
        <w:rPr>
          <w:noProof/>
        </w:rPr>
        <w:fldChar w:fldCharType="begin" w:fldLock="1"/>
      </w:r>
      <w:r>
        <w:rPr>
          <w:noProof/>
        </w:rPr>
        <w:instrText xml:space="preserve"> PAGEREF _Toc209789489 \h </w:instrText>
      </w:r>
      <w:r>
        <w:rPr>
          <w:noProof/>
        </w:rPr>
      </w:r>
      <w:r>
        <w:rPr>
          <w:noProof/>
        </w:rPr>
        <w:fldChar w:fldCharType="separate"/>
      </w:r>
      <w:r>
        <w:rPr>
          <w:noProof/>
        </w:rPr>
        <w:t>89</w:t>
      </w:r>
      <w:r>
        <w:rPr>
          <w:noProof/>
        </w:rPr>
        <w:fldChar w:fldCharType="end"/>
      </w:r>
    </w:p>
    <w:p w14:paraId="24F153D8" w14:textId="77777777" w:rsidR="00EB6682" w:rsidRPr="00A47636" w:rsidRDefault="00EB6682">
      <w:pPr>
        <w:pStyle w:val="TOC2"/>
        <w:rPr>
          <w:rFonts w:ascii="Aptos" w:hAnsi="Aptos"/>
          <w:noProof/>
          <w:kern w:val="2"/>
          <w:sz w:val="24"/>
          <w:szCs w:val="24"/>
          <w:lang w:eastAsia="en-GB"/>
        </w:rPr>
      </w:pPr>
      <w:r>
        <w:rPr>
          <w:noProof/>
        </w:rPr>
        <w:t>B.1.1</w:t>
      </w:r>
      <w:r w:rsidRPr="00A47636">
        <w:rPr>
          <w:rFonts w:ascii="Aptos" w:hAnsi="Aptos"/>
          <w:noProof/>
          <w:kern w:val="2"/>
          <w:sz w:val="24"/>
          <w:szCs w:val="24"/>
          <w:lang w:eastAsia="en-GB"/>
        </w:rPr>
        <w:tab/>
      </w:r>
      <w:r>
        <w:rPr>
          <w:noProof/>
        </w:rPr>
        <w:t>Inputs and outputs</w:t>
      </w:r>
      <w:r>
        <w:rPr>
          <w:noProof/>
        </w:rPr>
        <w:tab/>
      </w:r>
      <w:r>
        <w:rPr>
          <w:noProof/>
        </w:rPr>
        <w:fldChar w:fldCharType="begin" w:fldLock="1"/>
      </w:r>
      <w:r>
        <w:rPr>
          <w:noProof/>
        </w:rPr>
        <w:instrText xml:space="preserve"> PAGEREF _Toc209789490 \h </w:instrText>
      </w:r>
      <w:r>
        <w:rPr>
          <w:noProof/>
        </w:rPr>
      </w:r>
      <w:r>
        <w:rPr>
          <w:noProof/>
        </w:rPr>
        <w:fldChar w:fldCharType="separate"/>
      </w:r>
      <w:r>
        <w:rPr>
          <w:noProof/>
        </w:rPr>
        <w:t>89</w:t>
      </w:r>
      <w:r>
        <w:rPr>
          <w:noProof/>
        </w:rPr>
        <w:fldChar w:fldCharType="end"/>
      </w:r>
    </w:p>
    <w:p w14:paraId="592A5CE9" w14:textId="77777777" w:rsidR="00EB6682" w:rsidRPr="00A47636" w:rsidRDefault="00EB6682">
      <w:pPr>
        <w:pStyle w:val="TOC2"/>
        <w:rPr>
          <w:rFonts w:ascii="Aptos" w:hAnsi="Aptos"/>
          <w:noProof/>
          <w:kern w:val="2"/>
          <w:sz w:val="24"/>
          <w:szCs w:val="24"/>
          <w:lang w:val="es-ES" w:eastAsia="en-GB"/>
        </w:rPr>
      </w:pPr>
      <w:r w:rsidRPr="00EB6682">
        <w:rPr>
          <w:noProof/>
          <w:lang w:val="es-ES"/>
        </w:rPr>
        <w:t>B.1.2</w:t>
      </w:r>
      <w:r w:rsidRPr="00A47636">
        <w:rPr>
          <w:rFonts w:ascii="Aptos" w:hAnsi="Aptos"/>
          <w:noProof/>
          <w:kern w:val="2"/>
          <w:sz w:val="24"/>
          <w:szCs w:val="24"/>
          <w:lang w:val="es-ES" w:eastAsia="en-GB"/>
        </w:rPr>
        <w:tab/>
      </w:r>
      <w:r w:rsidRPr="00EB6682">
        <w:rPr>
          <w:noProof/>
          <w:lang w:val="es-ES"/>
        </w:rPr>
        <w:t>128-EEA1</w:t>
      </w:r>
      <w:r w:rsidRPr="00EB6682">
        <w:rPr>
          <w:noProof/>
          <w:lang w:val="es-ES"/>
        </w:rPr>
        <w:tab/>
      </w:r>
      <w:r>
        <w:rPr>
          <w:noProof/>
        </w:rPr>
        <w:fldChar w:fldCharType="begin" w:fldLock="1"/>
      </w:r>
      <w:r w:rsidRPr="00EB6682">
        <w:rPr>
          <w:noProof/>
          <w:lang w:val="es-ES"/>
        </w:rPr>
        <w:instrText xml:space="preserve"> PAGEREF _Toc209789491 \h </w:instrText>
      </w:r>
      <w:r>
        <w:rPr>
          <w:noProof/>
        </w:rPr>
      </w:r>
      <w:r>
        <w:rPr>
          <w:noProof/>
        </w:rPr>
        <w:fldChar w:fldCharType="separate"/>
      </w:r>
      <w:r w:rsidRPr="00EB6682">
        <w:rPr>
          <w:noProof/>
          <w:lang w:val="es-ES"/>
        </w:rPr>
        <w:t>90</w:t>
      </w:r>
      <w:r>
        <w:rPr>
          <w:noProof/>
        </w:rPr>
        <w:fldChar w:fldCharType="end"/>
      </w:r>
    </w:p>
    <w:p w14:paraId="493B2F82" w14:textId="77777777" w:rsidR="00EB6682" w:rsidRPr="00A47636" w:rsidRDefault="00EB6682">
      <w:pPr>
        <w:pStyle w:val="TOC2"/>
        <w:rPr>
          <w:rFonts w:ascii="Aptos" w:hAnsi="Aptos"/>
          <w:noProof/>
          <w:kern w:val="2"/>
          <w:sz w:val="24"/>
          <w:szCs w:val="24"/>
          <w:lang w:val="es-ES" w:eastAsia="en-GB"/>
        </w:rPr>
      </w:pPr>
      <w:r w:rsidRPr="00EB6682">
        <w:rPr>
          <w:noProof/>
          <w:lang w:val="es-ES"/>
        </w:rPr>
        <w:t>B.1.3</w:t>
      </w:r>
      <w:r w:rsidRPr="00A47636">
        <w:rPr>
          <w:rFonts w:ascii="Aptos" w:hAnsi="Aptos"/>
          <w:noProof/>
          <w:kern w:val="2"/>
          <w:sz w:val="24"/>
          <w:szCs w:val="24"/>
          <w:lang w:val="es-ES" w:eastAsia="en-GB"/>
        </w:rPr>
        <w:tab/>
      </w:r>
      <w:r w:rsidRPr="00EB6682">
        <w:rPr>
          <w:noProof/>
          <w:lang w:val="es-ES"/>
        </w:rPr>
        <w:t>128-EEA2</w:t>
      </w:r>
      <w:r w:rsidRPr="00EB6682">
        <w:rPr>
          <w:noProof/>
          <w:lang w:val="es-ES"/>
        </w:rPr>
        <w:tab/>
      </w:r>
      <w:r>
        <w:rPr>
          <w:noProof/>
        </w:rPr>
        <w:fldChar w:fldCharType="begin" w:fldLock="1"/>
      </w:r>
      <w:r w:rsidRPr="00EB6682">
        <w:rPr>
          <w:noProof/>
          <w:lang w:val="es-ES"/>
        </w:rPr>
        <w:instrText xml:space="preserve"> PAGEREF _Toc209789492 \h </w:instrText>
      </w:r>
      <w:r>
        <w:rPr>
          <w:noProof/>
        </w:rPr>
      </w:r>
      <w:r>
        <w:rPr>
          <w:noProof/>
        </w:rPr>
        <w:fldChar w:fldCharType="separate"/>
      </w:r>
      <w:r w:rsidRPr="00EB6682">
        <w:rPr>
          <w:noProof/>
          <w:lang w:val="es-ES"/>
        </w:rPr>
        <w:t>90</w:t>
      </w:r>
      <w:r>
        <w:rPr>
          <w:noProof/>
        </w:rPr>
        <w:fldChar w:fldCharType="end"/>
      </w:r>
    </w:p>
    <w:p w14:paraId="7E9A7865" w14:textId="77777777" w:rsidR="00EB6682" w:rsidRPr="00A47636" w:rsidRDefault="00EB6682">
      <w:pPr>
        <w:pStyle w:val="TOC2"/>
        <w:rPr>
          <w:rFonts w:ascii="Aptos" w:hAnsi="Aptos"/>
          <w:noProof/>
          <w:kern w:val="2"/>
          <w:sz w:val="24"/>
          <w:szCs w:val="24"/>
          <w:lang w:val="es-ES" w:eastAsia="en-GB"/>
        </w:rPr>
      </w:pPr>
      <w:r w:rsidRPr="00EB6682">
        <w:rPr>
          <w:noProof/>
          <w:lang w:val="es-ES"/>
        </w:rPr>
        <w:t>B.1.4</w:t>
      </w:r>
      <w:r w:rsidRPr="00A47636">
        <w:rPr>
          <w:rFonts w:ascii="Aptos" w:hAnsi="Aptos"/>
          <w:noProof/>
          <w:kern w:val="2"/>
          <w:sz w:val="24"/>
          <w:szCs w:val="24"/>
          <w:lang w:val="es-ES" w:eastAsia="en-GB"/>
        </w:rPr>
        <w:tab/>
      </w:r>
      <w:r w:rsidRPr="00EB6682">
        <w:rPr>
          <w:noProof/>
          <w:lang w:val="es-ES"/>
        </w:rPr>
        <w:t>128-EEA3</w:t>
      </w:r>
      <w:r w:rsidRPr="00EB6682">
        <w:rPr>
          <w:noProof/>
          <w:lang w:val="es-ES"/>
        </w:rPr>
        <w:tab/>
      </w:r>
      <w:r>
        <w:rPr>
          <w:noProof/>
        </w:rPr>
        <w:fldChar w:fldCharType="begin" w:fldLock="1"/>
      </w:r>
      <w:r w:rsidRPr="00EB6682">
        <w:rPr>
          <w:noProof/>
          <w:lang w:val="es-ES"/>
        </w:rPr>
        <w:instrText xml:space="preserve"> PAGEREF _Toc209789493 \h </w:instrText>
      </w:r>
      <w:r>
        <w:rPr>
          <w:noProof/>
        </w:rPr>
      </w:r>
      <w:r>
        <w:rPr>
          <w:noProof/>
        </w:rPr>
        <w:fldChar w:fldCharType="separate"/>
      </w:r>
      <w:r w:rsidRPr="00EB6682">
        <w:rPr>
          <w:noProof/>
          <w:lang w:val="es-ES"/>
        </w:rPr>
        <w:t>90</w:t>
      </w:r>
      <w:r>
        <w:rPr>
          <w:noProof/>
        </w:rPr>
        <w:fldChar w:fldCharType="end"/>
      </w:r>
    </w:p>
    <w:p w14:paraId="0709C9A9" w14:textId="77777777" w:rsidR="00EB6682" w:rsidRPr="00A47636" w:rsidRDefault="00EB6682">
      <w:pPr>
        <w:pStyle w:val="TOC1"/>
        <w:rPr>
          <w:rFonts w:ascii="Aptos" w:hAnsi="Aptos"/>
          <w:noProof/>
          <w:kern w:val="2"/>
          <w:sz w:val="24"/>
          <w:szCs w:val="24"/>
          <w:lang w:eastAsia="en-GB"/>
        </w:rPr>
      </w:pPr>
      <w:r>
        <w:rPr>
          <w:noProof/>
        </w:rPr>
        <w:t>B.2</w:t>
      </w:r>
      <w:r w:rsidRPr="00A47636">
        <w:rPr>
          <w:rFonts w:ascii="Aptos" w:hAnsi="Aptos"/>
          <w:noProof/>
          <w:kern w:val="2"/>
          <w:sz w:val="24"/>
          <w:szCs w:val="24"/>
          <w:lang w:eastAsia="en-GB"/>
        </w:rPr>
        <w:tab/>
      </w:r>
      <w:r>
        <w:rPr>
          <w:noProof/>
        </w:rPr>
        <w:t>128-Bit integrity algorithm</w:t>
      </w:r>
      <w:r>
        <w:rPr>
          <w:noProof/>
        </w:rPr>
        <w:tab/>
      </w:r>
      <w:r>
        <w:rPr>
          <w:noProof/>
        </w:rPr>
        <w:fldChar w:fldCharType="begin" w:fldLock="1"/>
      </w:r>
      <w:r>
        <w:rPr>
          <w:noProof/>
        </w:rPr>
        <w:instrText xml:space="preserve"> PAGEREF _Toc209789494 \h </w:instrText>
      </w:r>
      <w:r>
        <w:rPr>
          <w:noProof/>
        </w:rPr>
      </w:r>
      <w:r>
        <w:rPr>
          <w:noProof/>
        </w:rPr>
        <w:fldChar w:fldCharType="separate"/>
      </w:r>
      <w:r>
        <w:rPr>
          <w:noProof/>
        </w:rPr>
        <w:t>91</w:t>
      </w:r>
      <w:r>
        <w:rPr>
          <w:noProof/>
        </w:rPr>
        <w:fldChar w:fldCharType="end"/>
      </w:r>
    </w:p>
    <w:p w14:paraId="1D89FB63" w14:textId="77777777" w:rsidR="00EB6682" w:rsidRPr="00A47636" w:rsidRDefault="00EB6682">
      <w:pPr>
        <w:pStyle w:val="TOC2"/>
        <w:rPr>
          <w:rFonts w:ascii="Aptos" w:hAnsi="Aptos"/>
          <w:noProof/>
          <w:kern w:val="2"/>
          <w:sz w:val="24"/>
          <w:szCs w:val="24"/>
          <w:lang w:eastAsia="en-GB"/>
        </w:rPr>
      </w:pPr>
      <w:r>
        <w:rPr>
          <w:noProof/>
        </w:rPr>
        <w:t>B.2.1</w:t>
      </w:r>
      <w:r w:rsidRPr="00A47636">
        <w:rPr>
          <w:rFonts w:ascii="Aptos" w:hAnsi="Aptos"/>
          <w:noProof/>
          <w:kern w:val="2"/>
          <w:sz w:val="24"/>
          <w:szCs w:val="24"/>
          <w:lang w:eastAsia="en-GB"/>
        </w:rPr>
        <w:tab/>
      </w:r>
      <w:r>
        <w:rPr>
          <w:noProof/>
        </w:rPr>
        <w:t>Inputs and outputs</w:t>
      </w:r>
      <w:r>
        <w:rPr>
          <w:noProof/>
        </w:rPr>
        <w:tab/>
      </w:r>
      <w:r>
        <w:rPr>
          <w:noProof/>
        </w:rPr>
        <w:fldChar w:fldCharType="begin" w:fldLock="1"/>
      </w:r>
      <w:r>
        <w:rPr>
          <w:noProof/>
        </w:rPr>
        <w:instrText xml:space="preserve"> PAGEREF _Toc209789495 \h </w:instrText>
      </w:r>
      <w:r>
        <w:rPr>
          <w:noProof/>
        </w:rPr>
      </w:r>
      <w:r>
        <w:rPr>
          <w:noProof/>
        </w:rPr>
        <w:fldChar w:fldCharType="separate"/>
      </w:r>
      <w:r>
        <w:rPr>
          <w:noProof/>
        </w:rPr>
        <w:t>91</w:t>
      </w:r>
      <w:r>
        <w:rPr>
          <w:noProof/>
        </w:rPr>
        <w:fldChar w:fldCharType="end"/>
      </w:r>
    </w:p>
    <w:p w14:paraId="517DD822" w14:textId="77777777" w:rsidR="00EB6682" w:rsidRPr="00A47636" w:rsidRDefault="00EB6682">
      <w:pPr>
        <w:pStyle w:val="TOC2"/>
        <w:rPr>
          <w:rFonts w:ascii="Aptos" w:hAnsi="Aptos"/>
          <w:noProof/>
          <w:kern w:val="2"/>
          <w:sz w:val="24"/>
          <w:szCs w:val="24"/>
          <w:lang w:val="es-ES" w:eastAsia="en-GB"/>
        </w:rPr>
      </w:pPr>
      <w:r w:rsidRPr="00EB6682">
        <w:rPr>
          <w:noProof/>
          <w:lang w:val="es-ES"/>
        </w:rPr>
        <w:t>B.2.2</w:t>
      </w:r>
      <w:r w:rsidRPr="00A47636">
        <w:rPr>
          <w:rFonts w:ascii="Aptos" w:hAnsi="Aptos"/>
          <w:noProof/>
          <w:kern w:val="2"/>
          <w:sz w:val="24"/>
          <w:szCs w:val="24"/>
          <w:lang w:val="es-ES" w:eastAsia="en-GB"/>
        </w:rPr>
        <w:tab/>
      </w:r>
      <w:r w:rsidRPr="00EB6682">
        <w:rPr>
          <w:noProof/>
          <w:lang w:val="es-ES"/>
        </w:rPr>
        <w:t>128-EIA1</w:t>
      </w:r>
      <w:r w:rsidRPr="00EB6682">
        <w:rPr>
          <w:noProof/>
          <w:lang w:val="es-ES"/>
        </w:rPr>
        <w:tab/>
      </w:r>
      <w:r>
        <w:rPr>
          <w:noProof/>
        </w:rPr>
        <w:fldChar w:fldCharType="begin" w:fldLock="1"/>
      </w:r>
      <w:r w:rsidRPr="00EB6682">
        <w:rPr>
          <w:noProof/>
          <w:lang w:val="es-ES"/>
        </w:rPr>
        <w:instrText xml:space="preserve"> PAGEREF _Toc209789496 \h </w:instrText>
      </w:r>
      <w:r>
        <w:rPr>
          <w:noProof/>
        </w:rPr>
      </w:r>
      <w:r>
        <w:rPr>
          <w:noProof/>
        </w:rPr>
        <w:fldChar w:fldCharType="separate"/>
      </w:r>
      <w:r w:rsidRPr="00EB6682">
        <w:rPr>
          <w:noProof/>
          <w:lang w:val="es-ES"/>
        </w:rPr>
        <w:t>91</w:t>
      </w:r>
      <w:r>
        <w:rPr>
          <w:noProof/>
        </w:rPr>
        <w:fldChar w:fldCharType="end"/>
      </w:r>
    </w:p>
    <w:p w14:paraId="63D98204" w14:textId="77777777" w:rsidR="00EB6682" w:rsidRPr="00A47636" w:rsidRDefault="00EB6682">
      <w:pPr>
        <w:pStyle w:val="TOC2"/>
        <w:rPr>
          <w:rFonts w:ascii="Aptos" w:hAnsi="Aptos"/>
          <w:noProof/>
          <w:kern w:val="2"/>
          <w:sz w:val="24"/>
          <w:szCs w:val="24"/>
          <w:lang w:val="es-ES" w:eastAsia="en-GB"/>
        </w:rPr>
      </w:pPr>
      <w:r w:rsidRPr="00EB6682">
        <w:rPr>
          <w:noProof/>
          <w:lang w:val="es-ES"/>
        </w:rPr>
        <w:t>B.2.3</w:t>
      </w:r>
      <w:r w:rsidRPr="00A47636">
        <w:rPr>
          <w:rFonts w:ascii="Aptos" w:hAnsi="Aptos"/>
          <w:noProof/>
          <w:kern w:val="2"/>
          <w:sz w:val="24"/>
          <w:szCs w:val="24"/>
          <w:lang w:val="es-ES" w:eastAsia="en-GB"/>
        </w:rPr>
        <w:tab/>
      </w:r>
      <w:r w:rsidRPr="00EB6682">
        <w:rPr>
          <w:noProof/>
          <w:lang w:val="es-ES"/>
        </w:rPr>
        <w:t>128-EIA2</w:t>
      </w:r>
      <w:r w:rsidRPr="00EB6682">
        <w:rPr>
          <w:noProof/>
          <w:lang w:val="es-ES"/>
        </w:rPr>
        <w:tab/>
      </w:r>
      <w:r>
        <w:rPr>
          <w:noProof/>
        </w:rPr>
        <w:fldChar w:fldCharType="begin" w:fldLock="1"/>
      </w:r>
      <w:r w:rsidRPr="00EB6682">
        <w:rPr>
          <w:noProof/>
          <w:lang w:val="es-ES"/>
        </w:rPr>
        <w:instrText xml:space="preserve"> PAGEREF _Toc209789497 \h </w:instrText>
      </w:r>
      <w:r>
        <w:rPr>
          <w:noProof/>
        </w:rPr>
      </w:r>
      <w:r>
        <w:rPr>
          <w:noProof/>
        </w:rPr>
        <w:fldChar w:fldCharType="separate"/>
      </w:r>
      <w:r w:rsidRPr="00EB6682">
        <w:rPr>
          <w:noProof/>
          <w:lang w:val="es-ES"/>
        </w:rPr>
        <w:t>91</w:t>
      </w:r>
      <w:r>
        <w:rPr>
          <w:noProof/>
        </w:rPr>
        <w:fldChar w:fldCharType="end"/>
      </w:r>
    </w:p>
    <w:p w14:paraId="2A5DC259" w14:textId="77777777" w:rsidR="00EB6682" w:rsidRPr="00A47636" w:rsidRDefault="00EB6682">
      <w:pPr>
        <w:pStyle w:val="TOC2"/>
        <w:rPr>
          <w:rFonts w:ascii="Aptos" w:hAnsi="Aptos"/>
          <w:noProof/>
          <w:kern w:val="2"/>
          <w:sz w:val="24"/>
          <w:szCs w:val="24"/>
          <w:lang w:val="es-ES" w:eastAsia="en-GB"/>
        </w:rPr>
      </w:pPr>
      <w:r w:rsidRPr="00EB6682">
        <w:rPr>
          <w:noProof/>
          <w:lang w:val="es-ES"/>
        </w:rPr>
        <w:t>B.2.4</w:t>
      </w:r>
      <w:r w:rsidRPr="00A47636">
        <w:rPr>
          <w:rFonts w:ascii="Aptos" w:hAnsi="Aptos"/>
          <w:noProof/>
          <w:kern w:val="2"/>
          <w:sz w:val="24"/>
          <w:szCs w:val="24"/>
          <w:lang w:val="es-ES" w:eastAsia="en-GB"/>
        </w:rPr>
        <w:tab/>
      </w:r>
      <w:r w:rsidRPr="00EB6682">
        <w:rPr>
          <w:noProof/>
          <w:lang w:val="es-ES"/>
        </w:rPr>
        <w:t>128-EIA3</w:t>
      </w:r>
      <w:r w:rsidRPr="00EB6682">
        <w:rPr>
          <w:noProof/>
          <w:lang w:val="es-ES"/>
        </w:rPr>
        <w:tab/>
      </w:r>
      <w:r>
        <w:rPr>
          <w:noProof/>
        </w:rPr>
        <w:fldChar w:fldCharType="begin" w:fldLock="1"/>
      </w:r>
      <w:r w:rsidRPr="00EB6682">
        <w:rPr>
          <w:noProof/>
          <w:lang w:val="es-ES"/>
        </w:rPr>
        <w:instrText xml:space="preserve"> PAGEREF _Toc209789498 \h </w:instrText>
      </w:r>
      <w:r>
        <w:rPr>
          <w:noProof/>
        </w:rPr>
      </w:r>
      <w:r>
        <w:rPr>
          <w:noProof/>
        </w:rPr>
        <w:fldChar w:fldCharType="separate"/>
      </w:r>
      <w:r w:rsidRPr="00EB6682">
        <w:rPr>
          <w:noProof/>
          <w:lang w:val="es-ES"/>
        </w:rPr>
        <w:t>92</w:t>
      </w:r>
      <w:r>
        <w:rPr>
          <w:noProof/>
        </w:rPr>
        <w:fldChar w:fldCharType="end"/>
      </w:r>
    </w:p>
    <w:p w14:paraId="69F5A393" w14:textId="77777777" w:rsidR="00EB6682" w:rsidRPr="00A47636" w:rsidRDefault="00EB6682" w:rsidP="00EB6682">
      <w:pPr>
        <w:pStyle w:val="TOC8"/>
        <w:rPr>
          <w:rFonts w:ascii="Aptos" w:hAnsi="Aptos"/>
          <w:b w:val="0"/>
          <w:noProof/>
          <w:kern w:val="2"/>
          <w:sz w:val="24"/>
          <w:szCs w:val="24"/>
          <w:lang w:eastAsia="en-GB"/>
        </w:rPr>
      </w:pPr>
      <w:r>
        <w:rPr>
          <w:noProof/>
        </w:rPr>
        <w:t>Annex C (informative):</w:t>
      </w:r>
      <w:r>
        <w:rPr>
          <w:noProof/>
        </w:rPr>
        <w:tab/>
        <w:t>Algorithm test data</w:t>
      </w:r>
      <w:r>
        <w:rPr>
          <w:noProof/>
        </w:rPr>
        <w:tab/>
      </w:r>
      <w:r>
        <w:rPr>
          <w:noProof/>
        </w:rPr>
        <w:fldChar w:fldCharType="begin" w:fldLock="1"/>
      </w:r>
      <w:r>
        <w:rPr>
          <w:noProof/>
        </w:rPr>
        <w:instrText xml:space="preserve"> PAGEREF _Toc209789499 \h </w:instrText>
      </w:r>
      <w:r>
        <w:rPr>
          <w:noProof/>
        </w:rPr>
      </w:r>
      <w:r>
        <w:rPr>
          <w:noProof/>
        </w:rPr>
        <w:fldChar w:fldCharType="separate"/>
      </w:r>
      <w:r>
        <w:rPr>
          <w:noProof/>
        </w:rPr>
        <w:t>93</w:t>
      </w:r>
      <w:r>
        <w:rPr>
          <w:noProof/>
        </w:rPr>
        <w:fldChar w:fldCharType="end"/>
      </w:r>
    </w:p>
    <w:p w14:paraId="0F91370A" w14:textId="77777777" w:rsidR="00EB6682" w:rsidRPr="00A47636" w:rsidRDefault="00EB6682">
      <w:pPr>
        <w:pStyle w:val="TOC1"/>
        <w:rPr>
          <w:rFonts w:ascii="Aptos" w:hAnsi="Aptos"/>
          <w:noProof/>
          <w:kern w:val="2"/>
          <w:sz w:val="24"/>
          <w:szCs w:val="24"/>
          <w:lang w:eastAsia="en-GB"/>
        </w:rPr>
      </w:pPr>
      <w:r>
        <w:rPr>
          <w:noProof/>
        </w:rPr>
        <w:t>C.1</w:t>
      </w:r>
      <w:r w:rsidRPr="00A47636">
        <w:rPr>
          <w:rFonts w:ascii="Aptos" w:hAnsi="Aptos"/>
          <w:noProof/>
          <w:kern w:val="2"/>
          <w:sz w:val="24"/>
          <w:szCs w:val="24"/>
          <w:lang w:eastAsia="en-GB"/>
        </w:rPr>
        <w:tab/>
      </w:r>
      <w:r>
        <w:rPr>
          <w:noProof/>
        </w:rPr>
        <w:t>128-EEA2</w:t>
      </w:r>
      <w:r>
        <w:rPr>
          <w:noProof/>
        </w:rPr>
        <w:tab/>
      </w:r>
      <w:r>
        <w:rPr>
          <w:noProof/>
        </w:rPr>
        <w:fldChar w:fldCharType="begin" w:fldLock="1"/>
      </w:r>
      <w:r>
        <w:rPr>
          <w:noProof/>
        </w:rPr>
        <w:instrText xml:space="preserve"> PAGEREF _Toc209789500 \h </w:instrText>
      </w:r>
      <w:r>
        <w:rPr>
          <w:noProof/>
        </w:rPr>
      </w:r>
      <w:r>
        <w:rPr>
          <w:noProof/>
        </w:rPr>
        <w:fldChar w:fldCharType="separate"/>
      </w:r>
      <w:r>
        <w:rPr>
          <w:noProof/>
        </w:rPr>
        <w:t>93</w:t>
      </w:r>
      <w:r>
        <w:rPr>
          <w:noProof/>
        </w:rPr>
        <w:fldChar w:fldCharType="end"/>
      </w:r>
    </w:p>
    <w:p w14:paraId="50F93F0B" w14:textId="77777777" w:rsidR="00EB6682" w:rsidRPr="00A47636" w:rsidRDefault="00EB6682">
      <w:pPr>
        <w:pStyle w:val="TOC2"/>
        <w:rPr>
          <w:rFonts w:ascii="Aptos" w:hAnsi="Aptos"/>
          <w:noProof/>
          <w:kern w:val="2"/>
          <w:sz w:val="24"/>
          <w:szCs w:val="24"/>
          <w:lang w:eastAsia="en-GB"/>
        </w:rPr>
      </w:pPr>
      <w:r>
        <w:rPr>
          <w:noProof/>
        </w:rPr>
        <w:t>C.1.1</w:t>
      </w:r>
      <w:r w:rsidRPr="00A47636">
        <w:rPr>
          <w:rFonts w:ascii="Aptos" w:hAnsi="Aptos"/>
          <w:noProof/>
          <w:kern w:val="2"/>
          <w:sz w:val="24"/>
          <w:szCs w:val="24"/>
          <w:lang w:eastAsia="en-GB"/>
        </w:rPr>
        <w:tab/>
      </w:r>
      <w:r>
        <w:rPr>
          <w:noProof/>
        </w:rPr>
        <w:t>Test Set 1</w:t>
      </w:r>
      <w:r>
        <w:rPr>
          <w:noProof/>
        </w:rPr>
        <w:tab/>
      </w:r>
      <w:r>
        <w:rPr>
          <w:noProof/>
        </w:rPr>
        <w:fldChar w:fldCharType="begin" w:fldLock="1"/>
      </w:r>
      <w:r>
        <w:rPr>
          <w:noProof/>
        </w:rPr>
        <w:instrText xml:space="preserve"> PAGEREF _Toc209789501 \h </w:instrText>
      </w:r>
      <w:r>
        <w:rPr>
          <w:noProof/>
        </w:rPr>
      </w:r>
      <w:r>
        <w:rPr>
          <w:noProof/>
        </w:rPr>
        <w:fldChar w:fldCharType="separate"/>
      </w:r>
      <w:r>
        <w:rPr>
          <w:noProof/>
        </w:rPr>
        <w:t>93</w:t>
      </w:r>
      <w:r>
        <w:rPr>
          <w:noProof/>
        </w:rPr>
        <w:fldChar w:fldCharType="end"/>
      </w:r>
    </w:p>
    <w:p w14:paraId="04F45C9F" w14:textId="77777777" w:rsidR="00EB6682" w:rsidRPr="00A47636" w:rsidRDefault="00EB6682">
      <w:pPr>
        <w:pStyle w:val="TOC2"/>
        <w:rPr>
          <w:rFonts w:ascii="Aptos" w:hAnsi="Aptos"/>
          <w:noProof/>
          <w:kern w:val="2"/>
          <w:sz w:val="24"/>
          <w:szCs w:val="24"/>
          <w:lang w:eastAsia="en-GB"/>
        </w:rPr>
      </w:pPr>
      <w:r>
        <w:rPr>
          <w:noProof/>
        </w:rPr>
        <w:t>C.1.2</w:t>
      </w:r>
      <w:r w:rsidRPr="00A47636">
        <w:rPr>
          <w:rFonts w:ascii="Aptos" w:hAnsi="Aptos"/>
          <w:noProof/>
          <w:kern w:val="2"/>
          <w:sz w:val="24"/>
          <w:szCs w:val="24"/>
          <w:lang w:eastAsia="en-GB"/>
        </w:rPr>
        <w:tab/>
      </w:r>
      <w:r>
        <w:rPr>
          <w:noProof/>
        </w:rPr>
        <w:t>Test Set 2</w:t>
      </w:r>
      <w:r>
        <w:rPr>
          <w:noProof/>
        </w:rPr>
        <w:tab/>
      </w:r>
      <w:r>
        <w:rPr>
          <w:noProof/>
        </w:rPr>
        <w:fldChar w:fldCharType="begin" w:fldLock="1"/>
      </w:r>
      <w:r>
        <w:rPr>
          <w:noProof/>
        </w:rPr>
        <w:instrText xml:space="preserve"> PAGEREF _Toc209789502 \h </w:instrText>
      </w:r>
      <w:r>
        <w:rPr>
          <w:noProof/>
        </w:rPr>
      </w:r>
      <w:r>
        <w:rPr>
          <w:noProof/>
        </w:rPr>
        <w:fldChar w:fldCharType="separate"/>
      </w:r>
      <w:r>
        <w:rPr>
          <w:noProof/>
        </w:rPr>
        <w:t>94</w:t>
      </w:r>
      <w:r>
        <w:rPr>
          <w:noProof/>
        </w:rPr>
        <w:fldChar w:fldCharType="end"/>
      </w:r>
    </w:p>
    <w:p w14:paraId="2D91E826" w14:textId="77777777" w:rsidR="00EB6682" w:rsidRPr="00A47636" w:rsidRDefault="00EB6682">
      <w:pPr>
        <w:pStyle w:val="TOC2"/>
        <w:rPr>
          <w:rFonts w:ascii="Aptos" w:hAnsi="Aptos"/>
          <w:noProof/>
          <w:kern w:val="2"/>
          <w:sz w:val="24"/>
          <w:szCs w:val="24"/>
          <w:lang w:eastAsia="en-GB"/>
        </w:rPr>
      </w:pPr>
      <w:r w:rsidRPr="00262163">
        <w:rPr>
          <w:noProof/>
          <w:lang w:val="pt-BR"/>
        </w:rPr>
        <w:t>C.1.3</w:t>
      </w:r>
      <w:r w:rsidRPr="00A47636">
        <w:rPr>
          <w:rFonts w:ascii="Aptos" w:hAnsi="Aptos"/>
          <w:noProof/>
          <w:kern w:val="2"/>
          <w:sz w:val="24"/>
          <w:szCs w:val="24"/>
          <w:lang w:eastAsia="en-GB"/>
        </w:rPr>
        <w:tab/>
      </w:r>
      <w:r w:rsidRPr="00262163">
        <w:rPr>
          <w:noProof/>
          <w:lang w:val="pt-BR"/>
        </w:rPr>
        <w:t>Test Set 3</w:t>
      </w:r>
      <w:r>
        <w:rPr>
          <w:noProof/>
        </w:rPr>
        <w:tab/>
      </w:r>
      <w:r>
        <w:rPr>
          <w:noProof/>
        </w:rPr>
        <w:fldChar w:fldCharType="begin" w:fldLock="1"/>
      </w:r>
      <w:r>
        <w:rPr>
          <w:noProof/>
        </w:rPr>
        <w:instrText xml:space="preserve"> PAGEREF _Toc209789503 \h </w:instrText>
      </w:r>
      <w:r>
        <w:rPr>
          <w:noProof/>
        </w:rPr>
      </w:r>
      <w:r>
        <w:rPr>
          <w:noProof/>
        </w:rPr>
        <w:fldChar w:fldCharType="separate"/>
      </w:r>
      <w:r>
        <w:rPr>
          <w:noProof/>
        </w:rPr>
        <w:t>95</w:t>
      </w:r>
      <w:r>
        <w:rPr>
          <w:noProof/>
        </w:rPr>
        <w:fldChar w:fldCharType="end"/>
      </w:r>
    </w:p>
    <w:p w14:paraId="5183CFF9" w14:textId="77777777" w:rsidR="00EB6682" w:rsidRPr="00A47636" w:rsidRDefault="00EB6682">
      <w:pPr>
        <w:pStyle w:val="TOC2"/>
        <w:rPr>
          <w:rFonts w:ascii="Aptos" w:hAnsi="Aptos"/>
          <w:noProof/>
          <w:kern w:val="2"/>
          <w:sz w:val="24"/>
          <w:szCs w:val="24"/>
          <w:lang w:eastAsia="en-GB"/>
        </w:rPr>
      </w:pPr>
      <w:r>
        <w:rPr>
          <w:noProof/>
        </w:rPr>
        <w:t>C.1.4</w:t>
      </w:r>
      <w:r w:rsidRPr="00A47636">
        <w:rPr>
          <w:rFonts w:ascii="Aptos" w:hAnsi="Aptos"/>
          <w:noProof/>
          <w:kern w:val="2"/>
          <w:sz w:val="24"/>
          <w:szCs w:val="24"/>
          <w:lang w:eastAsia="en-GB"/>
        </w:rPr>
        <w:tab/>
      </w:r>
      <w:r>
        <w:rPr>
          <w:noProof/>
        </w:rPr>
        <w:t>Test Set 4</w:t>
      </w:r>
      <w:r>
        <w:rPr>
          <w:noProof/>
        </w:rPr>
        <w:tab/>
      </w:r>
      <w:r>
        <w:rPr>
          <w:noProof/>
        </w:rPr>
        <w:fldChar w:fldCharType="begin" w:fldLock="1"/>
      </w:r>
      <w:r>
        <w:rPr>
          <w:noProof/>
        </w:rPr>
        <w:instrText xml:space="preserve"> PAGEREF _Toc209789504 \h </w:instrText>
      </w:r>
      <w:r>
        <w:rPr>
          <w:noProof/>
        </w:rPr>
      </w:r>
      <w:r>
        <w:rPr>
          <w:noProof/>
        </w:rPr>
        <w:fldChar w:fldCharType="separate"/>
      </w:r>
      <w:r>
        <w:rPr>
          <w:noProof/>
        </w:rPr>
        <w:t>95</w:t>
      </w:r>
      <w:r>
        <w:rPr>
          <w:noProof/>
        </w:rPr>
        <w:fldChar w:fldCharType="end"/>
      </w:r>
    </w:p>
    <w:p w14:paraId="48CE58F3" w14:textId="77777777" w:rsidR="00EB6682" w:rsidRPr="00A47636" w:rsidRDefault="00EB6682">
      <w:pPr>
        <w:pStyle w:val="TOC2"/>
        <w:rPr>
          <w:rFonts w:ascii="Aptos" w:hAnsi="Aptos"/>
          <w:noProof/>
          <w:kern w:val="2"/>
          <w:sz w:val="24"/>
          <w:szCs w:val="24"/>
          <w:lang w:eastAsia="en-GB"/>
        </w:rPr>
      </w:pPr>
      <w:r>
        <w:rPr>
          <w:noProof/>
        </w:rPr>
        <w:t>C.1.5</w:t>
      </w:r>
      <w:r w:rsidRPr="00A47636">
        <w:rPr>
          <w:rFonts w:ascii="Aptos" w:hAnsi="Aptos"/>
          <w:noProof/>
          <w:kern w:val="2"/>
          <w:sz w:val="24"/>
          <w:szCs w:val="24"/>
          <w:lang w:eastAsia="en-GB"/>
        </w:rPr>
        <w:tab/>
      </w:r>
      <w:r>
        <w:rPr>
          <w:noProof/>
        </w:rPr>
        <w:t>Test Set 5</w:t>
      </w:r>
      <w:r>
        <w:rPr>
          <w:noProof/>
        </w:rPr>
        <w:tab/>
      </w:r>
      <w:r>
        <w:rPr>
          <w:noProof/>
        </w:rPr>
        <w:fldChar w:fldCharType="begin" w:fldLock="1"/>
      </w:r>
      <w:r>
        <w:rPr>
          <w:noProof/>
        </w:rPr>
        <w:instrText xml:space="preserve"> PAGEREF _Toc209789505 \h </w:instrText>
      </w:r>
      <w:r>
        <w:rPr>
          <w:noProof/>
        </w:rPr>
      </w:r>
      <w:r>
        <w:rPr>
          <w:noProof/>
        </w:rPr>
        <w:fldChar w:fldCharType="separate"/>
      </w:r>
      <w:r>
        <w:rPr>
          <w:noProof/>
        </w:rPr>
        <w:t>96</w:t>
      </w:r>
      <w:r>
        <w:rPr>
          <w:noProof/>
        </w:rPr>
        <w:fldChar w:fldCharType="end"/>
      </w:r>
    </w:p>
    <w:p w14:paraId="2F3745C9" w14:textId="77777777" w:rsidR="00EB6682" w:rsidRPr="00A47636" w:rsidRDefault="00EB6682">
      <w:pPr>
        <w:pStyle w:val="TOC2"/>
        <w:rPr>
          <w:rFonts w:ascii="Aptos" w:hAnsi="Aptos"/>
          <w:noProof/>
          <w:kern w:val="2"/>
          <w:sz w:val="24"/>
          <w:szCs w:val="24"/>
          <w:lang w:eastAsia="en-GB"/>
        </w:rPr>
      </w:pPr>
      <w:r>
        <w:rPr>
          <w:noProof/>
        </w:rPr>
        <w:t>C.1.6</w:t>
      </w:r>
      <w:r w:rsidRPr="00A47636">
        <w:rPr>
          <w:rFonts w:ascii="Aptos" w:hAnsi="Aptos"/>
          <w:noProof/>
          <w:kern w:val="2"/>
          <w:sz w:val="24"/>
          <w:szCs w:val="24"/>
          <w:lang w:eastAsia="en-GB"/>
        </w:rPr>
        <w:tab/>
      </w:r>
      <w:r>
        <w:rPr>
          <w:noProof/>
        </w:rPr>
        <w:t>Test Set 6</w:t>
      </w:r>
      <w:r>
        <w:rPr>
          <w:noProof/>
        </w:rPr>
        <w:tab/>
      </w:r>
      <w:r>
        <w:rPr>
          <w:noProof/>
        </w:rPr>
        <w:fldChar w:fldCharType="begin" w:fldLock="1"/>
      </w:r>
      <w:r>
        <w:rPr>
          <w:noProof/>
        </w:rPr>
        <w:instrText xml:space="preserve"> PAGEREF _Toc209789506 \h </w:instrText>
      </w:r>
      <w:r>
        <w:rPr>
          <w:noProof/>
        </w:rPr>
      </w:r>
      <w:r>
        <w:rPr>
          <w:noProof/>
        </w:rPr>
        <w:fldChar w:fldCharType="separate"/>
      </w:r>
      <w:r>
        <w:rPr>
          <w:noProof/>
        </w:rPr>
        <w:t>97</w:t>
      </w:r>
      <w:r>
        <w:rPr>
          <w:noProof/>
        </w:rPr>
        <w:fldChar w:fldCharType="end"/>
      </w:r>
    </w:p>
    <w:p w14:paraId="767CEBE2" w14:textId="77777777" w:rsidR="00EB6682" w:rsidRPr="00A47636" w:rsidRDefault="00EB6682">
      <w:pPr>
        <w:pStyle w:val="TOC1"/>
        <w:rPr>
          <w:rFonts w:ascii="Aptos" w:hAnsi="Aptos"/>
          <w:noProof/>
          <w:kern w:val="2"/>
          <w:sz w:val="24"/>
          <w:szCs w:val="24"/>
          <w:lang w:eastAsia="en-GB"/>
        </w:rPr>
      </w:pPr>
      <w:r>
        <w:rPr>
          <w:noProof/>
        </w:rPr>
        <w:t>C.2</w:t>
      </w:r>
      <w:r w:rsidRPr="00A47636">
        <w:rPr>
          <w:rFonts w:ascii="Aptos" w:hAnsi="Aptos"/>
          <w:noProof/>
          <w:kern w:val="2"/>
          <w:sz w:val="24"/>
          <w:szCs w:val="24"/>
          <w:lang w:eastAsia="en-GB"/>
        </w:rPr>
        <w:tab/>
      </w:r>
      <w:r>
        <w:rPr>
          <w:noProof/>
        </w:rPr>
        <w:t>128-EIA2</w:t>
      </w:r>
      <w:r>
        <w:rPr>
          <w:noProof/>
        </w:rPr>
        <w:tab/>
      </w:r>
      <w:r>
        <w:rPr>
          <w:noProof/>
        </w:rPr>
        <w:fldChar w:fldCharType="begin" w:fldLock="1"/>
      </w:r>
      <w:r>
        <w:rPr>
          <w:noProof/>
        </w:rPr>
        <w:instrText xml:space="preserve"> PAGEREF _Toc209789507 \h </w:instrText>
      </w:r>
      <w:r>
        <w:rPr>
          <w:noProof/>
        </w:rPr>
      </w:r>
      <w:r>
        <w:rPr>
          <w:noProof/>
        </w:rPr>
        <w:fldChar w:fldCharType="separate"/>
      </w:r>
      <w:r>
        <w:rPr>
          <w:noProof/>
        </w:rPr>
        <w:t>100</w:t>
      </w:r>
      <w:r>
        <w:rPr>
          <w:noProof/>
        </w:rPr>
        <w:fldChar w:fldCharType="end"/>
      </w:r>
    </w:p>
    <w:p w14:paraId="31724253" w14:textId="77777777" w:rsidR="00EB6682" w:rsidRPr="00A47636" w:rsidRDefault="00EB6682">
      <w:pPr>
        <w:pStyle w:val="TOC2"/>
        <w:rPr>
          <w:rFonts w:ascii="Aptos" w:hAnsi="Aptos"/>
          <w:noProof/>
          <w:kern w:val="2"/>
          <w:sz w:val="24"/>
          <w:szCs w:val="24"/>
          <w:lang w:eastAsia="en-GB"/>
        </w:rPr>
      </w:pPr>
      <w:r>
        <w:rPr>
          <w:noProof/>
        </w:rPr>
        <w:t>C.2.1</w:t>
      </w:r>
      <w:r w:rsidRPr="00A47636">
        <w:rPr>
          <w:rFonts w:ascii="Aptos" w:hAnsi="Aptos"/>
          <w:noProof/>
          <w:kern w:val="2"/>
          <w:sz w:val="24"/>
          <w:szCs w:val="24"/>
          <w:lang w:eastAsia="en-GB"/>
        </w:rPr>
        <w:tab/>
      </w:r>
      <w:r>
        <w:rPr>
          <w:noProof/>
        </w:rPr>
        <w:t>Test Set 1</w:t>
      </w:r>
      <w:r>
        <w:rPr>
          <w:noProof/>
        </w:rPr>
        <w:tab/>
      </w:r>
      <w:r>
        <w:rPr>
          <w:noProof/>
        </w:rPr>
        <w:fldChar w:fldCharType="begin" w:fldLock="1"/>
      </w:r>
      <w:r>
        <w:rPr>
          <w:noProof/>
        </w:rPr>
        <w:instrText xml:space="preserve"> PAGEREF _Toc209789508 \h </w:instrText>
      </w:r>
      <w:r>
        <w:rPr>
          <w:noProof/>
        </w:rPr>
      </w:r>
      <w:r>
        <w:rPr>
          <w:noProof/>
        </w:rPr>
        <w:fldChar w:fldCharType="separate"/>
      </w:r>
      <w:r>
        <w:rPr>
          <w:noProof/>
        </w:rPr>
        <w:t>101</w:t>
      </w:r>
      <w:r>
        <w:rPr>
          <w:noProof/>
        </w:rPr>
        <w:fldChar w:fldCharType="end"/>
      </w:r>
    </w:p>
    <w:p w14:paraId="0767427F" w14:textId="77777777" w:rsidR="00EB6682" w:rsidRPr="00A47636" w:rsidRDefault="00EB6682">
      <w:pPr>
        <w:pStyle w:val="TOC2"/>
        <w:rPr>
          <w:rFonts w:ascii="Aptos" w:hAnsi="Aptos"/>
          <w:noProof/>
          <w:kern w:val="2"/>
          <w:sz w:val="24"/>
          <w:szCs w:val="24"/>
          <w:lang w:eastAsia="en-GB"/>
        </w:rPr>
      </w:pPr>
      <w:r>
        <w:rPr>
          <w:noProof/>
        </w:rPr>
        <w:t>C.2.2</w:t>
      </w:r>
      <w:r w:rsidRPr="00A47636">
        <w:rPr>
          <w:rFonts w:ascii="Aptos" w:hAnsi="Aptos"/>
          <w:noProof/>
          <w:kern w:val="2"/>
          <w:sz w:val="24"/>
          <w:szCs w:val="24"/>
          <w:lang w:eastAsia="en-GB"/>
        </w:rPr>
        <w:tab/>
      </w:r>
      <w:r>
        <w:rPr>
          <w:noProof/>
        </w:rPr>
        <w:t>Test Set 2</w:t>
      </w:r>
      <w:r>
        <w:rPr>
          <w:noProof/>
        </w:rPr>
        <w:tab/>
      </w:r>
      <w:r>
        <w:rPr>
          <w:noProof/>
        </w:rPr>
        <w:fldChar w:fldCharType="begin" w:fldLock="1"/>
      </w:r>
      <w:r>
        <w:rPr>
          <w:noProof/>
        </w:rPr>
        <w:instrText xml:space="preserve"> PAGEREF _Toc209789509 \h </w:instrText>
      </w:r>
      <w:r>
        <w:rPr>
          <w:noProof/>
        </w:rPr>
      </w:r>
      <w:r>
        <w:rPr>
          <w:noProof/>
        </w:rPr>
        <w:fldChar w:fldCharType="separate"/>
      </w:r>
      <w:r>
        <w:rPr>
          <w:noProof/>
        </w:rPr>
        <w:t>102</w:t>
      </w:r>
      <w:r>
        <w:rPr>
          <w:noProof/>
        </w:rPr>
        <w:fldChar w:fldCharType="end"/>
      </w:r>
    </w:p>
    <w:p w14:paraId="1F6EBB89" w14:textId="77777777" w:rsidR="00EB6682" w:rsidRPr="00A47636" w:rsidRDefault="00EB6682">
      <w:pPr>
        <w:pStyle w:val="TOC2"/>
        <w:rPr>
          <w:rFonts w:ascii="Aptos" w:hAnsi="Aptos"/>
          <w:noProof/>
          <w:kern w:val="2"/>
          <w:sz w:val="24"/>
          <w:szCs w:val="24"/>
          <w:lang w:eastAsia="en-GB"/>
        </w:rPr>
      </w:pPr>
      <w:r>
        <w:rPr>
          <w:noProof/>
        </w:rPr>
        <w:t>C.2.3</w:t>
      </w:r>
      <w:r w:rsidRPr="00A47636">
        <w:rPr>
          <w:rFonts w:ascii="Aptos" w:hAnsi="Aptos"/>
          <w:noProof/>
          <w:kern w:val="2"/>
          <w:sz w:val="24"/>
          <w:szCs w:val="24"/>
          <w:lang w:eastAsia="en-GB"/>
        </w:rPr>
        <w:tab/>
      </w:r>
      <w:r>
        <w:rPr>
          <w:noProof/>
        </w:rPr>
        <w:t>Test Set 3</w:t>
      </w:r>
      <w:r>
        <w:rPr>
          <w:noProof/>
        </w:rPr>
        <w:tab/>
      </w:r>
      <w:r>
        <w:rPr>
          <w:noProof/>
        </w:rPr>
        <w:fldChar w:fldCharType="begin" w:fldLock="1"/>
      </w:r>
      <w:r>
        <w:rPr>
          <w:noProof/>
        </w:rPr>
        <w:instrText xml:space="preserve"> PAGEREF _Toc209789510 \h </w:instrText>
      </w:r>
      <w:r>
        <w:rPr>
          <w:noProof/>
        </w:rPr>
      </w:r>
      <w:r>
        <w:rPr>
          <w:noProof/>
        </w:rPr>
        <w:fldChar w:fldCharType="separate"/>
      </w:r>
      <w:r>
        <w:rPr>
          <w:noProof/>
        </w:rPr>
        <w:t>103</w:t>
      </w:r>
      <w:r>
        <w:rPr>
          <w:noProof/>
        </w:rPr>
        <w:fldChar w:fldCharType="end"/>
      </w:r>
    </w:p>
    <w:p w14:paraId="761D2F7D" w14:textId="77777777" w:rsidR="00EB6682" w:rsidRPr="00A47636" w:rsidRDefault="00EB6682">
      <w:pPr>
        <w:pStyle w:val="TOC2"/>
        <w:rPr>
          <w:rFonts w:ascii="Aptos" w:hAnsi="Aptos"/>
          <w:noProof/>
          <w:kern w:val="2"/>
          <w:sz w:val="24"/>
          <w:szCs w:val="24"/>
          <w:lang w:eastAsia="en-GB"/>
        </w:rPr>
      </w:pPr>
      <w:r>
        <w:rPr>
          <w:noProof/>
        </w:rPr>
        <w:t>C.2.4</w:t>
      </w:r>
      <w:r w:rsidRPr="00A47636">
        <w:rPr>
          <w:rFonts w:ascii="Aptos" w:hAnsi="Aptos"/>
          <w:noProof/>
          <w:kern w:val="2"/>
          <w:sz w:val="24"/>
          <w:szCs w:val="24"/>
          <w:lang w:eastAsia="en-GB"/>
        </w:rPr>
        <w:tab/>
      </w:r>
      <w:r>
        <w:rPr>
          <w:noProof/>
        </w:rPr>
        <w:t>Test Set 4</w:t>
      </w:r>
      <w:r>
        <w:rPr>
          <w:noProof/>
        </w:rPr>
        <w:tab/>
      </w:r>
      <w:r>
        <w:rPr>
          <w:noProof/>
        </w:rPr>
        <w:fldChar w:fldCharType="begin" w:fldLock="1"/>
      </w:r>
      <w:r>
        <w:rPr>
          <w:noProof/>
        </w:rPr>
        <w:instrText xml:space="preserve"> PAGEREF _Toc209789511 \h </w:instrText>
      </w:r>
      <w:r>
        <w:rPr>
          <w:noProof/>
        </w:rPr>
      </w:r>
      <w:r>
        <w:rPr>
          <w:noProof/>
        </w:rPr>
        <w:fldChar w:fldCharType="separate"/>
      </w:r>
      <w:r>
        <w:rPr>
          <w:noProof/>
        </w:rPr>
        <w:t>104</w:t>
      </w:r>
      <w:r>
        <w:rPr>
          <w:noProof/>
        </w:rPr>
        <w:fldChar w:fldCharType="end"/>
      </w:r>
    </w:p>
    <w:p w14:paraId="58B3BB81" w14:textId="77777777" w:rsidR="00EB6682" w:rsidRPr="00A47636" w:rsidRDefault="00EB6682">
      <w:pPr>
        <w:pStyle w:val="TOC2"/>
        <w:rPr>
          <w:rFonts w:ascii="Aptos" w:hAnsi="Aptos"/>
          <w:noProof/>
          <w:kern w:val="2"/>
          <w:sz w:val="24"/>
          <w:szCs w:val="24"/>
          <w:lang w:eastAsia="en-GB"/>
        </w:rPr>
      </w:pPr>
      <w:r>
        <w:rPr>
          <w:noProof/>
        </w:rPr>
        <w:t>C.2.5</w:t>
      </w:r>
      <w:r w:rsidRPr="00A47636">
        <w:rPr>
          <w:rFonts w:ascii="Aptos" w:hAnsi="Aptos"/>
          <w:noProof/>
          <w:kern w:val="2"/>
          <w:sz w:val="24"/>
          <w:szCs w:val="24"/>
          <w:lang w:eastAsia="en-GB"/>
        </w:rPr>
        <w:tab/>
      </w:r>
      <w:r>
        <w:rPr>
          <w:noProof/>
        </w:rPr>
        <w:t>Test Set 5</w:t>
      </w:r>
      <w:r>
        <w:rPr>
          <w:noProof/>
        </w:rPr>
        <w:tab/>
      </w:r>
      <w:r>
        <w:rPr>
          <w:noProof/>
        </w:rPr>
        <w:fldChar w:fldCharType="begin" w:fldLock="1"/>
      </w:r>
      <w:r>
        <w:rPr>
          <w:noProof/>
        </w:rPr>
        <w:instrText xml:space="preserve"> PAGEREF _Toc209789512 \h </w:instrText>
      </w:r>
      <w:r>
        <w:rPr>
          <w:noProof/>
        </w:rPr>
      </w:r>
      <w:r>
        <w:rPr>
          <w:noProof/>
        </w:rPr>
        <w:fldChar w:fldCharType="separate"/>
      </w:r>
      <w:r>
        <w:rPr>
          <w:noProof/>
        </w:rPr>
        <w:t>105</w:t>
      </w:r>
      <w:r>
        <w:rPr>
          <w:noProof/>
        </w:rPr>
        <w:fldChar w:fldCharType="end"/>
      </w:r>
    </w:p>
    <w:p w14:paraId="022D2FB0" w14:textId="77777777" w:rsidR="00EB6682" w:rsidRPr="00A47636" w:rsidRDefault="00EB6682">
      <w:pPr>
        <w:pStyle w:val="TOC2"/>
        <w:rPr>
          <w:rFonts w:ascii="Aptos" w:hAnsi="Aptos"/>
          <w:noProof/>
          <w:kern w:val="2"/>
          <w:sz w:val="24"/>
          <w:szCs w:val="24"/>
          <w:lang w:eastAsia="en-GB"/>
        </w:rPr>
      </w:pPr>
      <w:r>
        <w:rPr>
          <w:noProof/>
        </w:rPr>
        <w:t>C.2.6</w:t>
      </w:r>
      <w:r w:rsidRPr="00A47636">
        <w:rPr>
          <w:rFonts w:ascii="Aptos" w:hAnsi="Aptos"/>
          <w:noProof/>
          <w:kern w:val="2"/>
          <w:sz w:val="24"/>
          <w:szCs w:val="24"/>
          <w:lang w:eastAsia="en-GB"/>
        </w:rPr>
        <w:tab/>
      </w:r>
      <w:r>
        <w:rPr>
          <w:noProof/>
        </w:rPr>
        <w:t>Test Set 6</w:t>
      </w:r>
      <w:r>
        <w:rPr>
          <w:noProof/>
        </w:rPr>
        <w:tab/>
      </w:r>
      <w:r>
        <w:rPr>
          <w:noProof/>
        </w:rPr>
        <w:fldChar w:fldCharType="begin" w:fldLock="1"/>
      </w:r>
      <w:r>
        <w:rPr>
          <w:noProof/>
        </w:rPr>
        <w:instrText xml:space="preserve"> PAGEREF _Toc209789513 \h </w:instrText>
      </w:r>
      <w:r>
        <w:rPr>
          <w:noProof/>
        </w:rPr>
      </w:r>
      <w:r>
        <w:rPr>
          <w:noProof/>
        </w:rPr>
        <w:fldChar w:fldCharType="separate"/>
      </w:r>
      <w:r>
        <w:rPr>
          <w:noProof/>
        </w:rPr>
        <w:t>106</w:t>
      </w:r>
      <w:r>
        <w:rPr>
          <w:noProof/>
        </w:rPr>
        <w:fldChar w:fldCharType="end"/>
      </w:r>
    </w:p>
    <w:p w14:paraId="1A8B3507" w14:textId="77777777" w:rsidR="00EB6682" w:rsidRPr="00A47636" w:rsidRDefault="00EB6682">
      <w:pPr>
        <w:pStyle w:val="TOC2"/>
        <w:rPr>
          <w:rFonts w:ascii="Aptos" w:hAnsi="Aptos"/>
          <w:noProof/>
          <w:kern w:val="2"/>
          <w:sz w:val="24"/>
          <w:szCs w:val="24"/>
          <w:lang w:eastAsia="en-GB"/>
        </w:rPr>
      </w:pPr>
      <w:r>
        <w:rPr>
          <w:noProof/>
        </w:rPr>
        <w:t>C.2.7</w:t>
      </w:r>
      <w:r w:rsidRPr="00A47636">
        <w:rPr>
          <w:rFonts w:ascii="Aptos" w:hAnsi="Aptos"/>
          <w:noProof/>
          <w:kern w:val="2"/>
          <w:sz w:val="24"/>
          <w:szCs w:val="24"/>
          <w:lang w:eastAsia="en-GB"/>
        </w:rPr>
        <w:tab/>
      </w:r>
      <w:r>
        <w:rPr>
          <w:noProof/>
        </w:rPr>
        <w:t>Test Set 7</w:t>
      </w:r>
      <w:r>
        <w:rPr>
          <w:noProof/>
        </w:rPr>
        <w:tab/>
      </w:r>
      <w:r>
        <w:rPr>
          <w:noProof/>
        </w:rPr>
        <w:fldChar w:fldCharType="begin" w:fldLock="1"/>
      </w:r>
      <w:r>
        <w:rPr>
          <w:noProof/>
        </w:rPr>
        <w:instrText xml:space="preserve"> PAGEREF _Toc209789514 \h </w:instrText>
      </w:r>
      <w:r>
        <w:rPr>
          <w:noProof/>
        </w:rPr>
      </w:r>
      <w:r>
        <w:rPr>
          <w:noProof/>
        </w:rPr>
        <w:fldChar w:fldCharType="separate"/>
      </w:r>
      <w:r>
        <w:rPr>
          <w:noProof/>
        </w:rPr>
        <w:t>108</w:t>
      </w:r>
      <w:r>
        <w:rPr>
          <w:noProof/>
        </w:rPr>
        <w:fldChar w:fldCharType="end"/>
      </w:r>
    </w:p>
    <w:p w14:paraId="697E08F6" w14:textId="77777777" w:rsidR="00EB6682" w:rsidRPr="00A47636" w:rsidRDefault="00EB6682">
      <w:pPr>
        <w:pStyle w:val="TOC2"/>
        <w:rPr>
          <w:rFonts w:ascii="Aptos" w:hAnsi="Aptos"/>
          <w:noProof/>
          <w:kern w:val="2"/>
          <w:sz w:val="24"/>
          <w:szCs w:val="24"/>
          <w:lang w:eastAsia="en-GB"/>
        </w:rPr>
      </w:pPr>
      <w:r w:rsidRPr="00262163">
        <w:rPr>
          <w:noProof/>
          <w:lang w:val="pt-BR"/>
        </w:rPr>
        <w:t>C.2.8</w:t>
      </w:r>
      <w:r w:rsidRPr="00A47636">
        <w:rPr>
          <w:rFonts w:ascii="Aptos" w:hAnsi="Aptos"/>
          <w:noProof/>
          <w:kern w:val="2"/>
          <w:sz w:val="24"/>
          <w:szCs w:val="24"/>
          <w:lang w:eastAsia="en-GB"/>
        </w:rPr>
        <w:tab/>
      </w:r>
      <w:r w:rsidRPr="00262163">
        <w:rPr>
          <w:noProof/>
          <w:lang w:val="pt-BR"/>
        </w:rPr>
        <w:t>Test Set 8</w:t>
      </w:r>
      <w:r>
        <w:rPr>
          <w:noProof/>
        </w:rPr>
        <w:tab/>
      </w:r>
      <w:r>
        <w:rPr>
          <w:noProof/>
        </w:rPr>
        <w:fldChar w:fldCharType="begin" w:fldLock="1"/>
      </w:r>
      <w:r>
        <w:rPr>
          <w:noProof/>
        </w:rPr>
        <w:instrText xml:space="preserve"> PAGEREF _Toc209789515 \h </w:instrText>
      </w:r>
      <w:r>
        <w:rPr>
          <w:noProof/>
        </w:rPr>
      </w:r>
      <w:r>
        <w:rPr>
          <w:noProof/>
        </w:rPr>
        <w:fldChar w:fldCharType="separate"/>
      </w:r>
      <w:r>
        <w:rPr>
          <w:noProof/>
        </w:rPr>
        <w:t>110</w:t>
      </w:r>
      <w:r>
        <w:rPr>
          <w:noProof/>
        </w:rPr>
        <w:fldChar w:fldCharType="end"/>
      </w:r>
    </w:p>
    <w:p w14:paraId="232AB7C9" w14:textId="77777777" w:rsidR="00EB6682" w:rsidRPr="00A47636" w:rsidRDefault="00EB6682">
      <w:pPr>
        <w:pStyle w:val="TOC1"/>
        <w:rPr>
          <w:rFonts w:ascii="Aptos" w:hAnsi="Aptos"/>
          <w:noProof/>
          <w:kern w:val="2"/>
          <w:sz w:val="24"/>
          <w:szCs w:val="24"/>
          <w:lang w:eastAsia="en-GB"/>
        </w:rPr>
      </w:pPr>
      <w:r>
        <w:rPr>
          <w:noProof/>
        </w:rPr>
        <w:t>C.3</w:t>
      </w:r>
      <w:r w:rsidRPr="00A47636">
        <w:rPr>
          <w:rFonts w:ascii="Aptos" w:hAnsi="Aptos"/>
          <w:noProof/>
          <w:kern w:val="2"/>
          <w:sz w:val="24"/>
          <w:szCs w:val="24"/>
          <w:lang w:eastAsia="en-GB"/>
        </w:rPr>
        <w:tab/>
      </w:r>
      <w:r>
        <w:rPr>
          <w:noProof/>
        </w:rPr>
        <w:t>128-EEA1</w:t>
      </w:r>
      <w:r>
        <w:rPr>
          <w:noProof/>
        </w:rPr>
        <w:tab/>
      </w:r>
      <w:r>
        <w:rPr>
          <w:noProof/>
        </w:rPr>
        <w:fldChar w:fldCharType="begin" w:fldLock="1"/>
      </w:r>
      <w:r>
        <w:rPr>
          <w:noProof/>
        </w:rPr>
        <w:instrText xml:space="preserve"> PAGEREF _Toc209789516 \h </w:instrText>
      </w:r>
      <w:r>
        <w:rPr>
          <w:noProof/>
        </w:rPr>
      </w:r>
      <w:r>
        <w:rPr>
          <w:noProof/>
        </w:rPr>
        <w:fldChar w:fldCharType="separate"/>
      </w:r>
      <w:r>
        <w:rPr>
          <w:noProof/>
        </w:rPr>
        <w:t>122</w:t>
      </w:r>
      <w:r>
        <w:rPr>
          <w:noProof/>
        </w:rPr>
        <w:fldChar w:fldCharType="end"/>
      </w:r>
    </w:p>
    <w:p w14:paraId="38D95B82" w14:textId="77777777" w:rsidR="00EB6682" w:rsidRPr="00A47636" w:rsidRDefault="00EB6682">
      <w:pPr>
        <w:pStyle w:val="TOC1"/>
        <w:rPr>
          <w:rFonts w:ascii="Aptos" w:hAnsi="Aptos"/>
          <w:noProof/>
          <w:kern w:val="2"/>
          <w:sz w:val="24"/>
          <w:szCs w:val="24"/>
          <w:lang w:eastAsia="en-GB"/>
        </w:rPr>
      </w:pPr>
      <w:r>
        <w:rPr>
          <w:noProof/>
        </w:rPr>
        <w:t>C.4</w:t>
      </w:r>
      <w:r w:rsidRPr="00A47636">
        <w:rPr>
          <w:rFonts w:ascii="Aptos" w:hAnsi="Aptos"/>
          <w:noProof/>
          <w:kern w:val="2"/>
          <w:sz w:val="24"/>
          <w:szCs w:val="24"/>
          <w:lang w:eastAsia="en-GB"/>
        </w:rPr>
        <w:tab/>
      </w:r>
      <w:r>
        <w:rPr>
          <w:noProof/>
        </w:rPr>
        <w:t>128-EIA1</w:t>
      </w:r>
      <w:r>
        <w:rPr>
          <w:noProof/>
        </w:rPr>
        <w:tab/>
      </w:r>
      <w:r>
        <w:rPr>
          <w:noProof/>
        </w:rPr>
        <w:fldChar w:fldCharType="begin" w:fldLock="1"/>
      </w:r>
      <w:r>
        <w:rPr>
          <w:noProof/>
        </w:rPr>
        <w:instrText xml:space="preserve"> PAGEREF _Toc209789517 \h </w:instrText>
      </w:r>
      <w:r>
        <w:rPr>
          <w:noProof/>
        </w:rPr>
      </w:r>
      <w:r>
        <w:rPr>
          <w:noProof/>
        </w:rPr>
        <w:fldChar w:fldCharType="separate"/>
      </w:r>
      <w:r>
        <w:rPr>
          <w:noProof/>
        </w:rPr>
        <w:t>122</w:t>
      </w:r>
      <w:r>
        <w:rPr>
          <w:noProof/>
        </w:rPr>
        <w:fldChar w:fldCharType="end"/>
      </w:r>
    </w:p>
    <w:p w14:paraId="05985AA1" w14:textId="77777777" w:rsidR="00EB6682" w:rsidRPr="00A47636" w:rsidRDefault="00EB6682">
      <w:pPr>
        <w:pStyle w:val="TOC2"/>
        <w:rPr>
          <w:rFonts w:ascii="Aptos" w:hAnsi="Aptos"/>
          <w:noProof/>
          <w:kern w:val="2"/>
          <w:sz w:val="24"/>
          <w:szCs w:val="24"/>
          <w:lang w:eastAsia="en-GB"/>
        </w:rPr>
      </w:pPr>
      <w:r>
        <w:rPr>
          <w:noProof/>
        </w:rPr>
        <w:t>C.4.1</w:t>
      </w:r>
      <w:r w:rsidRPr="00A47636">
        <w:rPr>
          <w:rFonts w:ascii="Aptos" w:hAnsi="Aptos"/>
          <w:noProof/>
          <w:kern w:val="2"/>
          <w:sz w:val="24"/>
          <w:szCs w:val="24"/>
          <w:lang w:eastAsia="en-GB"/>
        </w:rPr>
        <w:tab/>
      </w:r>
      <w:r>
        <w:rPr>
          <w:noProof/>
        </w:rPr>
        <w:t>Test Set 1</w:t>
      </w:r>
      <w:r>
        <w:rPr>
          <w:noProof/>
        </w:rPr>
        <w:tab/>
      </w:r>
      <w:r>
        <w:rPr>
          <w:noProof/>
        </w:rPr>
        <w:fldChar w:fldCharType="begin" w:fldLock="1"/>
      </w:r>
      <w:r>
        <w:rPr>
          <w:noProof/>
        </w:rPr>
        <w:instrText xml:space="preserve"> PAGEREF _Toc209789518 \h </w:instrText>
      </w:r>
      <w:r>
        <w:rPr>
          <w:noProof/>
        </w:rPr>
      </w:r>
      <w:r>
        <w:rPr>
          <w:noProof/>
        </w:rPr>
        <w:fldChar w:fldCharType="separate"/>
      </w:r>
      <w:r>
        <w:rPr>
          <w:noProof/>
        </w:rPr>
        <w:t>122</w:t>
      </w:r>
      <w:r>
        <w:rPr>
          <w:noProof/>
        </w:rPr>
        <w:fldChar w:fldCharType="end"/>
      </w:r>
    </w:p>
    <w:p w14:paraId="40D98225" w14:textId="77777777" w:rsidR="00EB6682" w:rsidRPr="00A47636" w:rsidRDefault="00EB6682">
      <w:pPr>
        <w:pStyle w:val="TOC2"/>
        <w:rPr>
          <w:rFonts w:ascii="Aptos" w:hAnsi="Aptos"/>
          <w:noProof/>
          <w:kern w:val="2"/>
          <w:sz w:val="24"/>
          <w:szCs w:val="24"/>
          <w:lang w:eastAsia="en-GB"/>
        </w:rPr>
      </w:pPr>
      <w:r>
        <w:rPr>
          <w:noProof/>
        </w:rPr>
        <w:t>C.4.2</w:t>
      </w:r>
      <w:r w:rsidRPr="00A47636">
        <w:rPr>
          <w:rFonts w:ascii="Aptos" w:hAnsi="Aptos"/>
          <w:noProof/>
          <w:kern w:val="2"/>
          <w:sz w:val="24"/>
          <w:szCs w:val="24"/>
          <w:lang w:eastAsia="en-GB"/>
        </w:rPr>
        <w:tab/>
      </w:r>
      <w:r>
        <w:rPr>
          <w:noProof/>
        </w:rPr>
        <w:t>Test Set 2</w:t>
      </w:r>
      <w:r>
        <w:rPr>
          <w:noProof/>
        </w:rPr>
        <w:tab/>
      </w:r>
      <w:r>
        <w:rPr>
          <w:noProof/>
        </w:rPr>
        <w:fldChar w:fldCharType="begin" w:fldLock="1"/>
      </w:r>
      <w:r>
        <w:rPr>
          <w:noProof/>
        </w:rPr>
        <w:instrText xml:space="preserve"> PAGEREF _Toc209789519 \h </w:instrText>
      </w:r>
      <w:r>
        <w:rPr>
          <w:noProof/>
        </w:rPr>
      </w:r>
      <w:r>
        <w:rPr>
          <w:noProof/>
        </w:rPr>
        <w:fldChar w:fldCharType="separate"/>
      </w:r>
      <w:r>
        <w:rPr>
          <w:noProof/>
        </w:rPr>
        <w:t>123</w:t>
      </w:r>
      <w:r>
        <w:rPr>
          <w:noProof/>
        </w:rPr>
        <w:fldChar w:fldCharType="end"/>
      </w:r>
    </w:p>
    <w:p w14:paraId="73628CFF" w14:textId="77777777" w:rsidR="00EB6682" w:rsidRPr="00A47636" w:rsidRDefault="00EB6682">
      <w:pPr>
        <w:pStyle w:val="TOC2"/>
        <w:rPr>
          <w:rFonts w:ascii="Aptos" w:hAnsi="Aptos"/>
          <w:noProof/>
          <w:kern w:val="2"/>
          <w:sz w:val="24"/>
          <w:szCs w:val="24"/>
          <w:lang w:eastAsia="en-GB"/>
        </w:rPr>
      </w:pPr>
      <w:r>
        <w:rPr>
          <w:noProof/>
        </w:rPr>
        <w:t>C.4.3</w:t>
      </w:r>
      <w:r w:rsidRPr="00A47636">
        <w:rPr>
          <w:rFonts w:ascii="Aptos" w:hAnsi="Aptos"/>
          <w:noProof/>
          <w:kern w:val="2"/>
          <w:sz w:val="24"/>
          <w:szCs w:val="24"/>
          <w:lang w:eastAsia="en-GB"/>
        </w:rPr>
        <w:tab/>
      </w:r>
      <w:r>
        <w:rPr>
          <w:noProof/>
        </w:rPr>
        <w:t>Test Set 3</w:t>
      </w:r>
      <w:r>
        <w:rPr>
          <w:noProof/>
        </w:rPr>
        <w:tab/>
      </w:r>
      <w:r>
        <w:rPr>
          <w:noProof/>
        </w:rPr>
        <w:fldChar w:fldCharType="begin" w:fldLock="1"/>
      </w:r>
      <w:r>
        <w:rPr>
          <w:noProof/>
        </w:rPr>
        <w:instrText xml:space="preserve"> PAGEREF _Toc209789520 \h </w:instrText>
      </w:r>
      <w:r>
        <w:rPr>
          <w:noProof/>
        </w:rPr>
      </w:r>
      <w:r>
        <w:rPr>
          <w:noProof/>
        </w:rPr>
        <w:fldChar w:fldCharType="separate"/>
      </w:r>
      <w:r>
        <w:rPr>
          <w:noProof/>
        </w:rPr>
        <w:t>123</w:t>
      </w:r>
      <w:r>
        <w:rPr>
          <w:noProof/>
        </w:rPr>
        <w:fldChar w:fldCharType="end"/>
      </w:r>
    </w:p>
    <w:p w14:paraId="26C7FE63" w14:textId="77777777" w:rsidR="00EB6682" w:rsidRPr="00A47636" w:rsidRDefault="00EB6682">
      <w:pPr>
        <w:pStyle w:val="TOC2"/>
        <w:rPr>
          <w:rFonts w:ascii="Aptos" w:hAnsi="Aptos"/>
          <w:noProof/>
          <w:kern w:val="2"/>
          <w:sz w:val="24"/>
          <w:szCs w:val="24"/>
          <w:lang w:eastAsia="en-GB"/>
        </w:rPr>
      </w:pPr>
      <w:r>
        <w:rPr>
          <w:noProof/>
        </w:rPr>
        <w:t>C.4.4</w:t>
      </w:r>
      <w:r w:rsidRPr="00A47636">
        <w:rPr>
          <w:rFonts w:ascii="Aptos" w:hAnsi="Aptos"/>
          <w:noProof/>
          <w:kern w:val="2"/>
          <w:sz w:val="24"/>
          <w:szCs w:val="24"/>
          <w:lang w:eastAsia="en-GB"/>
        </w:rPr>
        <w:tab/>
      </w:r>
      <w:r>
        <w:rPr>
          <w:noProof/>
        </w:rPr>
        <w:t>Test Set 4</w:t>
      </w:r>
      <w:r>
        <w:rPr>
          <w:noProof/>
        </w:rPr>
        <w:tab/>
      </w:r>
      <w:r>
        <w:rPr>
          <w:noProof/>
        </w:rPr>
        <w:fldChar w:fldCharType="begin" w:fldLock="1"/>
      </w:r>
      <w:r>
        <w:rPr>
          <w:noProof/>
        </w:rPr>
        <w:instrText xml:space="preserve"> PAGEREF _Toc209789521 \h </w:instrText>
      </w:r>
      <w:r>
        <w:rPr>
          <w:noProof/>
        </w:rPr>
      </w:r>
      <w:r>
        <w:rPr>
          <w:noProof/>
        </w:rPr>
        <w:fldChar w:fldCharType="separate"/>
      </w:r>
      <w:r>
        <w:rPr>
          <w:noProof/>
        </w:rPr>
        <w:t>123</w:t>
      </w:r>
      <w:r>
        <w:rPr>
          <w:noProof/>
        </w:rPr>
        <w:fldChar w:fldCharType="end"/>
      </w:r>
    </w:p>
    <w:p w14:paraId="6176D73B" w14:textId="77777777" w:rsidR="00EB6682" w:rsidRPr="00A47636" w:rsidRDefault="00EB6682">
      <w:pPr>
        <w:pStyle w:val="TOC2"/>
        <w:rPr>
          <w:rFonts w:ascii="Aptos" w:hAnsi="Aptos"/>
          <w:noProof/>
          <w:kern w:val="2"/>
          <w:sz w:val="24"/>
          <w:szCs w:val="24"/>
          <w:lang w:eastAsia="en-GB"/>
        </w:rPr>
      </w:pPr>
      <w:r>
        <w:rPr>
          <w:noProof/>
        </w:rPr>
        <w:t>C.4.5</w:t>
      </w:r>
      <w:r w:rsidRPr="00A47636">
        <w:rPr>
          <w:rFonts w:ascii="Aptos" w:hAnsi="Aptos"/>
          <w:noProof/>
          <w:kern w:val="2"/>
          <w:sz w:val="24"/>
          <w:szCs w:val="24"/>
          <w:lang w:eastAsia="en-GB"/>
        </w:rPr>
        <w:tab/>
      </w:r>
      <w:r>
        <w:rPr>
          <w:noProof/>
        </w:rPr>
        <w:t>Test Set 5</w:t>
      </w:r>
      <w:r>
        <w:rPr>
          <w:noProof/>
        </w:rPr>
        <w:tab/>
      </w:r>
      <w:r>
        <w:rPr>
          <w:noProof/>
        </w:rPr>
        <w:fldChar w:fldCharType="begin" w:fldLock="1"/>
      </w:r>
      <w:r>
        <w:rPr>
          <w:noProof/>
        </w:rPr>
        <w:instrText xml:space="preserve"> PAGEREF _Toc209789522 \h </w:instrText>
      </w:r>
      <w:r>
        <w:rPr>
          <w:noProof/>
        </w:rPr>
      </w:r>
      <w:r>
        <w:rPr>
          <w:noProof/>
        </w:rPr>
        <w:fldChar w:fldCharType="separate"/>
      </w:r>
      <w:r>
        <w:rPr>
          <w:noProof/>
        </w:rPr>
        <w:t>124</w:t>
      </w:r>
      <w:r>
        <w:rPr>
          <w:noProof/>
        </w:rPr>
        <w:fldChar w:fldCharType="end"/>
      </w:r>
    </w:p>
    <w:p w14:paraId="272BE646" w14:textId="77777777" w:rsidR="00EB6682" w:rsidRPr="00A47636" w:rsidRDefault="00EB6682">
      <w:pPr>
        <w:pStyle w:val="TOC2"/>
        <w:rPr>
          <w:rFonts w:ascii="Aptos" w:hAnsi="Aptos"/>
          <w:noProof/>
          <w:kern w:val="2"/>
          <w:sz w:val="24"/>
          <w:szCs w:val="24"/>
          <w:lang w:eastAsia="en-GB"/>
        </w:rPr>
      </w:pPr>
      <w:r>
        <w:rPr>
          <w:noProof/>
        </w:rPr>
        <w:t>C.4.6</w:t>
      </w:r>
      <w:r w:rsidRPr="00A47636">
        <w:rPr>
          <w:rFonts w:ascii="Aptos" w:hAnsi="Aptos"/>
          <w:noProof/>
          <w:kern w:val="2"/>
          <w:sz w:val="24"/>
          <w:szCs w:val="24"/>
          <w:lang w:eastAsia="en-GB"/>
        </w:rPr>
        <w:tab/>
      </w:r>
      <w:r>
        <w:rPr>
          <w:noProof/>
        </w:rPr>
        <w:t>Test Set 6</w:t>
      </w:r>
      <w:r>
        <w:rPr>
          <w:noProof/>
        </w:rPr>
        <w:tab/>
      </w:r>
      <w:r>
        <w:rPr>
          <w:noProof/>
        </w:rPr>
        <w:fldChar w:fldCharType="begin" w:fldLock="1"/>
      </w:r>
      <w:r>
        <w:rPr>
          <w:noProof/>
        </w:rPr>
        <w:instrText xml:space="preserve"> PAGEREF _Toc209789523 \h </w:instrText>
      </w:r>
      <w:r>
        <w:rPr>
          <w:noProof/>
        </w:rPr>
      </w:r>
      <w:r>
        <w:rPr>
          <w:noProof/>
        </w:rPr>
        <w:fldChar w:fldCharType="separate"/>
      </w:r>
      <w:r>
        <w:rPr>
          <w:noProof/>
        </w:rPr>
        <w:t>124</w:t>
      </w:r>
      <w:r>
        <w:rPr>
          <w:noProof/>
        </w:rPr>
        <w:fldChar w:fldCharType="end"/>
      </w:r>
    </w:p>
    <w:p w14:paraId="5A2DDE39" w14:textId="77777777" w:rsidR="00EB6682" w:rsidRPr="00A47636" w:rsidRDefault="00EB6682">
      <w:pPr>
        <w:pStyle w:val="TOC2"/>
        <w:rPr>
          <w:rFonts w:ascii="Aptos" w:hAnsi="Aptos"/>
          <w:noProof/>
          <w:kern w:val="2"/>
          <w:sz w:val="24"/>
          <w:szCs w:val="24"/>
          <w:lang w:eastAsia="en-GB"/>
        </w:rPr>
      </w:pPr>
      <w:r>
        <w:rPr>
          <w:noProof/>
        </w:rPr>
        <w:t>C.4.7</w:t>
      </w:r>
      <w:r w:rsidRPr="00A47636">
        <w:rPr>
          <w:rFonts w:ascii="Aptos" w:hAnsi="Aptos"/>
          <w:noProof/>
          <w:kern w:val="2"/>
          <w:sz w:val="24"/>
          <w:szCs w:val="24"/>
          <w:lang w:eastAsia="en-GB"/>
        </w:rPr>
        <w:tab/>
      </w:r>
      <w:r>
        <w:rPr>
          <w:noProof/>
        </w:rPr>
        <w:t>Test Set 7</w:t>
      </w:r>
      <w:r>
        <w:rPr>
          <w:noProof/>
        </w:rPr>
        <w:tab/>
      </w:r>
      <w:r>
        <w:rPr>
          <w:noProof/>
        </w:rPr>
        <w:fldChar w:fldCharType="begin" w:fldLock="1"/>
      </w:r>
      <w:r>
        <w:rPr>
          <w:noProof/>
        </w:rPr>
        <w:instrText xml:space="preserve"> PAGEREF _Toc209789524 \h </w:instrText>
      </w:r>
      <w:r>
        <w:rPr>
          <w:noProof/>
        </w:rPr>
      </w:r>
      <w:r>
        <w:rPr>
          <w:noProof/>
        </w:rPr>
        <w:fldChar w:fldCharType="separate"/>
      </w:r>
      <w:r>
        <w:rPr>
          <w:noProof/>
        </w:rPr>
        <w:t>124</w:t>
      </w:r>
      <w:r>
        <w:rPr>
          <w:noProof/>
        </w:rPr>
        <w:fldChar w:fldCharType="end"/>
      </w:r>
    </w:p>
    <w:p w14:paraId="2CB325E5" w14:textId="77777777" w:rsidR="00EB6682" w:rsidRPr="00A47636" w:rsidRDefault="00EB6682" w:rsidP="00EB6682">
      <w:pPr>
        <w:pStyle w:val="TOC8"/>
        <w:rPr>
          <w:rFonts w:ascii="Aptos" w:hAnsi="Aptos"/>
          <w:b w:val="0"/>
          <w:noProof/>
          <w:kern w:val="2"/>
          <w:sz w:val="24"/>
          <w:szCs w:val="24"/>
          <w:lang w:eastAsia="en-GB"/>
        </w:rPr>
      </w:pPr>
      <w:r>
        <w:rPr>
          <w:noProof/>
        </w:rPr>
        <w:t>Annex D (normative):</w:t>
      </w:r>
      <w:r>
        <w:rPr>
          <w:noProof/>
        </w:rPr>
        <w:tab/>
        <w:t>Security for Relay Node Architectures</w:t>
      </w:r>
      <w:r>
        <w:rPr>
          <w:noProof/>
        </w:rPr>
        <w:tab/>
      </w:r>
      <w:r>
        <w:rPr>
          <w:noProof/>
        </w:rPr>
        <w:fldChar w:fldCharType="begin" w:fldLock="1"/>
      </w:r>
      <w:r>
        <w:rPr>
          <w:noProof/>
        </w:rPr>
        <w:instrText xml:space="preserve"> PAGEREF _Toc209789525 \h </w:instrText>
      </w:r>
      <w:r>
        <w:rPr>
          <w:noProof/>
        </w:rPr>
      </w:r>
      <w:r>
        <w:rPr>
          <w:noProof/>
        </w:rPr>
        <w:fldChar w:fldCharType="separate"/>
      </w:r>
      <w:r>
        <w:rPr>
          <w:noProof/>
        </w:rPr>
        <w:t>127</w:t>
      </w:r>
      <w:r>
        <w:rPr>
          <w:noProof/>
        </w:rPr>
        <w:fldChar w:fldCharType="end"/>
      </w:r>
    </w:p>
    <w:p w14:paraId="6FC19F53" w14:textId="77777777" w:rsidR="00EB6682" w:rsidRPr="00A47636" w:rsidRDefault="00EB6682">
      <w:pPr>
        <w:pStyle w:val="TOC1"/>
        <w:rPr>
          <w:rFonts w:ascii="Aptos" w:hAnsi="Aptos"/>
          <w:noProof/>
          <w:kern w:val="2"/>
          <w:sz w:val="24"/>
          <w:szCs w:val="24"/>
          <w:lang w:eastAsia="en-GB"/>
        </w:rPr>
      </w:pPr>
      <w:r>
        <w:rPr>
          <w:noProof/>
        </w:rPr>
        <w:t>D.1</w:t>
      </w:r>
      <w:r w:rsidRPr="00A47636">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_Toc209789526 \h </w:instrText>
      </w:r>
      <w:r>
        <w:rPr>
          <w:noProof/>
        </w:rPr>
      </w:r>
      <w:r>
        <w:rPr>
          <w:noProof/>
        </w:rPr>
        <w:fldChar w:fldCharType="separate"/>
      </w:r>
      <w:r>
        <w:rPr>
          <w:noProof/>
        </w:rPr>
        <w:t>127</w:t>
      </w:r>
      <w:r>
        <w:rPr>
          <w:noProof/>
        </w:rPr>
        <w:fldChar w:fldCharType="end"/>
      </w:r>
    </w:p>
    <w:p w14:paraId="720A2AE3" w14:textId="77777777" w:rsidR="00EB6682" w:rsidRPr="00A47636" w:rsidRDefault="00EB6682">
      <w:pPr>
        <w:pStyle w:val="TOC1"/>
        <w:rPr>
          <w:rFonts w:ascii="Aptos" w:hAnsi="Aptos"/>
          <w:noProof/>
          <w:kern w:val="2"/>
          <w:sz w:val="24"/>
          <w:szCs w:val="24"/>
          <w:lang w:eastAsia="en-GB"/>
        </w:rPr>
      </w:pPr>
      <w:r>
        <w:rPr>
          <w:noProof/>
        </w:rPr>
        <w:t>D.2</w:t>
      </w:r>
      <w:r w:rsidRPr="00A47636">
        <w:rPr>
          <w:rFonts w:ascii="Aptos" w:hAnsi="Aptos"/>
          <w:noProof/>
          <w:kern w:val="2"/>
          <w:sz w:val="24"/>
          <w:szCs w:val="24"/>
          <w:lang w:eastAsia="en-GB"/>
        </w:rPr>
        <w:tab/>
      </w:r>
      <w:r>
        <w:rPr>
          <w:noProof/>
        </w:rPr>
        <w:t>Solution</w:t>
      </w:r>
      <w:r>
        <w:rPr>
          <w:noProof/>
        </w:rPr>
        <w:tab/>
      </w:r>
      <w:r>
        <w:rPr>
          <w:noProof/>
        </w:rPr>
        <w:fldChar w:fldCharType="begin" w:fldLock="1"/>
      </w:r>
      <w:r>
        <w:rPr>
          <w:noProof/>
        </w:rPr>
        <w:instrText xml:space="preserve"> PAGEREF _Toc209789527 \h </w:instrText>
      </w:r>
      <w:r>
        <w:rPr>
          <w:noProof/>
        </w:rPr>
      </w:r>
      <w:r>
        <w:rPr>
          <w:noProof/>
        </w:rPr>
        <w:fldChar w:fldCharType="separate"/>
      </w:r>
      <w:r>
        <w:rPr>
          <w:noProof/>
        </w:rPr>
        <w:t>127</w:t>
      </w:r>
      <w:r>
        <w:rPr>
          <w:noProof/>
        </w:rPr>
        <w:fldChar w:fldCharType="end"/>
      </w:r>
    </w:p>
    <w:p w14:paraId="0B1C2A7F" w14:textId="77777777" w:rsidR="00EB6682" w:rsidRPr="00A47636" w:rsidRDefault="00EB6682">
      <w:pPr>
        <w:pStyle w:val="TOC2"/>
        <w:rPr>
          <w:rFonts w:ascii="Aptos" w:hAnsi="Aptos"/>
          <w:noProof/>
          <w:kern w:val="2"/>
          <w:sz w:val="24"/>
          <w:szCs w:val="24"/>
          <w:lang w:eastAsia="en-GB"/>
        </w:rPr>
      </w:pPr>
      <w:r>
        <w:rPr>
          <w:noProof/>
        </w:rPr>
        <w:t>D.2.1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_Toc209789528 \h </w:instrText>
      </w:r>
      <w:r>
        <w:rPr>
          <w:noProof/>
        </w:rPr>
      </w:r>
      <w:r>
        <w:rPr>
          <w:noProof/>
        </w:rPr>
        <w:fldChar w:fldCharType="separate"/>
      </w:r>
      <w:r>
        <w:rPr>
          <w:noProof/>
        </w:rPr>
        <w:t>127</w:t>
      </w:r>
      <w:r>
        <w:rPr>
          <w:noProof/>
        </w:rPr>
        <w:fldChar w:fldCharType="end"/>
      </w:r>
    </w:p>
    <w:p w14:paraId="5297107E" w14:textId="77777777" w:rsidR="00EB6682" w:rsidRPr="00A47636" w:rsidRDefault="00EB6682">
      <w:pPr>
        <w:pStyle w:val="TOC2"/>
        <w:rPr>
          <w:rFonts w:ascii="Aptos" w:hAnsi="Aptos"/>
          <w:noProof/>
          <w:kern w:val="2"/>
          <w:sz w:val="24"/>
          <w:szCs w:val="24"/>
          <w:lang w:eastAsia="en-GB"/>
        </w:rPr>
      </w:pPr>
      <w:r>
        <w:rPr>
          <w:noProof/>
        </w:rPr>
        <w:t>D.2.2</w:t>
      </w:r>
      <w:r w:rsidRPr="00A47636">
        <w:rPr>
          <w:rFonts w:ascii="Aptos" w:hAnsi="Aptos"/>
          <w:noProof/>
          <w:kern w:val="2"/>
          <w:sz w:val="24"/>
          <w:szCs w:val="24"/>
          <w:lang w:eastAsia="en-GB"/>
        </w:rPr>
        <w:tab/>
      </w:r>
      <w:r>
        <w:rPr>
          <w:noProof/>
        </w:rPr>
        <w:t>Security Procedures</w:t>
      </w:r>
      <w:r>
        <w:rPr>
          <w:noProof/>
        </w:rPr>
        <w:tab/>
      </w:r>
      <w:r>
        <w:rPr>
          <w:noProof/>
        </w:rPr>
        <w:fldChar w:fldCharType="begin" w:fldLock="1"/>
      </w:r>
      <w:r>
        <w:rPr>
          <w:noProof/>
        </w:rPr>
        <w:instrText xml:space="preserve"> PAGEREF _Toc209789529 \h </w:instrText>
      </w:r>
      <w:r>
        <w:rPr>
          <w:noProof/>
        </w:rPr>
      </w:r>
      <w:r>
        <w:rPr>
          <w:noProof/>
        </w:rPr>
        <w:fldChar w:fldCharType="separate"/>
      </w:r>
      <w:r>
        <w:rPr>
          <w:noProof/>
        </w:rPr>
        <w:t>127</w:t>
      </w:r>
      <w:r>
        <w:rPr>
          <w:noProof/>
        </w:rPr>
        <w:fldChar w:fldCharType="end"/>
      </w:r>
    </w:p>
    <w:p w14:paraId="0860A11F" w14:textId="77777777" w:rsidR="00EB6682" w:rsidRPr="00A47636" w:rsidRDefault="00EB6682">
      <w:pPr>
        <w:pStyle w:val="TOC2"/>
        <w:rPr>
          <w:rFonts w:ascii="Aptos" w:hAnsi="Aptos"/>
          <w:noProof/>
          <w:kern w:val="2"/>
          <w:sz w:val="24"/>
          <w:szCs w:val="24"/>
          <w:lang w:eastAsia="en-GB"/>
        </w:rPr>
      </w:pPr>
      <w:r>
        <w:rPr>
          <w:noProof/>
        </w:rPr>
        <w:t>D.2.3</w:t>
      </w:r>
      <w:r w:rsidRPr="00A47636">
        <w:rPr>
          <w:rFonts w:ascii="Aptos" w:hAnsi="Aptos"/>
          <w:noProof/>
          <w:kern w:val="2"/>
          <w:sz w:val="24"/>
          <w:szCs w:val="24"/>
          <w:lang w:eastAsia="en-GB"/>
        </w:rPr>
        <w:tab/>
      </w:r>
      <w:r>
        <w:rPr>
          <w:noProof/>
        </w:rPr>
        <w:t>USIM Binding Aspects</w:t>
      </w:r>
      <w:r>
        <w:rPr>
          <w:noProof/>
        </w:rPr>
        <w:tab/>
      </w:r>
      <w:r>
        <w:rPr>
          <w:noProof/>
        </w:rPr>
        <w:fldChar w:fldCharType="begin" w:fldLock="1"/>
      </w:r>
      <w:r>
        <w:rPr>
          <w:noProof/>
        </w:rPr>
        <w:instrText xml:space="preserve"> PAGEREF _Toc209789530 \h </w:instrText>
      </w:r>
      <w:r>
        <w:rPr>
          <w:noProof/>
        </w:rPr>
      </w:r>
      <w:r>
        <w:rPr>
          <w:noProof/>
        </w:rPr>
        <w:fldChar w:fldCharType="separate"/>
      </w:r>
      <w:r>
        <w:rPr>
          <w:noProof/>
        </w:rPr>
        <w:t>130</w:t>
      </w:r>
      <w:r>
        <w:rPr>
          <w:noProof/>
        </w:rPr>
        <w:fldChar w:fldCharType="end"/>
      </w:r>
    </w:p>
    <w:p w14:paraId="7E11D296" w14:textId="77777777" w:rsidR="00EB6682" w:rsidRPr="00A47636" w:rsidRDefault="00EB6682">
      <w:pPr>
        <w:pStyle w:val="TOC2"/>
        <w:rPr>
          <w:rFonts w:ascii="Aptos" w:hAnsi="Aptos"/>
          <w:noProof/>
          <w:kern w:val="2"/>
          <w:sz w:val="24"/>
          <w:szCs w:val="24"/>
          <w:lang w:eastAsia="en-GB"/>
        </w:rPr>
      </w:pPr>
      <w:r>
        <w:rPr>
          <w:noProof/>
        </w:rPr>
        <w:t>D.2.4</w:t>
      </w:r>
      <w:r w:rsidRPr="00A47636">
        <w:rPr>
          <w:rFonts w:ascii="Aptos" w:hAnsi="Aptos"/>
          <w:noProof/>
          <w:kern w:val="2"/>
          <w:sz w:val="24"/>
          <w:szCs w:val="24"/>
          <w:lang w:eastAsia="en-GB"/>
        </w:rPr>
        <w:tab/>
      </w:r>
      <w:r>
        <w:rPr>
          <w:noProof/>
        </w:rPr>
        <w:t>Enrolment procedures for RNs</w:t>
      </w:r>
      <w:r>
        <w:rPr>
          <w:noProof/>
        </w:rPr>
        <w:tab/>
      </w:r>
      <w:r>
        <w:rPr>
          <w:noProof/>
        </w:rPr>
        <w:fldChar w:fldCharType="begin" w:fldLock="1"/>
      </w:r>
      <w:r>
        <w:rPr>
          <w:noProof/>
        </w:rPr>
        <w:instrText xml:space="preserve"> PAGEREF _Toc209789531 \h </w:instrText>
      </w:r>
      <w:r>
        <w:rPr>
          <w:noProof/>
        </w:rPr>
      </w:r>
      <w:r>
        <w:rPr>
          <w:noProof/>
        </w:rPr>
        <w:fldChar w:fldCharType="separate"/>
      </w:r>
      <w:r>
        <w:rPr>
          <w:noProof/>
        </w:rPr>
        <w:t>130</w:t>
      </w:r>
      <w:r>
        <w:rPr>
          <w:noProof/>
        </w:rPr>
        <w:fldChar w:fldCharType="end"/>
      </w:r>
    </w:p>
    <w:p w14:paraId="0CC8CAC4" w14:textId="77777777" w:rsidR="00EB6682" w:rsidRPr="00A47636" w:rsidRDefault="00EB6682">
      <w:pPr>
        <w:pStyle w:val="TOC2"/>
        <w:rPr>
          <w:rFonts w:ascii="Aptos" w:hAnsi="Aptos"/>
          <w:noProof/>
          <w:kern w:val="2"/>
          <w:sz w:val="24"/>
          <w:szCs w:val="24"/>
          <w:lang w:eastAsia="en-GB"/>
        </w:rPr>
      </w:pPr>
      <w:r>
        <w:rPr>
          <w:noProof/>
        </w:rPr>
        <w:t>D.2.5</w:t>
      </w:r>
      <w:r w:rsidRPr="00A47636">
        <w:rPr>
          <w:rFonts w:ascii="Aptos" w:hAnsi="Aptos"/>
          <w:noProof/>
          <w:kern w:val="2"/>
          <w:sz w:val="24"/>
          <w:szCs w:val="24"/>
          <w:lang w:eastAsia="en-GB"/>
        </w:rPr>
        <w:tab/>
      </w:r>
      <w:r>
        <w:rPr>
          <w:noProof/>
        </w:rPr>
        <w:t>Secure management procedures for RNs</w:t>
      </w:r>
      <w:r>
        <w:rPr>
          <w:noProof/>
        </w:rPr>
        <w:tab/>
      </w:r>
      <w:r>
        <w:rPr>
          <w:noProof/>
        </w:rPr>
        <w:fldChar w:fldCharType="begin" w:fldLock="1"/>
      </w:r>
      <w:r>
        <w:rPr>
          <w:noProof/>
        </w:rPr>
        <w:instrText xml:space="preserve"> PAGEREF _Toc209789532 \h </w:instrText>
      </w:r>
      <w:r>
        <w:rPr>
          <w:noProof/>
        </w:rPr>
      </w:r>
      <w:r>
        <w:rPr>
          <w:noProof/>
        </w:rPr>
        <w:fldChar w:fldCharType="separate"/>
      </w:r>
      <w:r>
        <w:rPr>
          <w:noProof/>
        </w:rPr>
        <w:t>131</w:t>
      </w:r>
      <w:r>
        <w:rPr>
          <w:noProof/>
        </w:rPr>
        <w:fldChar w:fldCharType="end"/>
      </w:r>
    </w:p>
    <w:p w14:paraId="0E1787DD" w14:textId="77777777" w:rsidR="00EB6682" w:rsidRPr="00A47636" w:rsidRDefault="00EB6682">
      <w:pPr>
        <w:pStyle w:val="TOC2"/>
        <w:rPr>
          <w:rFonts w:ascii="Aptos" w:hAnsi="Aptos"/>
          <w:noProof/>
          <w:kern w:val="2"/>
          <w:sz w:val="24"/>
          <w:szCs w:val="24"/>
          <w:lang w:eastAsia="en-GB"/>
        </w:rPr>
      </w:pPr>
      <w:r>
        <w:rPr>
          <w:noProof/>
        </w:rPr>
        <w:t>D.2.6</w:t>
      </w:r>
      <w:r w:rsidRPr="00A47636">
        <w:rPr>
          <w:rFonts w:ascii="Aptos" w:hAnsi="Aptos"/>
          <w:noProof/>
          <w:kern w:val="2"/>
          <w:sz w:val="24"/>
          <w:szCs w:val="24"/>
          <w:lang w:eastAsia="en-GB"/>
        </w:rPr>
        <w:tab/>
      </w:r>
      <w:r>
        <w:rPr>
          <w:noProof/>
        </w:rPr>
        <w:t>Certificate and subscription handling</w:t>
      </w:r>
      <w:r>
        <w:rPr>
          <w:noProof/>
        </w:rPr>
        <w:tab/>
      </w:r>
      <w:r>
        <w:rPr>
          <w:noProof/>
        </w:rPr>
        <w:fldChar w:fldCharType="begin" w:fldLock="1"/>
      </w:r>
      <w:r>
        <w:rPr>
          <w:noProof/>
        </w:rPr>
        <w:instrText xml:space="preserve"> PAGEREF _Toc209789533 \h </w:instrText>
      </w:r>
      <w:r>
        <w:rPr>
          <w:noProof/>
        </w:rPr>
      </w:r>
      <w:r>
        <w:rPr>
          <w:noProof/>
        </w:rPr>
        <w:fldChar w:fldCharType="separate"/>
      </w:r>
      <w:r>
        <w:rPr>
          <w:noProof/>
        </w:rPr>
        <w:t>131</w:t>
      </w:r>
      <w:r>
        <w:rPr>
          <w:noProof/>
        </w:rPr>
        <w:fldChar w:fldCharType="end"/>
      </w:r>
    </w:p>
    <w:p w14:paraId="37C3E7C7" w14:textId="77777777" w:rsidR="00EB6682" w:rsidRPr="00A47636" w:rsidRDefault="00EB6682">
      <w:pPr>
        <w:pStyle w:val="TOC1"/>
        <w:rPr>
          <w:rFonts w:ascii="Aptos" w:hAnsi="Aptos"/>
          <w:noProof/>
          <w:kern w:val="2"/>
          <w:sz w:val="24"/>
          <w:szCs w:val="24"/>
          <w:lang w:eastAsia="en-GB"/>
        </w:rPr>
      </w:pPr>
      <w:r>
        <w:rPr>
          <w:noProof/>
        </w:rPr>
        <w:t>D.3</w:t>
      </w:r>
      <w:r w:rsidRPr="00A47636">
        <w:rPr>
          <w:rFonts w:ascii="Aptos" w:hAnsi="Aptos"/>
          <w:noProof/>
          <w:kern w:val="2"/>
          <w:sz w:val="24"/>
          <w:szCs w:val="24"/>
          <w:lang w:eastAsia="en-GB"/>
        </w:rPr>
        <w:tab/>
      </w:r>
      <w:r>
        <w:rPr>
          <w:noProof/>
        </w:rPr>
        <w:t>Secure channel profiles</w:t>
      </w:r>
      <w:r>
        <w:rPr>
          <w:noProof/>
        </w:rPr>
        <w:tab/>
      </w:r>
      <w:r>
        <w:rPr>
          <w:noProof/>
        </w:rPr>
        <w:fldChar w:fldCharType="begin" w:fldLock="1"/>
      </w:r>
      <w:r>
        <w:rPr>
          <w:noProof/>
        </w:rPr>
        <w:instrText xml:space="preserve"> PAGEREF _Toc209789534 \h </w:instrText>
      </w:r>
      <w:r>
        <w:rPr>
          <w:noProof/>
        </w:rPr>
      </w:r>
      <w:r>
        <w:rPr>
          <w:noProof/>
        </w:rPr>
        <w:fldChar w:fldCharType="separate"/>
      </w:r>
      <w:r>
        <w:rPr>
          <w:noProof/>
        </w:rPr>
        <w:t>133</w:t>
      </w:r>
      <w:r>
        <w:rPr>
          <w:noProof/>
        </w:rPr>
        <w:fldChar w:fldCharType="end"/>
      </w:r>
    </w:p>
    <w:p w14:paraId="719F8380" w14:textId="77777777" w:rsidR="00EB6682" w:rsidRPr="00A47636" w:rsidRDefault="00EB6682">
      <w:pPr>
        <w:pStyle w:val="TOC2"/>
        <w:rPr>
          <w:rFonts w:ascii="Aptos" w:hAnsi="Aptos"/>
          <w:noProof/>
          <w:kern w:val="2"/>
          <w:sz w:val="24"/>
          <w:szCs w:val="24"/>
          <w:lang w:eastAsia="en-GB"/>
        </w:rPr>
      </w:pPr>
      <w:r>
        <w:rPr>
          <w:noProof/>
        </w:rPr>
        <w:t>D.3.1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_Toc209789535 \h </w:instrText>
      </w:r>
      <w:r>
        <w:rPr>
          <w:noProof/>
        </w:rPr>
      </w:r>
      <w:r>
        <w:rPr>
          <w:noProof/>
        </w:rPr>
        <w:fldChar w:fldCharType="separate"/>
      </w:r>
      <w:r>
        <w:rPr>
          <w:noProof/>
        </w:rPr>
        <w:t>133</w:t>
      </w:r>
      <w:r>
        <w:rPr>
          <w:noProof/>
        </w:rPr>
        <w:fldChar w:fldCharType="end"/>
      </w:r>
    </w:p>
    <w:p w14:paraId="0F84A6E9" w14:textId="77777777" w:rsidR="00EB6682" w:rsidRPr="00A47636" w:rsidRDefault="00EB6682">
      <w:pPr>
        <w:pStyle w:val="TOC2"/>
        <w:rPr>
          <w:rFonts w:ascii="Aptos" w:hAnsi="Aptos"/>
          <w:noProof/>
          <w:kern w:val="2"/>
          <w:sz w:val="24"/>
          <w:szCs w:val="24"/>
          <w:lang w:eastAsia="en-GB"/>
        </w:rPr>
      </w:pPr>
      <w:r>
        <w:rPr>
          <w:noProof/>
        </w:rPr>
        <w:t>D.3.2</w:t>
      </w:r>
      <w:r w:rsidRPr="00A47636">
        <w:rPr>
          <w:rFonts w:ascii="Aptos" w:hAnsi="Aptos"/>
          <w:noProof/>
          <w:kern w:val="2"/>
          <w:sz w:val="24"/>
          <w:szCs w:val="24"/>
          <w:lang w:eastAsia="en-GB"/>
        </w:rPr>
        <w:tab/>
      </w:r>
      <w:r>
        <w:rPr>
          <w:noProof/>
        </w:rPr>
        <w:t>APDU secure channel profile</w:t>
      </w:r>
      <w:r>
        <w:rPr>
          <w:noProof/>
        </w:rPr>
        <w:tab/>
      </w:r>
      <w:r>
        <w:rPr>
          <w:noProof/>
        </w:rPr>
        <w:fldChar w:fldCharType="begin" w:fldLock="1"/>
      </w:r>
      <w:r>
        <w:rPr>
          <w:noProof/>
        </w:rPr>
        <w:instrText xml:space="preserve"> PAGEREF _Toc209789536 \h </w:instrText>
      </w:r>
      <w:r>
        <w:rPr>
          <w:noProof/>
        </w:rPr>
      </w:r>
      <w:r>
        <w:rPr>
          <w:noProof/>
        </w:rPr>
        <w:fldChar w:fldCharType="separate"/>
      </w:r>
      <w:r>
        <w:rPr>
          <w:noProof/>
        </w:rPr>
        <w:t>133</w:t>
      </w:r>
      <w:r>
        <w:rPr>
          <w:noProof/>
        </w:rPr>
        <w:fldChar w:fldCharType="end"/>
      </w:r>
    </w:p>
    <w:p w14:paraId="6F03F136" w14:textId="77777777" w:rsidR="00EB6682" w:rsidRPr="00A47636" w:rsidRDefault="00EB6682">
      <w:pPr>
        <w:pStyle w:val="TOC2"/>
        <w:rPr>
          <w:rFonts w:ascii="Aptos" w:hAnsi="Aptos"/>
          <w:noProof/>
          <w:kern w:val="2"/>
          <w:sz w:val="24"/>
          <w:szCs w:val="24"/>
          <w:lang w:eastAsia="en-GB"/>
        </w:rPr>
      </w:pPr>
      <w:r>
        <w:rPr>
          <w:noProof/>
        </w:rPr>
        <w:t>D.3.3</w:t>
      </w:r>
      <w:r w:rsidRPr="00A47636">
        <w:rPr>
          <w:rFonts w:ascii="Aptos" w:hAnsi="Aptos"/>
          <w:noProof/>
          <w:kern w:val="2"/>
          <w:sz w:val="24"/>
          <w:szCs w:val="24"/>
          <w:lang w:eastAsia="en-GB"/>
        </w:rPr>
        <w:tab/>
      </w:r>
      <w:r>
        <w:rPr>
          <w:noProof/>
        </w:rPr>
        <w:t>Key agreement based on certificate exchange</w:t>
      </w:r>
      <w:r>
        <w:rPr>
          <w:noProof/>
        </w:rPr>
        <w:tab/>
      </w:r>
      <w:r>
        <w:rPr>
          <w:noProof/>
        </w:rPr>
        <w:fldChar w:fldCharType="begin" w:fldLock="1"/>
      </w:r>
      <w:r>
        <w:rPr>
          <w:noProof/>
        </w:rPr>
        <w:instrText xml:space="preserve"> PAGEREF _Toc209789537 \h </w:instrText>
      </w:r>
      <w:r>
        <w:rPr>
          <w:noProof/>
        </w:rPr>
      </w:r>
      <w:r>
        <w:rPr>
          <w:noProof/>
        </w:rPr>
        <w:fldChar w:fldCharType="separate"/>
      </w:r>
      <w:r>
        <w:rPr>
          <w:noProof/>
        </w:rPr>
        <w:t>133</w:t>
      </w:r>
      <w:r>
        <w:rPr>
          <w:noProof/>
        </w:rPr>
        <w:fldChar w:fldCharType="end"/>
      </w:r>
    </w:p>
    <w:p w14:paraId="0549AA25" w14:textId="77777777" w:rsidR="00EB6682" w:rsidRPr="00A47636" w:rsidRDefault="00EB6682">
      <w:pPr>
        <w:pStyle w:val="TOC3"/>
        <w:rPr>
          <w:rFonts w:ascii="Aptos" w:hAnsi="Aptos"/>
          <w:noProof/>
          <w:kern w:val="2"/>
          <w:sz w:val="24"/>
          <w:szCs w:val="24"/>
          <w:lang w:eastAsia="en-GB"/>
        </w:rPr>
      </w:pPr>
      <w:r>
        <w:rPr>
          <w:noProof/>
        </w:rPr>
        <w:t>D.3.3.1</w:t>
      </w:r>
      <w:r w:rsidRPr="00A47636">
        <w:rPr>
          <w:rFonts w:ascii="Aptos" w:hAnsi="Aptos"/>
          <w:noProof/>
          <w:kern w:val="2"/>
          <w:sz w:val="24"/>
          <w:szCs w:val="24"/>
          <w:lang w:eastAsia="en-GB"/>
        </w:rPr>
        <w:tab/>
      </w:r>
      <w:r>
        <w:rPr>
          <w:noProof/>
        </w:rPr>
        <w:t>TLS profile</w:t>
      </w:r>
      <w:r>
        <w:rPr>
          <w:noProof/>
        </w:rPr>
        <w:tab/>
      </w:r>
      <w:r>
        <w:rPr>
          <w:noProof/>
        </w:rPr>
        <w:fldChar w:fldCharType="begin" w:fldLock="1"/>
      </w:r>
      <w:r>
        <w:rPr>
          <w:noProof/>
        </w:rPr>
        <w:instrText xml:space="preserve"> PAGEREF _Toc209789538 \h </w:instrText>
      </w:r>
      <w:r>
        <w:rPr>
          <w:noProof/>
        </w:rPr>
      </w:r>
      <w:r>
        <w:rPr>
          <w:noProof/>
        </w:rPr>
        <w:fldChar w:fldCharType="separate"/>
      </w:r>
      <w:r>
        <w:rPr>
          <w:noProof/>
        </w:rPr>
        <w:t>133</w:t>
      </w:r>
      <w:r>
        <w:rPr>
          <w:noProof/>
        </w:rPr>
        <w:fldChar w:fldCharType="end"/>
      </w:r>
    </w:p>
    <w:p w14:paraId="7610F4ED" w14:textId="77777777" w:rsidR="00EB6682" w:rsidRPr="00A47636" w:rsidRDefault="00EB6682">
      <w:pPr>
        <w:pStyle w:val="TOC3"/>
        <w:rPr>
          <w:rFonts w:ascii="Aptos" w:hAnsi="Aptos"/>
          <w:noProof/>
          <w:kern w:val="2"/>
          <w:sz w:val="24"/>
          <w:szCs w:val="24"/>
          <w:lang w:eastAsia="en-GB"/>
        </w:rPr>
      </w:pPr>
      <w:r>
        <w:rPr>
          <w:noProof/>
        </w:rPr>
        <w:t>D.3.3.2</w:t>
      </w:r>
      <w:r w:rsidRPr="00A47636">
        <w:rPr>
          <w:rFonts w:ascii="Aptos" w:hAnsi="Aptos"/>
          <w:noProof/>
          <w:kern w:val="2"/>
          <w:sz w:val="24"/>
          <w:szCs w:val="24"/>
          <w:lang w:eastAsia="en-GB"/>
        </w:rPr>
        <w:tab/>
      </w:r>
      <w:r>
        <w:rPr>
          <w:noProof/>
        </w:rPr>
        <w:t>Common profile for RN and UICC certificate</w:t>
      </w:r>
      <w:r>
        <w:rPr>
          <w:noProof/>
        </w:rPr>
        <w:tab/>
      </w:r>
      <w:r>
        <w:rPr>
          <w:noProof/>
        </w:rPr>
        <w:fldChar w:fldCharType="begin" w:fldLock="1"/>
      </w:r>
      <w:r>
        <w:rPr>
          <w:noProof/>
        </w:rPr>
        <w:instrText xml:space="preserve"> PAGEREF _Toc209789539 \h </w:instrText>
      </w:r>
      <w:r>
        <w:rPr>
          <w:noProof/>
        </w:rPr>
      </w:r>
      <w:r>
        <w:rPr>
          <w:noProof/>
        </w:rPr>
        <w:fldChar w:fldCharType="separate"/>
      </w:r>
      <w:r>
        <w:rPr>
          <w:noProof/>
        </w:rPr>
        <w:t>133</w:t>
      </w:r>
      <w:r>
        <w:rPr>
          <w:noProof/>
        </w:rPr>
        <w:fldChar w:fldCharType="end"/>
      </w:r>
    </w:p>
    <w:p w14:paraId="03911DBD" w14:textId="77777777" w:rsidR="00EB6682" w:rsidRPr="00A47636" w:rsidRDefault="00EB6682">
      <w:pPr>
        <w:pStyle w:val="TOC3"/>
        <w:rPr>
          <w:rFonts w:ascii="Aptos" w:hAnsi="Aptos"/>
          <w:noProof/>
          <w:kern w:val="2"/>
          <w:sz w:val="24"/>
          <w:szCs w:val="24"/>
          <w:lang w:eastAsia="en-GB"/>
        </w:rPr>
      </w:pPr>
      <w:r>
        <w:rPr>
          <w:noProof/>
        </w:rPr>
        <w:t>D.3.3.3</w:t>
      </w:r>
      <w:r w:rsidRPr="00A47636">
        <w:rPr>
          <w:rFonts w:ascii="Aptos" w:hAnsi="Aptos"/>
          <w:noProof/>
          <w:kern w:val="2"/>
          <w:sz w:val="24"/>
          <w:szCs w:val="24"/>
          <w:lang w:eastAsia="en-GB"/>
        </w:rPr>
        <w:tab/>
      </w:r>
      <w:r>
        <w:rPr>
          <w:noProof/>
        </w:rPr>
        <w:t>RN certificate profile</w:t>
      </w:r>
      <w:r>
        <w:rPr>
          <w:noProof/>
        </w:rPr>
        <w:tab/>
      </w:r>
      <w:r>
        <w:rPr>
          <w:noProof/>
        </w:rPr>
        <w:fldChar w:fldCharType="begin" w:fldLock="1"/>
      </w:r>
      <w:r>
        <w:rPr>
          <w:noProof/>
        </w:rPr>
        <w:instrText xml:space="preserve"> PAGEREF _Toc209789540 \h </w:instrText>
      </w:r>
      <w:r>
        <w:rPr>
          <w:noProof/>
        </w:rPr>
      </w:r>
      <w:r>
        <w:rPr>
          <w:noProof/>
        </w:rPr>
        <w:fldChar w:fldCharType="separate"/>
      </w:r>
      <w:r>
        <w:rPr>
          <w:noProof/>
        </w:rPr>
        <w:t>133</w:t>
      </w:r>
      <w:r>
        <w:rPr>
          <w:noProof/>
        </w:rPr>
        <w:fldChar w:fldCharType="end"/>
      </w:r>
    </w:p>
    <w:p w14:paraId="712E9607" w14:textId="77777777" w:rsidR="00EB6682" w:rsidRPr="00A47636" w:rsidRDefault="00EB6682">
      <w:pPr>
        <w:pStyle w:val="TOC3"/>
        <w:rPr>
          <w:rFonts w:ascii="Aptos" w:hAnsi="Aptos"/>
          <w:noProof/>
          <w:kern w:val="2"/>
          <w:sz w:val="24"/>
          <w:szCs w:val="24"/>
          <w:lang w:eastAsia="en-GB"/>
        </w:rPr>
      </w:pPr>
      <w:r>
        <w:rPr>
          <w:noProof/>
        </w:rPr>
        <w:t>D.3.3.4</w:t>
      </w:r>
      <w:r w:rsidRPr="00A47636">
        <w:rPr>
          <w:rFonts w:ascii="Aptos" w:hAnsi="Aptos"/>
          <w:noProof/>
          <w:kern w:val="2"/>
          <w:sz w:val="24"/>
          <w:szCs w:val="24"/>
          <w:lang w:eastAsia="en-GB"/>
        </w:rPr>
        <w:tab/>
      </w:r>
      <w:r>
        <w:rPr>
          <w:noProof/>
        </w:rPr>
        <w:t>UICC certificate profile</w:t>
      </w:r>
      <w:r>
        <w:rPr>
          <w:noProof/>
        </w:rPr>
        <w:tab/>
      </w:r>
      <w:r>
        <w:rPr>
          <w:noProof/>
        </w:rPr>
        <w:fldChar w:fldCharType="begin" w:fldLock="1"/>
      </w:r>
      <w:r>
        <w:rPr>
          <w:noProof/>
        </w:rPr>
        <w:instrText xml:space="preserve"> PAGEREF _Toc209789541 \h </w:instrText>
      </w:r>
      <w:r>
        <w:rPr>
          <w:noProof/>
        </w:rPr>
      </w:r>
      <w:r>
        <w:rPr>
          <w:noProof/>
        </w:rPr>
        <w:fldChar w:fldCharType="separate"/>
      </w:r>
      <w:r>
        <w:rPr>
          <w:noProof/>
        </w:rPr>
        <w:t>134</w:t>
      </w:r>
      <w:r>
        <w:rPr>
          <w:noProof/>
        </w:rPr>
        <w:fldChar w:fldCharType="end"/>
      </w:r>
    </w:p>
    <w:p w14:paraId="233E777E" w14:textId="77777777" w:rsidR="00EB6682" w:rsidRPr="00A47636" w:rsidRDefault="00EB6682">
      <w:pPr>
        <w:pStyle w:val="TOC2"/>
        <w:rPr>
          <w:rFonts w:ascii="Aptos" w:hAnsi="Aptos"/>
          <w:noProof/>
          <w:kern w:val="2"/>
          <w:sz w:val="24"/>
          <w:szCs w:val="24"/>
          <w:lang w:eastAsia="en-GB"/>
        </w:rPr>
      </w:pPr>
      <w:r>
        <w:rPr>
          <w:noProof/>
        </w:rPr>
        <w:t>D.3.4</w:t>
      </w:r>
      <w:r w:rsidRPr="00A47636">
        <w:rPr>
          <w:rFonts w:ascii="Aptos" w:hAnsi="Aptos"/>
          <w:noProof/>
          <w:kern w:val="2"/>
          <w:sz w:val="24"/>
          <w:szCs w:val="24"/>
          <w:lang w:eastAsia="en-GB"/>
        </w:rPr>
        <w:tab/>
      </w:r>
      <w:r>
        <w:rPr>
          <w:noProof/>
        </w:rPr>
        <w:t>Key agreement for pre-shared key (psk) case</w:t>
      </w:r>
      <w:r>
        <w:rPr>
          <w:noProof/>
        </w:rPr>
        <w:tab/>
      </w:r>
      <w:r>
        <w:rPr>
          <w:noProof/>
        </w:rPr>
        <w:fldChar w:fldCharType="begin" w:fldLock="1"/>
      </w:r>
      <w:r>
        <w:rPr>
          <w:noProof/>
        </w:rPr>
        <w:instrText xml:space="preserve"> PAGEREF _Toc209789542 \h </w:instrText>
      </w:r>
      <w:r>
        <w:rPr>
          <w:noProof/>
        </w:rPr>
      </w:r>
      <w:r>
        <w:rPr>
          <w:noProof/>
        </w:rPr>
        <w:fldChar w:fldCharType="separate"/>
      </w:r>
      <w:r>
        <w:rPr>
          <w:noProof/>
        </w:rPr>
        <w:t>134</w:t>
      </w:r>
      <w:r>
        <w:rPr>
          <w:noProof/>
        </w:rPr>
        <w:fldChar w:fldCharType="end"/>
      </w:r>
    </w:p>
    <w:p w14:paraId="2E7AD472" w14:textId="77777777" w:rsidR="00EB6682" w:rsidRPr="00A47636" w:rsidRDefault="00EB6682">
      <w:pPr>
        <w:pStyle w:val="TOC2"/>
        <w:rPr>
          <w:rFonts w:ascii="Aptos" w:hAnsi="Aptos"/>
          <w:noProof/>
          <w:kern w:val="2"/>
          <w:sz w:val="24"/>
          <w:szCs w:val="24"/>
          <w:lang w:eastAsia="en-GB"/>
        </w:rPr>
      </w:pPr>
      <w:r>
        <w:rPr>
          <w:noProof/>
        </w:rPr>
        <w:t>D.3.5</w:t>
      </w:r>
      <w:r w:rsidRPr="00A47636">
        <w:rPr>
          <w:rFonts w:ascii="Aptos" w:hAnsi="Aptos"/>
          <w:noProof/>
          <w:kern w:val="2"/>
          <w:sz w:val="24"/>
          <w:szCs w:val="24"/>
          <w:lang w:eastAsia="en-GB"/>
        </w:rPr>
        <w:tab/>
      </w:r>
      <w:r>
        <w:rPr>
          <w:noProof/>
        </w:rPr>
        <w:t>Identities used in key agreement</w:t>
      </w:r>
      <w:r>
        <w:rPr>
          <w:noProof/>
        </w:rPr>
        <w:tab/>
      </w:r>
      <w:r>
        <w:rPr>
          <w:noProof/>
        </w:rPr>
        <w:fldChar w:fldCharType="begin" w:fldLock="1"/>
      </w:r>
      <w:r>
        <w:rPr>
          <w:noProof/>
        </w:rPr>
        <w:instrText xml:space="preserve"> PAGEREF _Toc209789543 \h </w:instrText>
      </w:r>
      <w:r>
        <w:rPr>
          <w:noProof/>
        </w:rPr>
      </w:r>
      <w:r>
        <w:rPr>
          <w:noProof/>
        </w:rPr>
        <w:fldChar w:fldCharType="separate"/>
      </w:r>
      <w:r>
        <w:rPr>
          <w:noProof/>
        </w:rPr>
        <w:t>134</w:t>
      </w:r>
      <w:r>
        <w:rPr>
          <w:noProof/>
        </w:rPr>
        <w:fldChar w:fldCharType="end"/>
      </w:r>
    </w:p>
    <w:p w14:paraId="3934F1AE" w14:textId="77777777" w:rsidR="00EB6682" w:rsidRPr="00A47636" w:rsidRDefault="00EB6682" w:rsidP="00EB6682">
      <w:pPr>
        <w:pStyle w:val="TOC8"/>
        <w:rPr>
          <w:rFonts w:ascii="Aptos" w:hAnsi="Aptos"/>
          <w:b w:val="0"/>
          <w:noProof/>
          <w:kern w:val="2"/>
          <w:sz w:val="24"/>
          <w:szCs w:val="24"/>
          <w:lang w:eastAsia="en-GB"/>
        </w:rPr>
      </w:pPr>
      <w:r>
        <w:rPr>
          <w:noProof/>
        </w:rPr>
        <w:t>Annex E (normative):</w:t>
      </w:r>
      <w:r>
        <w:rPr>
          <w:noProof/>
        </w:rPr>
        <w:tab/>
        <w:t xml:space="preserve"> Dual connectivity</w:t>
      </w:r>
      <w:r>
        <w:rPr>
          <w:noProof/>
        </w:rPr>
        <w:tab/>
      </w:r>
      <w:r>
        <w:rPr>
          <w:noProof/>
        </w:rPr>
        <w:fldChar w:fldCharType="begin" w:fldLock="1"/>
      </w:r>
      <w:r>
        <w:rPr>
          <w:noProof/>
        </w:rPr>
        <w:instrText xml:space="preserve"> PAGEREF _Toc209789544 \h </w:instrText>
      </w:r>
      <w:r>
        <w:rPr>
          <w:noProof/>
        </w:rPr>
      </w:r>
      <w:r>
        <w:rPr>
          <w:noProof/>
        </w:rPr>
        <w:fldChar w:fldCharType="separate"/>
      </w:r>
      <w:r>
        <w:rPr>
          <w:noProof/>
        </w:rPr>
        <w:t>136</w:t>
      </w:r>
      <w:r>
        <w:rPr>
          <w:noProof/>
        </w:rPr>
        <w:fldChar w:fldCharType="end"/>
      </w:r>
    </w:p>
    <w:p w14:paraId="3F287900" w14:textId="77777777" w:rsidR="00EB6682" w:rsidRPr="00A47636" w:rsidRDefault="00EB6682">
      <w:pPr>
        <w:pStyle w:val="TOC1"/>
        <w:rPr>
          <w:rFonts w:ascii="Aptos" w:hAnsi="Aptos"/>
          <w:noProof/>
          <w:kern w:val="2"/>
          <w:sz w:val="24"/>
          <w:szCs w:val="24"/>
          <w:lang w:eastAsia="en-GB"/>
        </w:rPr>
      </w:pPr>
      <w:r>
        <w:rPr>
          <w:noProof/>
        </w:rPr>
        <w:t>E.1</w:t>
      </w:r>
      <w:r w:rsidRPr="00A47636">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_Toc209789545 \h </w:instrText>
      </w:r>
      <w:r>
        <w:rPr>
          <w:noProof/>
        </w:rPr>
      </w:r>
      <w:r>
        <w:rPr>
          <w:noProof/>
        </w:rPr>
        <w:fldChar w:fldCharType="separate"/>
      </w:r>
      <w:r>
        <w:rPr>
          <w:noProof/>
        </w:rPr>
        <w:t>136</w:t>
      </w:r>
      <w:r>
        <w:rPr>
          <w:noProof/>
        </w:rPr>
        <w:fldChar w:fldCharType="end"/>
      </w:r>
    </w:p>
    <w:p w14:paraId="0EB6D835" w14:textId="77777777" w:rsidR="00EB6682" w:rsidRPr="00A47636" w:rsidRDefault="00EB6682">
      <w:pPr>
        <w:pStyle w:val="TOC2"/>
        <w:rPr>
          <w:rFonts w:ascii="Aptos" w:hAnsi="Aptos"/>
          <w:noProof/>
          <w:kern w:val="2"/>
          <w:sz w:val="24"/>
          <w:szCs w:val="24"/>
          <w:lang w:eastAsia="en-GB"/>
        </w:rPr>
      </w:pPr>
      <w:r>
        <w:rPr>
          <w:noProof/>
        </w:rPr>
        <w:t>E.1.1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_Toc209789546 \h </w:instrText>
      </w:r>
      <w:r>
        <w:rPr>
          <w:noProof/>
        </w:rPr>
      </w:r>
      <w:r>
        <w:rPr>
          <w:noProof/>
        </w:rPr>
        <w:fldChar w:fldCharType="separate"/>
      </w:r>
      <w:r>
        <w:rPr>
          <w:noProof/>
        </w:rPr>
        <w:t>136</w:t>
      </w:r>
      <w:r>
        <w:rPr>
          <w:noProof/>
        </w:rPr>
        <w:fldChar w:fldCharType="end"/>
      </w:r>
    </w:p>
    <w:p w14:paraId="17912F9D" w14:textId="77777777" w:rsidR="00EB6682" w:rsidRPr="00A47636" w:rsidRDefault="00EB6682">
      <w:pPr>
        <w:pStyle w:val="TOC2"/>
        <w:rPr>
          <w:rFonts w:ascii="Aptos" w:hAnsi="Aptos"/>
          <w:noProof/>
          <w:kern w:val="2"/>
          <w:sz w:val="24"/>
          <w:szCs w:val="24"/>
          <w:lang w:eastAsia="en-GB"/>
        </w:rPr>
      </w:pPr>
      <w:r>
        <w:rPr>
          <w:noProof/>
        </w:rPr>
        <w:t>E.1.2</w:t>
      </w:r>
      <w:r w:rsidRPr="00A47636">
        <w:rPr>
          <w:rFonts w:ascii="Aptos" w:hAnsi="Aptos"/>
          <w:noProof/>
          <w:kern w:val="2"/>
          <w:sz w:val="24"/>
          <w:szCs w:val="24"/>
          <w:lang w:eastAsia="en-GB"/>
        </w:rPr>
        <w:tab/>
      </w:r>
      <w:r>
        <w:rPr>
          <w:noProof/>
        </w:rPr>
        <w:t>Dual Connectivity architecture with an SeNB</w:t>
      </w:r>
      <w:r>
        <w:rPr>
          <w:noProof/>
        </w:rPr>
        <w:tab/>
      </w:r>
      <w:r>
        <w:rPr>
          <w:noProof/>
        </w:rPr>
        <w:fldChar w:fldCharType="begin" w:fldLock="1"/>
      </w:r>
      <w:r>
        <w:rPr>
          <w:noProof/>
        </w:rPr>
        <w:instrText xml:space="preserve"> PAGEREF _Toc209789547 \h </w:instrText>
      </w:r>
      <w:r>
        <w:rPr>
          <w:noProof/>
        </w:rPr>
      </w:r>
      <w:r>
        <w:rPr>
          <w:noProof/>
        </w:rPr>
        <w:fldChar w:fldCharType="separate"/>
      </w:r>
      <w:r>
        <w:rPr>
          <w:noProof/>
        </w:rPr>
        <w:t>136</w:t>
      </w:r>
      <w:r>
        <w:rPr>
          <w:noProof/>
        </w:rPr>
        <w:fldChar w:fldCharType="end"/>
      </w:r>
    </w:p>
    <w:p w14:paraId="37DC6304" w14:textId="77777777" w:rsidR="00EB6682" w:rsidRPr="00A47636" w:rsidRDefault="00EB6682">
      <w:pPr>
        <w:pStyle w:val="TOC2"/>
        <w:rPr>
          <w:rFonts w:ascii="Aptos" w:hAnsi="Aptos"/>
          <w:noProof/>
          <w:kern w:val="2"/>
          <w:sz w:val="24"/>
          <w:szCs w:val="24"/>
          <w:lang w:eastAsia="en-GB"/>
        </w:rPr>
      </w:pPr>
      <w:r>
        <w:rPr>
          <w:noProof/>
        </w:rPr>
        <w:t>E.1.3</w:t>
      </w:r>
      <w:r w:rsidRPr="00A47636">
        <w:rPr>
          <w:rFonts w:ascii="Aptos" w:hAnsi="Aptos"/>
          <w:noProof/>
          <w:kern w:val="2"/>
          <w:sz w:val="24"/>
          <w:szCs w:val="24"/>
          <w:lang w:eastAsia="en-GB"/>
        </w:rPr>
        <w:tab/>
      </w:r>
      <w:r>
        <w:rPr>
          <w:noProof/>
        </w:rPr>
        <w:t>Dual Connecivity architecture with an SgNB</w:t>
      </w:r>
      <w:r>
        <w:rPr>
          <w:noProof/>
        </w:rPr>
        <w:tab/>
      </w:r>
      <w:r>
        <w:rPr>
          <w:noProof/>
        </w:rPr>
        <w:fldChar w:fldCharType="begin" w:fldLock="1"/>
      </w:r>
      <w:r>
        <w:rPr>
          <w:noProof/>
        </w:rPr>
        <w:instrText xml:space="preserve"> PAGEREF _Toc209789548 \h </w:instrText>
      </w:r>
      <w:r>
        <w:rPr>
          <w:noProof/>
        </w:rPr>
      </w:r>
      <w:r>
        <w:rPr>
          <w:noProof/>
        </w:rPr>
        <w:fldChar w:fldCharType="separate"/>
      </w:r>
      <w:r>
        <w:rPr>
          <w:noProof/>
        </w:rPr>
        <w:t>137</w:t>
      </w:r>
      <w:r>
        <w:rPr>
          <w:noProof/>
        </w:rPr>
        <w:fldChar w:fldCharType="end"/>
      </w:r>
    </w:p>
    <w:p w14:paraId="1CCF6726" w14:textId="77777777" w:rsidR="00EB6682" w:rsidRPr="00A47636" w:rsidRDefault="00EB6682">
      <w:pPr>
        <w:pStyle w:val="TOC1"/>
        <w:rPr>
          <w:rFonts w:ascii="Aptos" w:hAnsi="Aptos"/>
          <w:noProof/>
          <w:kern w:val="2"/>
          <w:sz w:val="24"/>
          <w:szCs w:val="24"/>
          <w:lang w:eastAsia="en-GB"/>
        </w:rPr>
      </w:pPr>
      <w:r>
        <w:rPr>
          <w:noProof/>
        </w:rPr>
        <w:t>E.2</w:t>
      </w:r>
      <w:r w:rsidRPr="00A47636">
        <w:rPr>
          <w:rFonts w:ascii="Aptos" w:hAnsi="Aptos"/>
          <w:noProof/>
          <w:kern w:val="2"/>
          <w:sz w:val="24"/>
          <w:szCs w:val="24"/>
          <w:lang w:eastAsia="en-GB"/>
        </w:rPr>
        <w:tab/>
      </w:r>
      <w:r>
        <w:rPr>
          <w:noProof/>
        </w:rPr>
        <w:t>Dual connectivity</w:t>
      </w:r>
      <w:r>
        <w:rPr>
          <w:noProof/>
          <w:lang w:eastAsia="zh-CN"/>
        </w:rPr>
        <w:t xml:space="preserve"> offload architecture between eNBs</w:t>
      </w:r>
      <w:r>
        <w:rPr>
          <w:noProof/>
        </w:rPr>
        <w:tab/>
      </w:r>
      <w:r>
        <w:rPr>
          <w:noProof/>
        </w:rPr>
        <w:fldChar w:fldCharType="begin" w:fldLock="1"/>
      </w:r>
      <w:r>
        <w:rPr>
          <w:noProof/>
        </w:rPr>
        <w:instrText xml:space="preserve"> PAGEREF _Toc209789549 \h </w:instrText>
      </w:r>
      <w:r>
        <w:rPr>
          <w:noProof/>
        </w:rPr>
      </w:r>
      <w:r>
        <w:rPr>
          <w:noProof/>
        </w:rPr>
        <w:fldChar w:fldCharType="separate"/>
      </w:r>
      <w:r>
        <w:rPr>
          <w:noProof/>
        </w:rPr>
        <w:t>138</w:t>
      </w:r>
      <w:r>
        <w:rPr>
          <w:noProof/>
        </w:rPr>
        <w:fldChar w:fldCharType="end"/>
      </w:r>
    </w:p>
    <w:p w14:paraId="5BB4D659" w14:textId="77777777" w:rsidR="00EB6682" w:rsidRPr="00A47636" w:rsidRDefault="00EB6682">
      <w:pPr>
        <w:pStyle w:val="TOC2"/>
        <w:rPr>
          <w:rFonts w:ascii="Aptos" w:hAnsi="Aptos"/>
          <w:noProof/>
          <w:kern w:val="2"/>
          <w:sz w:val="24"/>
          <w:szCs w:val="24"/>
          <w:lang w:eastAsia="en-GB"/>
        </w:rPr>
      </w:pPr>
      <w:r>
        <w:rPr>
          <w:noProof/>
        </w:rPr>
        <w:t>E.2.1</w:t>
      </w:r>
      <w:r w:rsidRPr="00A47636">
        <w:rPr>
          <w:rFonts w:ascii="Aptos" w:hAnsi="Aptos"/>
          <w:noProof/>
          <w:kern w:val="2"/>
          <w:sz w:val="24"/>
          <w:szCs w:val="24"/>
          <w:lang w:eastAsia="en-GB"/>
        </w:rPr>
        <w:tab/>
      </w:r>
      <w:r>
        <w:rPr>
          <w:noProof/>
        </w:rPr>
        <w:t>Protection of the X2 reference point</w:t>
      </w:r>
      <w:r>
        <w:rPr>
          <w:noProof/>
        </w:rPr>
        <w:tab/>
      </w:r>
      <w:r>
        <w:rPr>
          <w:noProof/>
        </w:rPr>
        <w:fldChar w:fldCharType="begin" w:fldLock="1"/>
      </w:r>
      <w:r>
        <w:rPr>
          <w:noProof/>
        </w:rPr>
        <w:instrText xml:space="preserve"> PAGEREF _Toc209789550 \h </w:instrText>
      </w:r>
      <w:r>
        <w:rPr>
          <w:noProof/>
        </w:rPr>
      </w:r>
      <w:r>
        <w:rPr>
          <w:noProof/>
        </w:rPr>
        <w:fldChar w:fldCharType="separate"/>
      </w:r>
      <w:r>
        <w:rPr>
          <w:noProof/>
        </w:rPr>
        <w:t>138</w:t>
      </w:r>
      <w:r>
        <w:rPr>
          <w:noProof/>
        </w:rPr>
        <w:fldChar w:fldCharType="end"/>
      </w:r>
    </w:p>
    <w:p w14:paraId="4390015A" w14:textId="77777777" w:rsidR="00EB6682" w:rsidRPr="00A47636" w:rsidRDefault="00EB6682">
      <w:pPr>
        <w:pStyle w:val="TOC2"/>
        <w:rPr>
          <w:rFonts w:ascii="Aptos" w:hAnsi="Aptos"/>
          <w:noProof/>
          <w:kern w:val="2"/>
          <w:sz w:val="24"/>
          <w:szCs w:val="24"/>
          <w:lang w:eastAsia="en-GB"/>
        </w:rPr>
      </w:pPr>
      <w:r>
        <w:rPr>
          <w:noProof/>
        </w:rPr>
        <w:t>E.2.2</w:t>
      </w:r>
      <w:r w:rsidRPr="00A47636">
        <w:rPr>
          <w:rFonts w:ascii="Aptos" w:hAnsi="Aptos"/>
          <w:noProof/>
          <w:kern w:val="2"/>
          <w:sz w:val="24"/>
          <w:szCs w:val="24"/>
          <w:lang w:eastAsia="en-GB"/>
        </w:rPr>
        <w:tab/>
      </w:r>
      <w:r>
        <w:rPr>
          <w:noProof/>
        </w:rPr>
        <w:t>Addition and modification of DRB in SeNB</w:t>
      </w:r>
      <w:r>
        <w:rPr>
          <w:noProof/>
        </w:rPr>
        <w:tab/>
      </w:r>
      <w:r>
        <w:rPr>
          <w:noProof/>
        </w:rPr>
        <w:fldChar w:fldCharType="begin" w:fldLock="1"/>
      </w:r>
      <w:r>
        <w:rPr>
          <w:noProof/>
        </w:rPr>
        <w:instrText xml:space="preserve"> PAGEREF _Toc209789551 \h </w:instrText>
      </w:r>
      <w:r>
        <w:rPr>
          <w:noProof/>
        </w:rPr>
      </w:r>
      <w:r>
        <w:rPr>
          <w:noProof/>
        </w:rPr>
        <w:fldChar w:fldCharType="separate"/>
      </w:r>
      <w:r>
        <w:rPr>
          <w:noProof/>
        </w:rPr>
        <w:t>138</w:t>
      </w:r>
      <w:r>
        <w:rPr>
          <w:noProof/>
        </w:rPr>
        <w:fldChar w:fldCharType="end"/>
      </w:r>
    </w:p>
    <w:p w14:paraId="0690BE8D" w14:textId="77777777" w:rsidR="00EB6682" w:rsidRPr="00A47636" w:rsidRDefault="00EB6682">
      <w:pPr>
        <w:pStyle w:val="TOC2"/>
        <w:rPr>
          <w:rFonts w:ascii="Aptos" w:hAnsi="Aptos"/>
          <w:noProof/>
          <w:kern w:val="2"/>
          <w:sz w:val="24"/>
          <w:szCs w:val="24"/>
          <w:lang w:eastAsia="en-GB"/>
        </w:rPr>
      </w:pPr>
      <w:r>
        <w:rPr>
          <w:noProof/>
        </w:rPr>
        <w:t>E.2.3</w:t>
      </w:r>
      <w:r w:rsidRPr="00A47636">
        <w:rPr>
          <w:rFonts w:ascii="Aptos" w:hAnsi="Aptos"/>
          <w:noProof/>
          <w:kern w:val="2"/>
          <w:sz w:val="24"/>
          <w:szCs w:val="24"/>
          <w:lang w:eastAsia="en-GB"/>
        </w:rPr>
        <w:tab/>
      </w:r>
      <w:r>
        <w:rPr>
          <w:noProof/>
        </w:rPr>
        <w:t>Activation of encryption/decryption</w:t>
      </w:r>
      <w:r>
        <w:rPr>
          <w:noProof/>
        </w:rPr>
        <w:tab/>
      </w:r>
      <w:r>
        <w:rPr>
          <w:noProof/>
        </w:rPr>
        <w:fldChar w:fldCharType="begin" w:fldLock="1"/>
      </w:r>
      <w:r>
        <w:rPr>
          <w:noProof/>
        </w:rPr>
        <w:instrText xml:space="preserve"> PAGEREF _Toc209789552 \h </w:instrText>
      </w:r>
      <w:r>
        <w:rPr>
          <w:noProof/>
        </w:rPr>
      </w:r>
      <w:r>
        <w:rPr>
          <w:noProof/>
        </w:rPr>
        <w:fldChar w:fldCharType="separate"/>
      </w:r>
      <w:r>
        <w:rPr>
          <w:noProof/>
        </w:rPr>
        <w:t>139</w:t>
      </w:r>
      <w:r>
        <w:rPr>
          <w:noProof/>
        </w:rPr>
        <w:fldChar w:fldCharType="end"/>
      </w:r>
    </w:p>
    <w:p w14:paraId="79EAED6D" w14:textId="77777777" w:rsidR="00EB6682" w:rsidRPr="00A47636" w:rsidRDefault="00EB6682">
      <w:pPr>
        <w:pStyle w:val="TOC2"/>
        <w:rPr>
          <w:rFonts w:ascii="Aptos" w:hAnsi="Aptos"/>
          <w:noProof/>
          <w:kern w:val="2"/>
          <w:sz w:val="24"/>
          <w:szCs w:val="24"/>
          <w:lang w:eastAsia="en-GB"/>
        </w:rPr>
      </w:pPr>
      <w:r>
        <w:rPr>
          <w:noProof/>
        </w:rPr>
        <w:t>E.2.4</w:t>
      </w:r>
      <w:r w:rsidRPr="00A47636">
        <w:rPr>
          <w:rFonts w:ascii="Aptos" w:hAnsi="Aptos"/>
          <w:noProof/>
          <w:kern w:val="2"/>
          <w:sz w:val="24"/>
          <w:szCs w:val="24"/>
          <w:lang w:eastAsia="en-GB"/>
        </w:rPr>
        <w:tab/>
      </w:r>
      <w:r>
        <w:rPr>
          <w:noProof/>
        </w:rPr>
        <w:t>Derivation of keys for the DRBs in the SeNB</w:t>
      </w:r>
      <w:r>
        <w:rPr>
          <w:noProof/>
        </w:rPr>
        <w:tab/>
      </w:r>
      <w:r>
        <w:rPr>
          <w:noProof/>
        </w:rPr>
        <w:fldChar w:fldCharType="begin" w:fldLock="1"/>
      </w:r>
      <w:r>
        <w:rPr>
          <w:noProof/>
        </w:rPr>
        <w:instrText xml:space="preserve"> PAGEREF _Toc209789553 \h </w:instrText>
      </w:r>
      <w:r>
        <w:rPr>
          <w:noProof/>
        </w:rPr>
      </w:r>
      <w:r>
        <w:rPr>
          <w:noProof/>
        </w:rPr>
        <w:fldChar w:fldCharType="separate"/>
      </w:r>
      <w:r>
        <w:rPr>
          <w:noProof/>
        </w:rPr>
        <w:t>140</w:t>
      </w:r>
      <w:r>
        <w:rPr>
          <w:noProof/>
        </w:rPr>
        <w:fldChar w:fldCharType="end"/>
      </w:r>
    </w:p>
    <w:p w14:paraId="44A3765E" w14:textId="77777777" w:rsidR="00EB6682" w:rsidRPr="00A47636" w:rsidRDefault="00EB6682">
      <w:pPr>
        <w:pStyle w:val="TOC3"/>
        <w:rPr>
          <w:rFonts w:ascii="Aptos" w:hAnsi="Aptos"/>
          <w:noProof/>
          <w:kern w:val="2"/>
          <w:sz w:val="24"/>
          <w:szCs w:val="24"/>
          <w:lang w:eastAsia="en-GB"/>
        </w:rPr>
      </w:pPr>
      <w:r>
        <w:rPr>
          <w:noProof/>
        </w:rPr>
        <w:t>E.2.4.1</w:t>
      </w:r>
      <w:r w:rsidRPr="00A47636">
        <w:rPr>
          <w:rFonts w:ascii="Aptos" w:hAnsi="Aptos"/>
          <w:noProof/>
          <w:kern w:val="2"/>
          <w:sz w:val="24"/>
          <w:szCs w:val="24"/>
          <w:lang w:eastAsia="en-GB"/>
        </w:rPr>
        <w:tab/>
      </w:r>
      <w:r>
        <w:rPr>
          <w:noProof/>
        </w:rPr>
        <w:t>SCG Counter maintenance</w:t>
      </w:r>
      <w:r>
        <w:rPr>
          <w:noProof/>
        </w:rPr>
        <w:tab/>
      </w:r>
      <w:r>
        <w:rPr>
          <w:noProof/>
        </w:rPr>
        <w:fldChar w:fldCharType="begin" w:fldLock="1"/>
      </w:r>
      <w:r>
        <w:rPr>
          <w:noProof/>
        </w:rPr>
        <w:instrText xml:space="preserve"> PAGEREF _Toc209789554 \h </w:instrText>
      </w:r>
      <w:r>
        <w:rPr>
          <w:noProof/>
        </w:rPr>
      </w:r>
      <w:r>
        <w:rPr>
          <w:noProof/>
        </w:rPr>
        <w:fldChar w:fldCharType="separate"/>
      </w:r>
      <w:r>
        <w:rPr>
          <w:noProof/>
        </w:rPr>
        <w:t>140</w:t>
      </w:r>
      <w:r>
        <w:rPr>
          <w:noProof/>
        </w:rPr>
        <w:fldChar w:fldCharType="end"/>
      </w:r>
    </w:p>
    <w:p w14:paraId="4E00D315" w14:textId="77777777" w:rsidR="00EB6682" w:rsidRPr="00A47636" w:rsidRDefault="00EB6682">
      <w:pPr>
        <w:pStyle w:val="TOC3"/>
        <w:rPr>
          <w:rFonts w:ascii="Aptos" w:hAnsi="Aptos"/>
          <w:noProof/>
          <w:kern w:val="2"/>
          <w:sz w:val="24"/>
          <w:szCs w:val="24"/>
          <w:lang w:eastAsia="en-GB"/>
        </w:rPr>
      </w:pPr>
      <w:r>
        <w:rPr>
          <w:noProof/>
        </w:rPr>
        <w:t>E.2.4.2</w:t>
      </w:r>
      <w:r w:rsidRPr="00A47636">
        <w:rPr>
          <w:rFonts w:ascii="Aptos" w:hAnsi="Aptos"/>
          <w:noProof/>
          <w:kern w:val="2"/>
          <w:sz w:val="24"/>
          <w:szCs w:val="24"/>
          <w:lang w:eastAsia="en-GB"/>
        </w:rPr>
        <w:tab/>
      </w:r>
      <w:r>
        <w:rPr>
          <w:noProof/>
        </w:rPr>
        <w:t>Security key derivation</w:t>
      </w:r>
      <w:r>
        <w:rPr>
          <w:noProof/>
        </w:rPr>
        <w:tab/>
      </w:r>
      <w:r>
        <w:rPr>
          <w:noProof/>
        </w:rPr>
        <w:fldChar w:fldCharType="begin" w:fldLock="1"/>
      </w:r>
      <w:r>
        <w:rPr>
          <w:noProof/>
        </w:rPr>
        <w:instrText xml:space="preserve"> PAGEREF _Toc209789555 \h </w:instrText>
      </w:r>
      <w:r>
        <w:rPr>
          <w:noProof/>
        </w:rPr>
      </w:r>
      <w:r>
        <w:rPr>
          <w:noProof/>
        </w:rPr>
        <w:fldChar w:fldCharType="separate"/>
      </w:r>
      <w:r>
        <w:rPr>
          <w:noProof/>
        </w:rPr>
        <w:t>140</w:t>
      </w:r>
      <w:r>
        <w:rPr>
          <w:noProof/>
        </w:rPr>
        <w:fldChar w:fldCharType="end"/>
      </w:r>
    </w:p>
    <w:p w14:paraId="10AEABCB" w14:textId="77777777" w:rsidR="00EB6682" w:rsidRPr="00A47636" w:rsidRDefault="00EB6682">
      <w:pPr>
        <w:pStyle w:val="TOC3"/>
        <w:rPr>
          <w:rFonts w:ascii="Aptos" w:hAnsi="Aptos"/>
          <w:noProof/>
          <w:kern w:val="2"/>
          <w:sz w:val="24"/>
          <w:szCs w:val="24"/>
          <w:lang w:eastAsia="en-GB"/>
        </w:rPr>
      </w:pPr>
      <w:r>
        <w:rPr>
          <w:noProof/>
        </w:rPr>
        <w:t>E.2.4.3</w:t>
      </w:r>
      <w:r w:rsidRPr="00A47636">
        <w:rPr>
          <w:rFonts w:ascii="Aptos" w:hAnsi="Aptos"/>
          <w:noProof/>
          <w:kern w:val="2"/>
          <w:sz w:val="24"/>
          <w:szCs w:val="24"/>
          <w:lang w:eastAsia="en-GB"/>
        </w:rPr>
        <w:tab/>
      </w:r>
      <w:r>
        <w:rPr>
          <w:noProof/>
        </w:rPr>
        <w:t>Negotiation of security algorithms</w:t>
      </w:r>
      <w:r>
        <w:rPr>
          <w:noProof/>
        </w:rPr>
        <w:tab/>
      </w:r>
      <w:r>
        <w:rPr>
          <w:noProof/>
        </w:rPr>
        <w:fldChar w:fldCharType="begin" w:fldLock="1"/>
      </w:r>
      <w:r>
        <w:rPr>
          <w:noProof/>
        </w:rPr>
        <w:instrText xml:space="preserve"> PAGEREF _Toc209789556 \h </w:instrText>
      </w:r>
      <w:r>
        <w:rPr>
          <w:noProof/>
        </w:rPr>
      </w:r>
      <w:r>
        <w:rPr>
          <w:noProof/>
        </w:rPr>
        <w:fldChar w:fldCharType="separate"/>
      </w:r>
      <w:r>
        <w:rPr>
          <w:noProof/>
        </w:rPr>
        <w:t>141</w:t>
      </w:r>
      <w:r>
        <w:rPr>
          <w:noProof/>
        </w:rPr>
        <w:fldChar w:fldCharType="end"/>
      </w:r>
    </w:p>
    <w:p w14:paraId="18013216" w14:textId="77777777" w:rsidR="00EB6682" w:rsidRPr="00A47636" w:rsidRDefault="00EB6682">
      <w:pPr>
        <w:pStyle w:val="TOC2"/>
        <w:rPr>
          <w:rFonts w:ascii="Aptos" w:hAnsi="Aptos"/>
          <w:noProof/>
          <w:kern w:val="2"/>
          <w:sz w:val="24"/>
          <w:szCs w:val="24"/>
          <w:lang w:eastAsia="en-GB"/>
        </w:rPr>
      </w:pPr>
      <w:r>
        <w:rPr>
          <w:noProof/>
        </w:rPr>
        <w:t>E.2.5</w:t>
      </w:r>
      <w:r w:rsidRPr="00A47636">
        <w:rPr>
          <w:rFonts w:ascii="Aptos" w:hAnsi="Aptos"/>
          <w:noProof/>
          <w:kern w:val="2"/>
          <w:sz w:val="24"/>
          <w:szCs w:val="24"/>
          <w:lang w:eastAsia="en-GB"/>
        </w:rPr>
        <w:tab/>
      </w:r>
      <w:r>
        <w:rPr>
          <w:noProof/>
        </w:rPr>
        <w:t>S-K</w:t>
      </w:r>
      <w:r w:rsidRPr="00262163">
        <w:rPr>
          <w:noProof/>
          <w:vertAlign w:val="subscript"/>
        </w:rPr>
        <w:t>eNB</w:t>
      </w:r>
      <w:r>
        <w:rPr>
          <w:noProof/>
        </w:rPr>
        <w:t xml:space="preserve"> update</w:t>
      </w:r>
      <w:r>
        <w:rPr>
          <w:noProof/>
        </w:rPr>
        <w:tab/>
      </w:r>
      <w:r>
        <w:rPr>
          <w:noProof/>
        </w:rPr>
        <w:fldChar w:fldCharType="begin" w:fldLock="1"/>
      </w:r>
      <w:r>
        <w:rPr>
          <w:noProof/>
        </w:rPr>
        <w:instrText xml:space="preserve"> PAGEREF _Toc209789557 \h </w:instrText>
      </w:r>
      <w:r>
        <w:rPr>
          <w:noProof/>
        </w:rPr>
      </w:r>
      <w:r>
        <w:rPr>
          <w:noProof/>
        </w:rPr>
        <w:fldChar w:fldCharType="separate"/>
      </w:r>
      <w:r>
        <w:rPr>
          <w:noProof/>
        </w:rPr>
        <w:t>142</w:t>
      </w:r>
      <w:r>
        <w:rPr>
          <w:noProof/>
        </w:rPr>
        <w:fldChar w:fldCharType="end"/>
      </w:r>
    </w:p>
    <w:p w14:paraId="00EB3755" w14:textId="77777777" w:rsidR="00EB6682" w:rsidRPr="00A47636" w:rsidRDefault="00EB6682">
      <w:pPr>
        <w:pStyle w:val="TOC3"/>
        <w:rPr>
          <w:rFonts w:ascii="Aptos" w:hAnsi="Aptos"/>
          <w:noProof/>
          <w:kern w:val="2"/>
          <w:sz w:val="24"/>
          <w:szCs w:val="24"/>
          <w:lang w:eastAsia="en-GB"/>
        </w:rPr>
      </w:pPr>
      <w:r>
        <w:rPr>
          <w:noProof/>
        </w:rPr>
        <w:t>E.2.5.1</w:t>
      </w:r>
      <w:r w:rsidRPr="00A47636">
        <w:rPr>
          <w:rFonts w:ascii="Aptos" w:hAnsi="Aptos"/>
          <w:noProof/>
          <w:kern w:val="2"/>
          <w:sz w:val="24"/>
          <w:szCs w:val="24"/>
          <w:lang w:eastAsia="en-GB"/>
        </w:rPr>
        <w:tab/>
      </w:r>
      <w:r>
        <w:rPr>
          <w:noProof/>
        </w:rPr>
        <w:t>S-K</w:t>
      </w:r>
      <w:r w:rsidRPr="00262163">
        <w:rPr>
          <w:noProof/>
          <w:vertAlign w:val="subscript"/>
        </w:rPr>
        <w:t>eNB</w:t>
      </w:r>
      <w:r>
        <w:rPr>
          <w:noProof/>
        </w:rPr>
        <w:t xml:space="preserve"> update triggers</w:t>
      </w:r>
      <w:r>
        <w:rPr>
          <w:noProof/>
        </w:rPr>
        <w:tab/>
      </w:r>
      <w:r>
        <w:rPr>
          <w:noProof/>
        </w:rPr>
        <w:fldChar w:fldCharType="begin" w:fldLock="1"/>
      </w:r>
      <w:r>
        <w:rPr>
          <w:noProof/>
        </w:rPr>
        <w:instrText xml:space="preserve"> PAGEREF _Toc209789558 \h </w:instrText>
      </w:r>
      <w:r>
        <w:rPr>
          <w:noProof/>
        </w:rPr>
      </w:r>
      <w:r>
        <w:rPr>
          <w:noProof/>
        </w:rPr>
        <w:fldChar w:fldCharType="separate"/>
      </w:r>
      <w:r>
        <w:rPr>
          <w:noProof/>
        </w:rPr>
        <w:t>142</w:t>
      </w:r>
      <w:r>
        <w:rPr>
          <w:noProof/>
        </w:rPr>
        <w:fldChar w:fldCharType="end"/>
      </w:r>
    </w:p>
    <w:p w14:paraId="5AB67A57" w14:textId="77777777" w:rsidR="00EB6682" w:rsidRPr="00A47636" w:rsidRDefault="00EB6682">
      <w:pPr>
        <w:pStyle w:val="TOC3"/>
        <w:rPr>
          <w:rFonts w:ascii="Aptos" w:hAnsi="Aptos"/>
          <w:noProof/>
          <w:kern w:val="2"/>
          <w:sz w:val="24"/>
          <w:szCs w:val="24"/>
          <w:lang w:eastAsia="en-GB"/>
        </w:rPr>
      </w:pPr>
      <w:r>
        <w:rPr>
          <w:noProof/>
        </w:rPr>
        <w:t>E.2.5.2</w:t>
      </w:r>
      <w:r w:rsidRPr="00A47636">
        <w:rPr>
          <w:rFonts w:ascii="Aptos" w:hAnsi="Aptos"/>
          <w:noProof/>
          <w:kern w:val="2"/>
          <w:sz w:val="24"/>
          <w:szCs w:val="24"/>
          <w:lang w:eastAsia="en-GB"/>
        </w:rPr>
        <w:tab/>
      </w:r>
      <w:r>
        <w:rPr>
          <w:noProof/>
        </w:rPr>
        <w:t>S-K</w:t>
      </w:r>
      <w:r w:rsidRPr="00262163">
        <w:rPr>
          <w:noProof/>
          <w:vertAlign w:val="subscript"/>
        </w:rPr>
        <w:t>eNB</w:t>
      </w:r>
      <w:r>
        <w:rPr>
          <w:noProof/>
        </w:rPr>
        <w:t xml:space="preserve"> update procedure</w:t>
      </w:r>
      <w:r>
        <w:rPr>
          <w:noProof/>
        </w:rPr>
        <w:tab/>
      </w:r>
      <w:r>
        <w:rPr>
          <w:noProof/>
        </w:rPr>
        <w:fldChar w:fldCharType="begin" w:fldLock="1"/>
      </w:r>
      <w:r>
        <w:rPr>
          <w:noProof/>
        </w:rPr>
        <w:instrText xml:space="preserve"> PAGEREF _Toc209789559 \h </w:instrText>
      </w:r>
      <w:r>
        <w:rPr>
          <w:noProof/>
        </w:rPr>
      </w:r>
      <w:r>
        <w:rPr>
          <w:noProof/>
        </w:rPr>
        <w:fldChar w:fldCharType="separate"/>
      </w:r>
      <w:r>
        <w:rPr>
          <w:noProof/>
        </w:rPr>
        <w:t>142</w:t>
      </w:r>
      <w:r>
        <w:rPr>
          <w:noProof/>
        </w:rPr>
        <w:fldChar w:fldCharType="end"/>
      </w:r>
    </w:p>
    <w:p w14:paraId="258039DE" w14:textId="77777777" w:rsidR="00EB6682" w:rsidRPr="00A47636" w:rsidRDefault="00EB6682">
      <w:pPr>
        <w:pStyle w:val="TOC2"/>
        <w:rPr>
          <w:rFonts w:ascii="Aptos" w:hAnsi="Aptos"/>
          <w:noProof/>
          <w:kern w:val="2"/>
          <w:sz w:val="24"/>
          <w:szCs w:val="24"/>
          <w:lang w:eastAsia="en-GB"/>
        </w:rPr>
      </w:pPr>
      <w:r>
        <w:rPr>
          <w:noProof/>
        </w:rPr>
        <w:t>E.2.6</w:t>
      </w:r>
      <w:r w:rsidRPr="00A47636">
        <w:rPr>
          <w:rFonts w:ascii="Aptos" w:hAnsi="Aptos"/>
          <w:noProof/>
          <w:kern w:val="2"/>
          <w:sz w:val="24"/>
          <w:szCs w:val="24"/>
          <w:lang w:eastAsia="en-GB"/>
        </w:rPr>
        <w:tab/>
      </w:r>
      <w:r>
        <w:rPr>
          <w:noProof/>
        </w:rPr>
        <w:t>Handover procedures</w:t>
      </w:r>
      <w:r>
        <w:rPr>
          <w:noProof/>
        </w:rPr>
        <w:tab/>
      </w:r>
      <w:r>
        <w:rPr>
          <w:noProof/>
        </w:rPr>
        <w:fldChar w:fldCharType="begin" w:fldLock="1"/>
      </w:r>
      <w:r>
        <w:rPr>
          <w:noProof/>
        </w:rPr>
        <w:instrText xml:space="preserve"> PAGEREF _Toc209789560 \h </w:instrText>
      </w:r>
      <w:r>
        <w:rPr>
          <w:noProof/>
        </w:rPr>
      </w:r>
      <w:r>
        <w:rPr>
          <w:noProof/>
        </w:rPr>
        <w:fldChar w:fldCharType="separate"/>
      </w:r>
      <w:r>
        <w:rPr>
          <w:noProof/>
        </w:rPr>
        <w:t>142</w:t>
      </w:r>
      <w:r>
        <w:rPr>
          <w:noProof/>
        </w:rPr>
        <w:fldChar w:fldCharType="end"/>
      </w:r>
    </w:p>
    <w:p w14:paraId="4338CBEB" w14:textId="77777777" w:rsidR="00EB6682" w:rsidRPr="00A47636" w:rsidRDefault="00EB6682">
      <w:pPr>
        <w:pStyle w:val="TOC2"/>
        <w:rPr>
          <w:rFonts w:ascii="Aptos" w:hAnsi="Aptos"/>
          <w:noProof/>
          <w:kern w:val="2"/>
          <w:sz w:val="24"/>
          <w:szCs w:val="24"/>
          <w:lang w:eastAsia="en-GB"/>
        </w:rPr>
      </w:pPr>
      <w:r>
        <w:rPr>
          <w:noProof/>
        </w:rPr>
        <w:t>E.2.7</w:t>
      </w:r>
      <w:r w:rsidRPr="00A47636">
        <w:rPr>
          <w:rFonts w:ascii="Aptos" w:hAnsi="Aptos"/>
          <w:noProof/>
          <w:kern w:val="2"/>
          <w:sz w:val="24"/>
          <w:szCs w:val="24"/>
          <w:lang w:eastAsia="en-GB"/>
        </w:rPr>
        <w:tab/>
      </w:r>
      <w:r>
        <w:rPr>
          <w:noProof/>
        </w:rPr>
        <w:t>Periodic local authentication procedure</w:t>
      </w:r>
      <w:r>
        <w:rPr>
          <w:noProof/>
        </w:rPr>
        <w:tab/>
      </w:r>
      <w:r>
        <w:rPr>
          <w:noProof/>
        </w:rPr>
        <w:fldChar w:fldCharType="begin" w:fldLock="1"/>
      </w:r>
      <w:r>
        <w:rPr>
          <w:noProof/>
        </w:rPr>
        <w:instrText xml:space="preserve"> PAGEREF _Toc209789561 \h </w:instrText>
      </w:r>
      <w:r>
        <w:rPr>
          <w:noProof/>
        </w:rPr>
      </w:r>
      <w:r>
        <w:rPr>
          <w:noProof/>
        </w:rPr>
        <w:fldChar w:fldCharType="separate"/>
      </w:r>
      <w:r>
        <w:rPr>
          <w:noProof/>
        </w:rPr>
        <w:t>142</w:t>
      </w:r>
      <w:r>
        <w:rPr>
          <w:noProof/>
        </w:rPr>
        <w:fldChar w:fldCharType="end"/>
      </w:r>
    </w:p>
    <w:p w14:paraId="74F3E124" w14:textId="77777777" w:rsidR="00EB6682" w:rsidRPr="00A47636" w:rsidRDefault="00EB6682">
      <w:pPr>
        <w:pStyle w:val="TOC2"/>
        <w:rPr>
          <w:rFonts w:ascii="Aptos" w:hAnsi="Aptos"/>
          <w:noProof/>
          <w:kern w:val="2"/>
          <w:sz w:val="24"/>
          <w:szCs w:val="24"/>
          <w:lang w:eastAsia="en-GB"/>
        </w:rPr>
      </w:pPr>
      <w:r>
        <w:rPr>
          <w:noProof/>
        </w:rPr>
        <w:t>E.2.8</w:t>
      </w:r>
      <w:r w:rsidRPr="00A47636">
        <w:rPr>
          <w:rFonts w:ascii="Aptos" w:hAnsi="Aptos"/>
          <w:noProof/>
          <w:kern w:val="2"/>
          <w:sz w:val="24"/>
          <w:szCs w:val="24"/>
          <w:lang w:eastAsia="en-GB"/>
        </w:rPr>
        <w:tab/>
      </w:r>
      <w:r>
        <w:rPr>
          <w:noProof/>
        </w:rPr>
        <w:t>Radio link failure recovery</w:t>
      </w:r>
      <w:r>
        <w:rPr>
          <w:noProof/>
        </w:rPr>
        <w:tab/>
      </w:r>
      <w:r>
        <w:rPr>
          <w:noProof/>
        </w:rPr>
        <w:fldChar w:fldCharType="begin" w:fldLock="1"/>
      </w:r>
      <w:r>
        <w:rPr>
          <w:noProof/>
        </w:rPr>
        <w:instrText xml:space="preserve"> PAGEREF _Toc209789562 \h </w:instrText>
      </w:r>
      <w:r>
        <w:rPr>
          <w:noProof/>
        </w:rPr>
      </w:r>
      <w:r>
        <w:rPr>
          <w:noProof/>
        </w:rPr>
        <w:fldChar w:fldCharType="separate"/>
      </w:r>
      <w:r>
        <w:rPr>
          <w:noProof/>
        </w:rPr>
        <w:t>142</w:t>
      </w:r>
      <w:r>
        <w:rPr>
          <w:noProof/>
        </w:rPr>
        <w:fldChar w:fldCharType="end"/>
      </w:r>
    </w:p>
    <w:p w14:paraId="4B111C10" w14:textId="77777777" w:rsidR="00EB6682" w:rsidRPr="00A47636" w:rsidRDefault="00EB6682">
      <w:pPr>
        <w:pStyle w:val="TOC2"/>
        <w:rPr>
          <w:rFonts w:ascii="Aptos" w:hAnsi="Aptos"/>
          <w:noProof/>
          <w:kern w:val="2"/>
          <w:sz w:val="24"/>
          <w:szCs w:val="24"/>
          <w:lang w:eastAsia="en-GB"/>
        </w:rPr>
      </w:pPr>
      <w:r>
        <w:rPr>
          <w:noProof/>
        </w:rPr>
        <w:t>E.2.</w:t>
      </w:r>
      <w:r>
        <w:rPr>
          <w:noProof/>
          <w:lang w:eastAsia="zh-CN"/>
        </w:rPr>
        <w:t>9</w:t>
      </w:r>
      <w:r w:rsidRPr="00A47636">
        <w:rPr>
          <w:rFonts w:ascii="Aptos" w:hAnsi="Aptos"/>
          <w:noProof/>
          <w:kern w:val="2"/>
          <w:sz w:val="24"/>
          <w:szCs w:val="24"/>
          <w:lang w:eastAsia="en-GB"/>
        </w:rPr>
        <w:tab/>
      </w:r>
      <w:r>
        <w:rPr>
          <w:noProof/>
          <w:lang w:eastAsia="zh-CN"/>
        </w:rPr>
        <w:t>Avoiding k</w:t>
      </w:r>
      <w:r>
        <w:rPr>
          <w:noProof/>
        </w:rPr>
        <w:t xml:space="preserve">ey stream reuse caused by DRB </w:t>
      </w:r>
      <w:r>
        <w:rPr>
          <w:noProof/>
          <w:lang w:eastAsia="zh-CN"/>
        </w:rPr>
        <w:t>type change</w:t>
      </w:r>
      <w:r>
        <w:rPr>
          <w:noProof/>
        </w:rPr>
        <w:tab/>
      </w:r>
      <w:r>
        <w:rPr>
          <w:noProof/>
        </w:rPr>
        <w:fldChar w:fldCharType="begin" w:fldLock="1"/>
      </w:r>
      <w:r>
        <w:rPr>
          <w:noProof/>
        </w:rPr>
        <w:instrText xml:space="preserve"> PAGEREF _Toc209789563 \h </w:instrText>
      </w:r>
      <w:r>
        <w:rPr>
          <w:noProof/>
        </w:rPr>
      </w:r>
      <w:r>
        <w:rPr>
          <w:noProof/>
        </w:rPr>
        <w:fldChar w:fldCharType="separate"/>
      </w:r>
      <w:r>
        <w:rPr>
          <w:noProof/>
        </w:rPr>
        <w:t>142</w:t>
      </w:r>
      <w:r>
        <w:rPr>
          <w:noProof/>
        </w:rPr>
        <w:fldChar w:fldCharType="end"/>
      </w:r>
    </w:p>
    <w:p w14:paraId="6A6E608F" w14:textId="77777777" w:rsidR="00EB6682" w:rsidRPr="00A47636" w:rsidRDefault="00EB6682">
      <w:pPr>
        <w:pStyle w:val="TOC1"/>
        <w:rPr>
          <w:rFonts w:ascii="Aptos" w:hAnsi="Aptos"/>
          <w:noProof/>
          <w:kern w:val="2"/>
          <w:sz w:val="24"/>
          <w:szCs w:val="24"/>
          <w:lang w:eastAsia="en-GB"/>
        </w:rPr>
      </w:pPr>
      <w:r>
        <w:rPr>
          <w:noProof/>
        </w:rPr>
        <w:t>E.3</w:t>
      </w:r>
      <w:r w:rsidRPr="00A47636">
        <w:rPr>
          <w:rFonts w:ascii="Aptos" w:hAnsi="Aptos"/>
          <w:noProof/>
          <w:kern w:val="2"/>
          <w:sz w:val="24"/>
          <w:szCs w:val="24"/>
          <w:lang w:eastAsia="en-GB"/>
        </w:rPr>
        <w:tab/>
      </w:r>
      <w:r>
        <w:rPr>
          <w:noProof/>
        </w:rPr>
        <w:t>Dual connectivity</w:t>
      </w:r>
      <w:r>
        <w:rPr>
          <w:noProof/>
          <w:lang w:eastAsia="zh-CN"/>
        </w:rPr>
        <w:t xml:space="preserve"> architecture between a MeNB and a SgNB</w:t>
      </w:r>
      <w:r>
        <w:rPr>
          <w:noProof/>
        </w:rPr>
        <w:tab/>
      </w:r>
      <w:r>
        <w:rPr>
          <w:noProof/>
        </w:rPr>
        <w:fldChar w:fldCharType="begin" w:fldLock="1"/>
      </w:r>
      <w:r>
        <w:rPr>
          <w:noProof/>
        </w:rPr>
        <w:instrText xml:space="preserve"> PAGEREF _Toc209789564 \h </w:instrText>
      </w:r>
      <w:r>
        <w:rPr>
          <w:noProof/>
        </w:rPr>
      </w:r>
      <w:r>
        <w:rPr>
          <w:noProof/>
        </w:rPr>
        <w:fldChar w:fldCharType="separate"/>
      </w:r>
      <w:r>
        <w:rPr>
          <w:noProof/>
        </w:rPr>
        <w:t>143</w:t>
      </w:r>
      <w:r>
        <w:rPr>
          <w:noProof/>
        </w:rPr>
        <w:fldChar w:fldCharType="end"/>
      </w:r>
    </w:p>
    <w:p w14:paraId="277B4A7B" w14:textId="77777777" w:rsidR="00EB6682" w:rsidRPr="00A47636" w:rsidRDefault="00EB6682">
      <w:pPr>
        <w:pStyle w:val="TOC2"/>
        <w:rPr>
          <w:rFonts w:ascii="Aptos" w:hAnsi="Aptos"/>
          <w:noProof/>
          <w:kern w:val="2"/>
          <w:sz w:val="24"/>
          <w:szCs w:val="24"/>
          <w:lang w:eastAsia="en-GB"/>
        </w:rPr>
      </w:pPr>
      <w:r>
        <w:rPr>
          <w:noProof/>
        </w:rPr>
        <w:t>E.3.1</w:t>
      </w:r>
      <w:r w:rsidRPr="00A47636">
        <w:rPr>
          <w:rFonts w:ascii="Aptos" w:hAnsi="Aptos"/>
          <w:noProof/>
          <w:kern w:val="2"/>
          <w:sz w:val="24"/>
          <w:szCs w:val="24"/>
          <w:lang w:eastAsia="en-GB"/>
        </w:rPr>
        <w:tab/>
      </w:r>
      <w:r>
        <w:rPr>
          <w:noProof/>
        </w:rPr>
        <w:t>Protection of the X2 reference point</w:t>
      </w:r>
      <w:r>
        <w:rPr>
          <w:noProof/>
        </w:rPr>
        <w:tab/>
      </w:r>
      <w:r>
        <w:rPr>
          <w:noProof/>
        </w:rPr>
        <w:fldChar w:fldCharType="begin" w:fldLock="1"/>
      </w:r>
      <w:r>
        <w:rPr>
          <w:noProof/>
        </w:rPr>
        <w:instrText xml:space="preserve"> PAGEREF _Toc209789565 \h </w:instrText>
      </w:r>
      <w:r>
        <w:rPr>
          <w:noProof/>
        </w:rPr>
      </w:r>
      <w:r>
        <w:rPr>
          <w:noProof/>
        </w:rPr>
        <w:fldChar w:fldCharType="separate"/>
      </w:r>
      <w:r>
        <w:rPr>
          <w:noProof/>
        </w:rPr>
        <w:t>143</w:t>
      </w:r>
      <w:r>
        <w:rPr>
          <w:noProof/>
        </w:rPr>
        <w:fldChar w:fldCharType="end"/>
      </w:r>
    </w:p>
    <w:p w14:paraId="3FE5262D" w14:textId="77777777" w:rsidR="00EB6682" w:rsidRPr="00A47636" w:rsidRDefault="00EB6682">
      <w:pPr>
        <w:pStyle w:val="TOC2"/>
        <w:rPr>
          <w:rFonts w:ascii="Aptos" w:hAnsi="Aptos"/>
          <w:noProof/>
          <w:kern w:val="2"/>
          <w:sz w:val="24"/>
          <w:szCs w:val="24"/>
          <w:lang w:eastAsia="en-GB"/>
        </w:rPr>
      </w:pPr>
      <w:r>
        <w:rPr>
          <w:noProof/>
        </w:rPr>
        <w:t>E.3.2</w:t>
      </w:r>
      <w:r w:rsidRPr="00A47636">
        <w:rPr>
          <w:rFonts w:ascii="Aptos" w:hAnsi="Aptos"/>
          <w:noProof/>
          <w:kern w:val="2"/>
          <w:sz w:val="24"/>
          <w:szCs w:val="24"/>
          <w:lang w:eastAsia="en-GB"/>
        </w:rPr>
        <w:tab/>
      </w:r>
      <w:r>
        <w:rPr>
          <w:noProof/>
        </w:rPr>
        <w:t>Addition and modification of DRBs and/or SRB in SgNB</w:t>
      </w:r>
      <w:r>
        <w:rPr>
          <w:noProof/>
        </w:rPr>
        <w:tab/>
      </w:r>
      <w:r>
        <w:rPr>
          <w:noProof/>
        </w:rPr>
        <w:fldChar w:fldCharType="begin" w:fldLock="1"/>
      </w:r>
      <w:r>
        <w:rPr>
          <w:noProof/>
        </w:rPr>
        <w:instrText xml:space="preserve"> PAGEREF _Toc209789566 \h </w:instrText>
      </w:r>
      <w:r>
        <w:rPr>
          <w:noProof/>
        </w:rPr>
      </w:r>
      <w:r>
        <w:rPr>
          <w:noProof/>
        </w:rPr>
        <w:fldChar w:fldCharType="separate"/>
      </w:r>
      <w:r>
        <w:rPr>
          <w:noProof/>
        </w:rPr>
        <w:t>143</w:t>
      </w:r>
      <w:r>
        <w:rPr>
          <w:noProof/>
        </w:rPr>
        <w:fldChar w:fldCharType="end"/>
      </w:r>
    </w:p>
    <w:p w14:paraId="54F66FDA" w14:textId="77777777" w:rsidR="00EB6682" w:rsidRPr="00A47636" w:rsidRDefault="00EB6682">
      <w:pPr>
        <w:pStyle w:val="TOC2"/>
        <w:rPr>
          <w:rFonts w:ascii="Aptos" w:hAnsi="Aptos"/>
          <w:noProof/>
          <w:kern w:val="2"/>
          <w:sz w:val="24"/>
          <w:szCs w:val="24"/>
          <w:lang w:eastAsia="en-GB"/>
        </w:rPr>
      </w:pPr>
      <w:r>
        <w:rPr>
          <w:noProof/>
        </w:rPr>
        <w:t>E.3.3</w:t>
      </w:r>
      <w:r w:rsidRPr="00A47636">
        <w:rPr>
          <w:rFonts w:ascii="Aptos" w:hAnsi="Aptos"/>
          <w:noProof/>
          <w:kern w:val="2"/>
          <w:sz w:val="24"/>
          <w:szCs w:val="24"/>
          <w:lang w:eastAsia="en-GB"/>
        </w:rPr>
        <w:tab/>
      </w:r>
      <w:r>
        <w:rPr>
          <w:noProof/>
        </w:rPr>
        <w:t>Activation of encryption/decryption/integrity protection of DRBs and encryption/decryption/integrity protection of SRB</w:t>
      </w:r>
      <w:r>
        <w:rPr>
          <w:noProof/>
        </w:rPr>
        <w:tab/>
      </w:r>
      <w:r>
        <w:rPr>
          <w:noProof/>
        </w:rPr>
        <w:fldChar w:fldCharType="begin" w:fldLock="1"/>
      </w:r>
      <w:r>
        <w:rPr>
          <w:noProof/>
        </w:rPr>
        <w:instrText xml:space="preserve"> PAGEREF _Toc209789567 \h </w:instrText>
      </w:r>
      <w:r>
        <w:rPr>
          <w:noProof/>
        </w:rPr>
      </w:r>
      <w:r>
        <w:rPr>
          <w:noProof/>
        </w:rPr>
        <w:fldChar w:fldCharType="separate"/>
      </w:r>
      <w:r>
        <w:rPr>
          <w:noProof/>
        </w:rPr>
        <w:t>143</w:t>
      </w:r>
      <w:r>
        <w:rPr>
          <w:noProof/>
        </w:rPr>
        <w:fldChar w:fldCharType="end"/>
      </w:r>
    </w:p>
    <w:p w14:paraId="0D2DE06E" w14:textId="77777777" w:rsidR="00EB6682" w:rsidRPr="00A47636" w:rsidRDefault="00EB6682">
      <w:pPr>
        <w:pStyle w:val="TOC2"/>
        <w:rPr>
          <w:rFonts w:ascii="Aptos" w:hAnsi="Aptos"/>
          <w:noProof/>
          <w:kern w:val="2"/>
          <w:sz w:val="24"/>
          <w:szCs w:val="24"/>
          <w:lang w:eastAsia="en-GB"/>
        </w:rPr>
      </w:pPr>
      <w:r>
        <w:rPr>
          <w:noProof/>
        </w:rPr>
        <w:t>E.3.4</w:t>
      </w:r>
      <w:r w:rsidRPr="00A47636">
        <w:rPr>
          <w:rFonts w:ascii="Aptos" w:hAnsi="Aptos"/>
          <w:noProof/>
          <w:kern w:val="2"/>
          <w:sz w:val="24"/>
          <w:szCs w:val="24"/>
          <w:lang w:eastAsia="en-GB"/>
        </w:rPr>
        <w:tab/>
      </w:r>
      <w:r>
        <w:rPr>
          <w:noProof/>
        </w:rPr>
        <w:t>Derivation of keys for RBs with PDCP in the SgNB</w:t>
      </w:r>
      <w:r>
        <w:rPr>
          <w:noProof/>
        </w:rPr>
        <w:tab/>
      </w:r>
      <w:r>
        <w:rPr>
          <w:noProof/>
        </w:rPr>
        <w:fldChar w:fldCharType="begin" w:fldLock="1"/>
      </w:r>
      <w:r>
        <w:rPr>
          <w:noProof/>
        </w:rPr>
        <w:instrText xml:space="preserve"> PAGEREF _Toc209789568 \h </w:instrText>
      </w:r>
      <w:r>
        <w:rPr>
          <w:noProof/>
        </w:rPr>
      </w:r>
      <w:r>
        <w:rPr>
          <w:noProof/>
        </w:rPr>
        <w:fldChar w:fldCharType="separate"/>
      </w:r>
      <w:r>
        <w:rPr>
          <w:noProof/>
        </w:rPr>
        <w:t>145</w:t>
      </w:r>
      <w:r>
        <w:rPr>
          <w:noProof/>
        </w:rPr>
        <w:fldChar w:fldCharType="end"/>
      </w:r>
    </w:p>
    <w:p w14:paraId="34079475" w14:textId="77777777" w:rsidR="00EB6682" w:rsidRPr="00A47636" w:rsidRDefault="00EB6682">
      <w:pPr>
        <w:pStyle w:val="TOC3"/>
        <w:rPr>
          <w:rFonts w:ascii="Aptos" w:hAnsi="Aptos"/>
          <w:noProof/>
          <w:kern w:val="2"/>
          <w:sz w:val="24"/>
          <w:szCs w:val="24"/>
          <w:lang w:eastAsia="en-GB"/>
        </w:rPr>
      </w:pPr>
      <w:r>
        <w:rPr>
          <w:noProof/>
        </w:rPr>
        <w:t>E.3.4.1</w:t>
      </w:r>
      <w:r w:rsidRPr="00A47636">
        <w:rPr>
          <w:rFonts w:ascii="Aptos" w:hAnsi="Aptos"/>
          <w:noProof/>
          <w:kern w:val="2"/>
          <w:sz w:val="24"/>
          <w:szCs w:val="24"/>
          <w:lang w:eastAsia="en-GB"/>
        </w:rPr>
        <w:tab/>
      </w:r>
      <w:r>
        <w:rPr>
          <w:noProof/>
        </w:rPr>
        <w:t>SCG Counter maintenance</w:t>
      </w:r>
      <w:r>
        <w:rPr>
          <w:noProof/>
        </w:rPr>
        <w:tab/>
      </w:r>
      <w:r>
        <w:rPr>
          <w:noProof/>
        </w:rPr>
        <w:fldChar w:fldCharType="begin" w:fldLock="1"/>
      </w:r>
      <w:r>
        <w:rPr>
          <w:noProof/>
        </w:rPr>
        <w:instrText xml:space="preserve"> PAGEREF _Toc209789569 \h </w:instrText>
      </w:r>
      <w:r>
        <w:rPr>
          <w:noProof/>
        </w:rPr>
      </w:r>
      <w:r>
        <w:rPr>
          <w:noProof/>
        </w:rPr>
        <w:fldChar w:fldCharType="separate"/>
      </w:r>
      <w:r>
        <w:rPr>
          <w:noProof/>
        </w:rPr>
        <w:t>145</w:t>
      </w:r>
      <w:r>
        <w:rPr>
          <w:noProof/>
        </w:rPr>
        <w:fldChar w:fldCharType="end"/>
      </w:r>
    </w:p>
    <w:p w14:paraId="21D724B2" w14:textId="77777777" w:rsidR="00EB6682" w:rsidRPr="00A47636" w:rsidRDefault="00EB6682">
      <w:pPr>
        <w:pStyle w:val="TOC3"/>
        <w:rPr>
          <w:rFonts w:ascii="Aptos" w:hAnsi="Aptos"/>
          <w:noProof/>
          <w:kern w:val="2"/>
          <w:sz w:val="24"/>
          <w:szCs w:val="24"/>
          <w:lang w:eastAsia="en-GB"/>
        </w:rPr>
      </w:pPr>
      <w:r>
        <w:rPr>
          <w:noProof/>
        </w:rPr>
        <w:t>E.3.4.2</w:t>
      </w:r>
      <w:r w:rsidRPr="00A47636">
        <w:rPr>
          <w:rFonts w:ascii="Aptos" w:hAnsi="Aptos"/>
          <w:noProof/>
          <w:kern w:val="2"/>
          <w:sz w:val="24"/>
          <w:szCs w:val="24"/>
          <w:lang w:eastAsia="en-GB"/>
        </w:rPr>
        <w:tab/>
      </w:r>
      <w:r>
        <w:rPr>
          <w:noProof/>
        </w:rPr>
        <w:t>Security key derivation</w:t>
      </w:r>
      <w:r>
        <w:rPr>
          <w:noProof/>
        </w:rPr>
        <w:tab/>
      </w:r>
      <w:r>
        <w:rPr>
          <w:noProof/>
        </w:rPr>
        <w:fldChar w:fldCharType="begin" w:fldLock="1"/>
      </w:r>
      <w:r>
        <w:rPr>
          <w:noProof/>
        </w:rPr>
        <w:instrText xml:space="preserve"> PAGEREF _Toc209789570 \h </w:instrText>
      </w:r>
      <w:r>
        <w:rPr>
          <w:noProof/>
        </w:rPr>
      </w:r>
      <w:r>
        <w:rPr>
          <w:noProof/>
        </w:rPr>
        <w:fldChar w:fldCharType="separate"/>
      </w:r>
      <w:r>
        <w:rPr>
          <w:noProof/>
        </w:rPr>
        <w:t>145</w:t>
      </w:r>
      <w:r>
        <w:rPr>
          <w:noProof/>
        </w:rPr>
        <w:fldChar w:fldCharType="end"/>
      </w:r>
    </w:p>
    <w:p w14:paraId="55A7927C" w14:textId="77777777" w:rsidR="00EB6682" w:rsidRPr="00A47636" w:rsidRDefault="00EB6682">
      <w:pPr>
        <w:pStyle w:val="TOC3"/>
        <w:rPr>
          <w:rFonts w:ascii="Aptos" w:hAnsi="Aptos"/>
          <w:noProof/>
          <w:kern w:val="2"/>
          <w:sz w:val="24"/>
          <w:szCs w:val="24"/>
          <w:lang w:eastAsia="en-GB"/>
        </w:rPr>
      </w:pPr>
      <w:r>
        <w:rPr>
          <w:noProof/>
        </w:rPr>
        <w:t>E.3.4.3</w:t>
      </w:r>
      <w:r w:rsidRPr="00A47636">
        <w:rPr>
          <w:rFonts w:ascii="Aptos" w:hAnsi="Aptos"/>
          <w:noProof/>
          <w:kern w:val="2"/>
          <w:sz w:val="24"/>
          <w:szCs w:val="24"/>
          <w:lang w:eastAsia="en-GB"/>
        </w:rPr>
        <w:tab/>
      </w:r>
      <w:r>
        <w:rPr>
          <w:noProof/>
        </w:rPr>
        <w:t>Negotiation of security algorithms</w:t>
      </w:r>
      <w:r>
        <w:rPr>
          <w:noProof/>
        </w:rPr>
        <w:tab/>
      </w:r>
      <w:r>
        <w:rPr>
          <w:noProof/>
        </w:rPr>
        <w:fldChar w:fldCharType="begin" w:fldLock="1"/>
      </w:r>
      <w:r>
        <w:rPr>
          <w:noProof/>
        </w:rPr>
        <w:instrText xml:space="preserve"> PAGEREF _Toc209789571 \h </w:instrText>
      </w:r>
      <w:r>
        <w:rPr>
          <w:noProof/>
        </w:rPr>
      </w:r>
      <w:r>
        <w:rPr>
          <w:noProof/>
        </w:rPr>
        <w:fldChar w:fldCharType="separate"/>
      </w:r>
      <w:r>
        <w:rPr>
          <w:noProof/>
        </w:rPr>
        <w:t>146</w:t>
      </w:r>
      <w:r>
        <w:rPr>
          <w:noProof/>
        </w:rPr>
        <w:fldChar w:fldCharType="end"/>
      </w:r>
    </w:p>
    <w:p w14:paraId="18AB8660" w14:textId="77777777" w:rsidR="00EB6682" w:rsidRPr="00A47636" w:rsidRDefault="00EB6682">
      <w:pPr>
        <w:pStyle w:val="TOC2"/>
        <w:rPr>
          <w:rFonts w:ascii="Aptos" w:hAnsi="Aptos"/>
          <w:noProof/>
          <w:kern w:val="2"/>
          <w:sz w:val="24"/>
          <w:szCs w:val="24"/>
          <w:lang w:eastAsia="en-GB"/>
        </w:rPr>
      </w:pPr>
      <w:r>
        <w:rPr>
          <w:noProof/>
        </w:rPr>
        <w:t>E.3.5</w:t>
      </w:r>
      <w:r w:rsidRPr="00A47636">
        <w:rPr>
          <w:rFonts w:ascii="Aptos" w:hAnsi="Aptos"/>
          <w:noProof/>
          <w:kern w:val="2"/>
          <w:sz w:val="24"/>
          <w:szCs w:val="24"/>
          <w:lang w:eastAsia="en-GB"/>
        </w:rPr>
        <w:tab/>
      </w:r>
      <w:r>
        <w:rPr>
          <w:noProof/>
        </w:rPr>
        <w:t>S-K</w:t>
      </w:r>
      <w:r w:rsidRPr="00262163">
        <w:rPr>
          <w:noProof/>
          <w:vertAlign w:val="subscript"/>
        </w:rPr>
        <w:t>gNB</w:t>
      </w:r>
      <w:r>
        <w:rPr>
          <w:noProof/>
        </w:rPr>
        <w:t xml:space="preserve"> update</w:t>
      </w:r>
      <w:r>
        <w:rPr>
          <w:noProof/>
        </w:rPr>
        <w:tab/>
      </w:r>
      <w:r>
        <w:rPr>
          <w:noProof/>
        </w:rPr>
        <w:fldChar w:fldCharType="begin" w:fldLock="1"/>
      </w:r>
      <w:r>
        <w:rPr>
          <w:noProof/>
        </w:rPr>
        <w:instrText xml:space="preserve"> PAGEREF _Toc209789572 \h </w:instrText>
      </w:r>
      <w:r>
        <w:rPr>
          <w:noProof/>
        </w:rPr>
      </w:r>
      <w:r>
        <w:rPr>
          <w:noProof/>
        </w:rPr>
        <w:fldChar w:fldCharType="separate"/>
      </w:r>
      <w:r>
        <w:rPr>
          <w:noProof/>
        </w:rPr>
        <w:t>147</w:t>
      </w:r>
      <w:r>
        <w:rPr>
          <w:noProof/>
        </w:rPr>
        <w:fldChar w:fldCharType="end"/>
      </w:r>
    </w:p>
    <w:p w14:paraId="074ED6DD" w14:textId="77777777" w:rsidR="00EB6682" w:rsidRPr="00A47636" w:rsidRDefault="00EB6682">
      <w:pPr>
        <w:pStyle w:val="TOC3"/>
        <w:rPr>
          <w:rFonts w:ascii="Aptos" w:hAnsi="Aptos"/>
          <w:noProof/>
          <w:kern w:val="2"/>
          <w:sz w:val="24"/>
          <w:szCs w:val="24"/>
          <w:lang w:eastAsia="en-GB"/>
        </w:rPr>
      </w:pPr>
      <w:r>
        <w:rPr>
          <w:noProof/>
        </w:rPr>
        <w:t>E.3.5.1</w:t>
      </w:r>
      <w:r w:rsidRPr="00A47636">
        <w:rPr>
          <w:rFonts w:ascii="Aptos" w:hAnsi="Aptos"/>
          <w:noProof/>
          <w:kern w:val="2"/>
          <w:sz w:val="24"/>
          <w:szCs w:val="24"/>
          <w:lang w:eastAsia="en-GB"/>
        </w:rPr>
        <w:tab/>
      </w:r>
      <w:r>
        <w:rPr>
          <w:noProof/>
        </w:rPr>
        <w:t>S-K</w:t>
      </w:r>
      <w:r w:rsidRPr="00262163">
        <w:rPr>
          <w:noProof/>
          <w:vertAlign w:val="subscript"/>
        </w:rPr>
        <w:t>gNB</w:t>
      </w:r>
      <w:r>
        <w:rPr>
          <w:noProof/>
        </w:rPr>
        <w:t xml:space="preserve"> update triggers</w:t>
      </w:r>
      <w:r>
        <w:rPr>
          <w:noProof/>
        </w:rPr>
        <w:tab/>
      </w:r>
      <w:r>
        <w:rPr>
          <w:noProof/>
        </w:rPr>
        <w:fldChar w:fldCharType="begin" w:fldLock="1"/>
      </w:r>
      <w:r>
        <w:rPr>
          <w:noProof/>
        </w:rPr>
        <w:instrText xml:space="preserve"> PAGEREF _Toc209789573 \h </w:instrText>
      </w:r>
      <w:r>
        <w:rPr>
          <w:noProof/>
        </w:rPr>
      </w:r>
      <w:r>
        <w:rPr>
          <w:noProof/>
        </w:rPr>
        <w:fldChar w:fldCharType="separate"/>
      </w:r>
      <w:r>
        <w:rPr>
          <w:noProof/>
        </w:rPr>
        <w:t>147</w:t>
      </w:r>
      <w:r>
        <w:rPr>
          <w:noProof/>
        </w:rPr>
        <w:fldChar w:fldCharType="end"/>
      </w:r>
    </w:p>
    <w:p w14:paraId="7695826C" w14:textId="77777777" w:rsidR="00EB6682" w:rsidRPr="00A47636" w:rsidRDefault="00EB6682">
      <w:pPr>
        <w:pStyle w:val="TOC3"/>
        <w:rPr>
          <w:rFonts w:ascii="Aptos" w:hAnsi="Aptos"/>
          <w:noProof/>
          <w:kern w:val="2"/>
          <w:sz w:val="24"/>
          <w:szCs w:val="24"/>
          <w:lang w:eastAsia="en-GB"/>
        </w:rPr>
      </w:pPr>
      <w:r>
        <w:rPr>
          <w:noProof/>
        </w:rPr>
        <w:t>E.3.5.2</w:t>
      </w:r>
      <w:r w:rsidRPr="00A47636">
        <w:rPr>
          <w:rFonts w:ascii="Aptos" w:hAnsi="Aptos"/>
          <w:noProof/>
          <w:kern w:val="2"/>
          <w:sz w:val="24"/>
          <w:szCs w:val="24"/>
          <w:lang w:eastAsia="en-GB"/>
        </w:rPr>
        <w:tab/>
      </w:r>
      <w:r>
        <w:rPr>
          <w:noProof/>
        </w:rPr>
        <w:t>S-K</w:t>
      </w:r>
      <w:r w:rsidRPr="00262163">
        <w:rPr>
          <w:noProof/>
          <w:vertAlign w:val="subscript"/>
        </w:rPr>
        <w:t>gNB</w:t>
      </w:r>
      <w:r>
        <w:rPr>
          <w:noProof/>
        </w:rPr>
        <w:t xml:space="preserve"> update procedure</w:t>
      </w:r>
      <w:r>
        <w:rPr>
          <w:noProof/>
        </w:rPr>
        <w:tab/>
      </w:r>
      <w:r>
        <w:rPr>
          <w:noProof/>
        </w:rPr>
        <w:fldChar w:fldCharType="begin" w:fldLock="1"/>
      </w:r>
      <w:r>
        <w:rPr>
          <w:noProof/>
        </w:rPr>
        <w:instrText xml:space="preserve"> PAGEREF _Toc209789574 \h </w:instrText>
      </w:r>
      <w:r>
        <w:rPr>
          <w:noProof/>
        </w:rPr>
      </w:r>
      <w:r>
        <w:rPr>
          <w:noProof/>
        </w:rPr>
        <w:fldChar w:fldCharType="separate"/>
      </w:r>
      <w:r>
        <w:rPr>
          <w:noProof/>
        </w:rPr>
        <w:t>147</w:t>
      </w:r>
      <w:r>
        <w:rPr>
          <w:noProof/>
        </w:rPr>
        <w:fldChar w:fldCharType="end"/>
      </w:r>
    </w:p>
    <w:p w14:paraId="60B95488" w14:textId="77777777" w:rsidR="00EB6682" w:rsidRPr="00A47636" w:rsidRDefault="00EB6682">
      <w:pPr>
        <w:pStyle w:val="TOC2"/>
        <w:rPr>
          <w:rFonts w:ascii="Aptos" w:hAnsi="Aptos"/>
          <w:noProof/>
          <w:kern w:val="2"/>
          <w:sz w:val="24"/>
          <w:szCs w:val="24"/>
          <w:lang w:eastAsia="en-GB"/>
        </w:rPr>
      </w:pPr>
      <w:r>
        <w:rPr>
          <w:noProof/>
        </w:rPr>
        <w:t>E.3.6</w:t>
      </w:r>
      <w:r w:rsidRPr="00A47636">
        <w:rPr>
          <w:rFonts w:ascii="Aptos" w:hAnsi="Aptos"/>
          <w:noProof/>
          <w:kern w:val="2"/>
          <w:sz w:val="24"/>
          <w:szCs w:val="24"/>
          <w:lang w:eastAsia="en-GB"/>
        </w:rPr>
        <w:tab/>
      </w:r>
      <w:r>
        <w:rPr>
          <w:noProof/>
        </w:rPr>
        <w:t>Handover procedures</w:t>
      </w:r>
      <w:r>
        <w:rPr>
          <w:noProof/>
        </w:rPr>
        <w:tab/>
      </w:r>
      <w:r>
        <w:rPr>
          <w:noProof/>
        </w:rPr>
        <w:fldChar w:fldCharType="begin" w:fldLock="1"/>
      </w:r>
      <w:r>
        <w:rPr>
          <w:noProof/>
        </w:rPr>
        <w:instrText xml:space="preserve"> PAGEREF _Toc209789575 \h </w:instrText>
      </w:r>
      <w:r>
        <w:rPr>
          <w:noProof/>
        </w:rPr>
      </w:r>
      <w:r>
        <w:rPr>
          <w:noProof/>
        </w:rPr>
        <w:fldChar w:fldCharType="separate"/>
      </w:r>
      <w:r>
        <w:rPr>
          <w:noProof/>
        </w:rPr>
        <w:t>147</w:t>
      </w:r>
      <w:r>
        <w:rPr>
          <w:noProof/>
        </w:rPr>
        <w:fldChar w:fldCharType="end"/>
      </w:r>
    </w:p>
    <w:p w14:paraId="40ECC371" w14:textId="77777777" w:rsidR="00EB6682" w:rsidRPr="00A47636" w:rsidRDefault="00EB6682">
      <w:pPr>
        <w:pStyle w:val="TOC2"/>
        <w:rPr>
          <w:rFonts w:ascii="Aptos" w:hAnsi="Aptos"/>
          <w:noProof/>
          <w:kern w:val="2"/>
          <w:sz w:val="24"/>
          <w:szCs w:val="24"/>
          <w:lang w:eastAsia="en-GB"/>
        </w:rPr>
      </w:pPr>
      <w:r>
        <w:rPr>
          <w:noProof/>
        </w:rPr>
        <w:t>E.3.7</w:t>
      </w:r>
      <w:r w:rsidRPr="00A47636">
        <w:rPr>
          <w:rFonts w:ascii="Aptos" w:hAnsi="Aptos"/>
          <w:noProof/>
          <w:kern w:val="2"/>
          <w:sz w:val="24"/>
          <w:szCs w:val="24"/>
          <w:lang w:eastAsia="en-GB"/>
        </w:rPr>
        <w:tab/>
      </w:r>
      <w:r>
        <w:rPr>
          <w:noProof/>
        </w:rPr>
        <w:t>Periodic local authentication procedure</w:t>
      </w:r>
      <w:r>
        <w:rPr>
          <w:noProof/>
        </w:rPr>
        <w:tab/>
      </w:r>
      <w:r>
        <w:rPr>
          <w:noProof/>
        </w:rPr>
        <w:fldChar w:fldCharType="begin" w:fldLock="1"/>
      </w:r>
      <w:r>
        <w:rPr>
          <w:noProof/>
        </w:rPr>
        <w:instrText xml:space="preserve"> PAGEREF _Toc209789576 \h </w:instrText>
      </w:r>
      <w:r>
        <w:rPr>
          <w:noProof/>
        </w:rPr>
      </w:r>
      <w:r>
        <w:rPr>
          <w:noProof/>
        </w:rPr>
        <w:fldChar w:fldCharType="separate"/>
      </w:r>
      <w:r>
        <w:rPr>
          <w:noProof/>
        </w:rPr>
        <w:t>147</w:t>
      </w:r>
      <w:r>
        <w:rPr>
          <w:noProof/>
        </w:rPr>
        <w:fldChar w:fldCharType="end"/>
      </w:r>
    </w:p>
    <w:p w14:paraId="56129E51" w14:textId="77777777" w:rsidR="00EB6682" w:rsidRPr="00A47636" w:rsidRDefault="00EB6682">
      <w:pPr>
        <w:pStyle w:val="TOC2"/>
        <w:rPr>
          <w:rFonts w:ascii="Aptos" w:hAnsi="Aptos"/>
          <w:noProof/>
          <w:kern w:val="2"/>
          <w:sz w:val="24"/>
          <w:szCs w:val="24"/>
          <w:lang w:eastAsia="en-GB"/>
        </w:rPr>
      </w:pPr>
      <w:r>
        <w:rPr>
          <w:noProof/>
        </w:rPr>
        <w:t>E.3.8</w:t>
      </w:r>
      <w:r w:rsidRPr="00A47636">
        <w:rPr>
          <w:rFonts w:ascii="Aptos" w:hAnsi="Aptos"/>
          <w:noProof/>
          <w:kern w:val="2"/>
          <w:sz w:val="24"/>
          <w:szCs w:val="24"/>
          <w:lang w:eastAsia="en-GB"/>
        </w:rPr>
        <w:tab/>
      </w:r>
      <w:r>
        <w:rPr>
          <w:noProof/>
        </w:rPr>
        <w:t>Radio link failure recovery</w:t>
      </w:r>
      <w:r>
        <w:rPr>
          <w:noProof/>
        </w:rPr>
        <w:tab/>
      </w:r>
      <w:r>
        <w:rPr>
          <w:noProof/>
        </w:rPr>
        <w:fldChar w:fldCharType="begin" w:fldLock="1"/>
      </w:r>
      <w:r>
        <w:rPr>
          <w:noProof/>
        </w:rPr>
        <w:instrText xml:space="preserve"> PAGEREF _Toc209789577 \h </w:instrText>
      </w:r>
      <w:r>
        <w:rPr>
          <w:noProof/>
        </w:rPr>
      </w:r>
      <w:r>
        <w:rPr>
          <w:noProof/>
        </w:rPr>
        <w:fldChar w:fldCharType="separate"/>
      </w:r>
      <w:r>
        <w:rPr>
          <w:noProof/>
        </w:rPr>
        <w:t>148</w:t>
      </w:r>
      <w:r>
        <w:rPr>
          <w:noProof/>
        </w:rPr>
        <w:fldChar w:fldCharType="end"/>
      </w:r>
    </w:p>
    <w:p w14:paraId="23506238" w14:textId="77777777" w:rsidR="00EB6682" w:rsidRPr="00A47636" w:rsidRDefault="00EB6682">
      <w:pPr>
        <w:pStyle w:val="TOC2"/>
        <w:rPr>
          <w:rFonts w:ascii="Aptos" w:hAnsi="Aptos"/>
          <w:noProof/>
          <w:kern w:val="2"/>
          <w:sz w:val="24"/>
          <w:szCs w:val="24"/>
          <w:lang w:eastAsia="en-GB"/>
        </w:rPr>
      </w:pPr>
      <w:r>
        <w:rPr>
          <w:noProof/>
        </w:rPr>
        <w:t>E.3.</w:t>
      </w:r>
      <w:r>
        <w:rPr>
          <w:noProof/>
          <w:lang w:eastAsia="zh-CN"/>
        </w:rPr>
        <w:t>9</w:t>
      </w:r>
      <w:r w:rsidRPr="00A47636">
        <w:rPr>
          <w:rFonts w:ascii="Aptos" w:hAnsi="Aptos"/>
          <w:noProof/>
          <w:kern w:val="2"/>
          <w:sz w:val="24"/>
          <w:szCs w:val="24"/>
          <w:lang w:eastAsia="en-GB"/>
        </w:rPr>
        <w:tab/>
      </w:r>
      <w:r>
        <w:rPr>
          <w:noProof/>
          <w:lang w:eastAsia="zh-CN"/>
        </w:rPr>
        <w:t>Avoiding k</w:t>
      </w:r>
      <w:r>
        <w:rPr>
          <w:noProof/>
        </w:rPr>
        <w:t xml:space="preserve">ey stream reuse caused by DRB </w:t>
      </w:r>
      <w:r>
        <w:rPr>
          <w:noProof/>
          <w:lang w:eastAsia="zh-CN"/>
        </w:rPr>
        <w:t>type change</w:t>
      </w:r>
      <w:r>
        <w:rPr>
          <w:noProof/>
        </w:rPr>
        <w:tab/>
      </w:r>
      <w:r>
        <w:rPr>
          <w:noProof/>
        </w:rPr>
        <w:fldChar w:fldCharType="begin" w:fldLock="1"/>
      </w:r>
      <w:r>
        <w:rPr>
          <w:noProof/>
        </w:rPr>
        <w:instrText xml:space="preserve"> PAGEREF _Toc209789578 \h </w:instrText>
      </w:r>
      <w:r>
        <w:rPr>
          <w:noProof/>
        </w:rPr>
      </w:r>
      <w:r>
        <w:rPr>
          <w:noProof/>
        </w:rPr>
        <w:fldChar w:fldCharType="separate"/>
      </w:r>
      <w:r>
        <w:rPr>
          <w:noProof/>
        </w:rPr>
        <w:t>148</w:t>
      </w:r>
      <w:r>
        <w:rPr>
          <w:noProof/>
        </w:rPr>
        <w:fldChar w:fldCharType="end"/>
      </w:r>
    </w:p>
    <w:p w14:paraId="5DD4BB2F" w14:textId="77777777" w:rsidR="00EB6682" w:rsidRPr="00A47636" w:rsidRDefault="00EB6682">
      <w:pPr>
        <w:pStyle w:val="TOC2"/>
        <w:rPr>
          <w:rFonts w:ascii="Aptos" w:hAnsi="Aptos"/>
          <w:noProof/>
          <w:kern w:val="2"/>
          <w:sz w:val="24"/>
          <w:szCs w:val="24"/>
          <w:lang w:eastAsia="en-GB"/>
        </w:rPr>
      </w:pPr>
      <w:r>
        <w:rPr>
          <w:noProof/>
        </w:rPr>
        <w:t>E.3.</w:t>
      </w:r>
      <w:r>
        <w:rPr>
          <w:noProof/>
          <w:lang w:eastAsia="zh-CN"/>
        </w:rPr>
        <w:t>10</w:t>
      </w:r>
      <w:r w:rsidRPr="00A47636">
        <w:rPr>
          <w:rFonts w:ascii="Aptos" w:hAnsi="Aptos"/>
          <w:noProof/>
          <w:kern w:val="2"/>
          <w:sz w:val="24"/>
          <w:szCs w:val="24"/>
          <w:lang w:eastAsia="en-GB"/>
        </w:rPr>
        <w:tab/>
      </w:r>
      <w:r>
        <w:rPr>
          <w:noProof/>
          <w:lang w:eastAsia="zh-CN"/>
        </w:rPr>
        <w:t>Protection of the traffic between the UE and SgNB</w:t>
      </w:r>
      <w:r>
        <w:rPr>
          <w:noProof/>
        </w:rPr>
        <w:tab/>
      </w:r>
      <w:r>
        <w:rPr>
          <w:noProof/>
        </w:rPr>
        <w:fldChar w:fldCharType="begin" w:fldLock="1"/>
      </w:r>
      <w:r>
        <w:rPr>
          <w:noProof/>
        </w:rPr>
        <w:instrText xml:space="preserve"> PAGEREF _Toc209789579 \h </w:instrText>
      </w:r>
      <w:r>
        <w:rPr>
          <w:noProof/>
        </w:rPr>
      </w:r>
      <w:r>
        <w:rPr>
          <w:noProof/>
        </w:rPr>
        <w:fldChar w:fldCharType="separate"/>
      </w:r>
      <w:r>
        <w:rPr>
          <w:noProof/>
        </w:rPr>
        <w:t>148</w:t>
      </w:r>
      <w:r>
        <w:rPr>
          <w:noProof/>
        </w:rPr>
        <w:fldChar w:fldCharType="end"/>
      </w:r>
    </w:p>
    <w:p w14:paraId="451DE6CC" w14:textId="77777777" w:rsidR="00EB6682" w:rsidRPr="00A47636" w:rsidRDefault="00EB6682">
      <w:pPr>
        <w:pStyle w:val="TOC3"/>
        <w:rPr>
          <w:rFonts w:ascii="Aptos" w:hAnsi="Aptos"/>
          <w:noProof/>
          <w:kern w:val="2"/>
          <w:sz w:val="24"/>
          <w:szCs w:val="24"/>
          <w:lang w:eastAsia="en-GB"/>
        </w:rPr>
      </w:pPr>
      <w:r>
        <w:rPr>
          <w:noProof/>
        </w:rPr>
        <w:t>E.3.10.1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_Toc209789580 \h </w:instrText>
      </w:r>
      <w:r>
        <w:rPr>
          <w:noProof/>
        </w:rPr>
      </w:r>
      <w:r>
        <w:rPr>
          <w:noProof/>
        </w:rPr>
        <w:fldChar w:fldCharType="separate"/>
      </w:r>
      <w:r>
        <w:rPr>
          <w:noProof/>
        </w:rPr>
        <w:t>148</w:t>
      </w:r>
      <w:r>
        <w:rPr>
          <w:noProof/>
        </w:rPr>
        <w:fldChar w:fldCharType="end"/>
      </w:r>
    </w:p>
    <w:p w14:paraId="272BE917" w14:textId="77777777" w:rsidR="00EB6682" w:rsidRPr="00A47636" w:rsidRDefault="00EB6682">
      <w:pPr>
        <w:pStyle w:val="TOC3"/>
        <w:rPr>
          <w:rFonts w:ascii="Aptos" w:hAnsi="Aptos"/>
          <w:noProof/>
          <w:kern w:val="2"/>
          <w:sz w:val="24"/>
          <w:szCs w:val="24"/>
          <w:lang w:eastAsia="en-GB"/>
        </w:rPr>
      </w:pPr>
      <w:r>
        <w:rPr>
          <w:noProof/>
        </w:rPr>
        <w:t>E.3.10.2</w:t>
      </w:r>
      <w:r w:rsidRPr="00A47636">
        <w:rPr>
          <w:rFonts w:ascii="Aptos" w:hAnsi="Aptos"/>
          <w:noProof/>
          <w:kern w:val="2"/>
          <w:sz w:val="24"/>
          <w:szCs w:val="24"/>
          <w:lang w:eastAsia="en-GB"/>
        </w:rPr>
        <w:tab/>
      </w:r>
      <w:r>
        <w:rPr>
          <w:noProof/>
        </w:rPr>
        <w:t>Creating the mapped UE NR security capabilities</w:t>
      </w:r>
      <w:r>
        <w:rPr>
          <w:noProof/>
        </w:rPr>
        <w:tab/>
      </w:r>
      <w:r>
        <w:rPr>
          <w:noProof/>
        </w:rPr>
        <w:fldChar w:fldCharType="begin" w:fldLock="1"/>
      </w:r>
      <w:r>
        <w:rPr>
          <w:noProof/>
        </w:rPr>
        <w:instrText xml:space="preserve"> PAGEREF _Toc209789581 \h </w:instrText>
      </w:r>
      <w:r>
        <w:rPr>
          <w:noProof/>
        </w:rPr>
      </w:r>
      <w:r>
        <w:rPr>
          <w:noProof/>
        </w:rPr>
        <w:fldChar w:fldCharType="separate"/>
      </w:r>
      <w:r>
        <w:rPr>
          <w:noProof/>
        </w:rPr>
        <w:t>148</w:t>
      </w:r>
      <w:r>
        <w:rPr>
          <w:noProof/>
        </w:rPr>
        <w:fldChar w:fldCharType="end"/>
      </w:r>
    </w:p>
    <w:p w14:paraId="5A99EE0C" w14:textId="77777777" w:rsidR="00EB6682" w:rsidRPr="00A47636" w:rsidRDefault="00EB6682" w:rsidP="00EB6682">
      <w:pPr>
        <w:pStyle w:val="TOC8"/>
        <w:rPr>
          <w:rFonts w:ascii="Aptos" w:hAnsi="Aptos"/>
          <w:b w:val="0"/>
          <w:noProof/>
          <w:kern w:val="2"/>
          <w:sz w:val="24"/>
          <w:szCs w:val="24"/>
          <w:lang w:eastAsia="en-GB"/>
        </w:rPr>
      </w:pPr>
      <w:r>
        <w:rPr>
          <w:noProof/>
        </w:rPr>
        <w:t>Annex F (informative):</w:t>
      </w:r>
      <w:r>
        <w:rPr>
          <w:noProof/>
        </w:rPr>
        <w:tab/>
        <w:t>Isolated E-UTRAN Operation for Public Safety</w:t>
      </w:r>
      <w:r>
        <w:rPr>
          <w:noProof/>
        </w:rPr>
        <w:tab/>
      </w:r>
      <w:r>
        <w:rPr>
          <w:noProof/>
        </w:rPr>
        <w:fldChar w:fldCharType="begin" w:fldLock="1"/>
      </w:r>
      <w:r>
        <w:rPr>
          <w:noProof/>
        </w:rPr>
        <w:instrText xml:space="preserve"> PAGEREF _Toc209789582 \h </w:instrText>
      </w:r>
      <w:r>
        <w:rPr>
          <w:noProof/>
        </w:rPr>
      </w:r>
      <w:r>
        <w:rPr>
          <w:noProof/>
        </w:rPr>
        <w:fldChar w:fldCharType="separate"/>
      </w:r>
      <w:r>
        <w:rPr>
          <w:noProof/>
        </w:rPr>
        <w:t>149</w:t>
      </w:r>
      <w:r>
        <w:rPr>
          <w:noProof/>
        </w:rPr>
        <w:fldChar w:fldCharType="end"/>
      </w:r>
    </w:p>
    <w:p w14:paraId="5E4E2244" w14:textId="77777777" w:rsidR="00EB6682" w:rsidRPr="00A47636" w:rsidRDefault="00EB6682">
      <w:pPr>
        <w:pStyle w:val="TOC1"/>
        <w:rPr>
          <w:rFonts w:ascii="Aptos" w:hAnsi="Aptos"/>
          <w:noProof/>
          <w:kern w:val="2"/>
          <w:sz w:val="24"/>
          <w:szCs w:val="24"/>
          <w:lang w:eastAsia="en-GB"/>
        </w:rPr>
      </w:pPr>
      <w:r>
        <w:rPr>
          <w:noProof/>
        </w:rPr>
        <w:t>F.1</w:t>
      </w:r>
      <w:r w:rsidRPr="00A47636">
        <w:rPr>
          <w:rFonts w:ascii="Aptos" w:hAnsi="Aptos"/>
          <w:noProof/>
          <w:kern w:val="2"/>
          <w:sz w:val="24"/>
          <w:szCs w:val="24"/>
          <w:lang w:eastAsia="en-GB"/>
        </w:rPr>
        <w:tab/>
      </w:r>
      <w:r>
        <w:rPr>
          <w:noProof/>
        </w:rPr>
        <w:t>General Description</w:t>
      </w:r>
      <w:r>
        <w:rPr>
          <w:noProof/>
        </w:rPr>
        <w:tab/>
      </w:r>
      <w:r>
        <w:rPr>
          <w:noProof/>
        </w:rPr>
        <w:fldChar w:fldCharType="begin" w:fldLock="1"/>
      </w:r>
      <w:r>
        <w:rPr>
          <w:noProof/>
        </w:rPr>
        <w:instrText xml:space="preserve"> PAGEREF _Toc209789583 \h </w:instrText>
      </w:r>
      <w:r>
        <w:rPr>
          <w:noProof/>
        </w:rPr>
      </w:r>
      <w:r>
        <w:rPr>
          <w:noProof/>
        </w:rPr>
        <w:fldChar w:fldCharType="separate"/>
      </w:r>
      <w:r>
        <w:rPr>
          <w:noProof/>
        </w:rPr>
        <w:t>149</w:t>
      </w:r>
      <w:r>
        <w:rPr>
          <w:noProof/>
        </w:rPr>
        <w:fldChar w:fldCharType="end"/>
      </w:r>
    </w:p>
    <w:p w14:paraId="768577B9" w14:textId="77777777" w:rsidR="00EB6682" w:rsidRPr="00A47636" w:rsidRDefault="00EB6682">
      <w:pPr>
        <w:pStyle w:val="TOC1"/>
        <w:rPr>
          <w:rFonts w:ascii="Aptos" w:hAnsi="Aptos"/>
          <w:noProof/>
          <w:kern w:val="2"/>
          <w:sz w:val="24"/>
          <w:szCs w:val="24"/>
          <w:lang w:eastAsia="en-GB"/>
        </w:rPr>
      </w:pPr>
      <w:r>
        <w:rPr>
          <w:noProof/>
        </w:rPr>
        <w:t>F.2</w:t>
      </w:r>
      <w:r w:rsidRPr="00A47636">
        <w:rPr>
          <w:rFonts w:ascii="Aptos" w:hAnsi="Aptos"/>
          <w:noProof/>
          <w:kern w:val="2"/>
          <w:sz w:val="24"/>
          <w:szCs w:val="24"/>
          <w:lang w:eastAsia="en-GB"/>
        </w:rPr>
        <w:tab/>
      </w:r>
      <w:r>
        <w:rPr>
          <w:noProof/>
        </w:rPr>
        <w:t>IOPS security solution</w:t>
      </w:r>
      <w:r>
        <w:rPr>
          <w:noProof/>
        </w:rPr>
        <w:tab/>
      </w:r>
      <w:r>
        <w:rPr>
          <w:noProof/>
        </w:rPr>
        <w:fldChar w:fldCharType="begin" w:fldLock="1"/>
      </w:r>
      <w:r>
        <w:rPr>
          <w:noProof/>
        </w:rPr>
        <w:instrText xml:space="preserve"> PAGEREF _Toc209789584 \h </w:instrText>
      </w:r>
      <w:r>
        <w:rPr>
          <w:noProof/>
        </w:rPr>
      </w:r>
      <w:r>
        <w:rPr>
          <w:noProof/>
        </w:rPr>
        <w:fldChar w:fldCharType="separate"/>
      </w:r>
      <w:r>
        <w:rPr>
          <w:noProof/>
        </w:rPr>
        <w:t>149</w:t>
      </w:r>
      <w:r>
        <w:rPr>
          <w:noProof/>
        </w:rPr>
        <w:fldChar w:fldCharType="end"/>
      </w:r>
    </w:p>
    <w:p w14:paraId="794ED90F" w14:textId="77777777" w:rsidR="00EB6682" w:rsidRPr="00A47636" w:rsidRDefault="00EB6682">
      <w:pPr>
        <w:pStyle w:val="TOC1"/>
        <w:rPr>
          <w:rFonts w:ascii="Aptos" w:hAnsi="Aptos"/>
          <w:noProof/>
          <w:kern w:val="2"/>
          <w:sz w:val="24"/>
          <w:szCs w:val="24"/>
          <w:lang w:eastAsia="en-GB"/>
        </w:rPr>
      </w:pPr>
      <w:r>
        <w:rPr>
          <w:noProof/>
        </w:rPr>
        <w:t>F.3</w:t>
      </w:r>
      <w:r w:rsidRPr="00A47636">
        <w:rPr>
          <w:rFonts w:ascii="Aptos" w:hAnsi="Aptos"/>
          <w:noProof/>
          <w:kern w:val="2"/>
          <w:sz w:val="24"/>
          <w:szCs w:val="24"/>
          <w:lang w:eastAsia="en-GB"/>
        </w:rPr>
        <w:tab/>
      </w:r>
      <w:r>
        <w:rPr>
          <w:noProof/>
        </w:rPr>
        <w:t>Security Considerations</w:t>
      </w:r>
      <w:r>
        <w:rPr>
          <w:noProof/>
        </w:rPr>
        <w:tab/>
      </w:r>
      <w:r>
        <w:rPr>
          <w:noProof/>
        </w:rPr>
        <w:fldChar w:fldCharType="begin" w:fldLock="1"/>
      </w:r>
      <w:r>
        <w:rPr>
          <w:noProof/>
        </w:rPr>
        <w:instrText xml:space="preserve"> PAGEREF _Toc209789585 \h </w:instrText>
      </w:r>
      <w:r>
        <w:rPr>
          <w:noProof/>
        </w:rPr>
      </w:r>
      <w:r>
        <w:rPr>
          <w:noProof/>
        </w:rPr>
        <w:fldChar w:fldCharType="separate"/>
      </w:r>
      <w:r>
        <w:rPr>
          <w:noProof/>
        </w:rPr>
        <w:t>150</w:t>
      </w:r>
      <w:r>
        <w:rPr>
          <w:noProof/>
        </w:rPr>
        <w:fldChar w:fldCharType="end"/>
      </w:r>
    </w:p>
    <w:p w14:paraId="60EA012B" w14:textId="77777777" w:rsidR="00EB6682" w:rsidRPr="00A47636" w:rsidRDefault="00EB6682">
      <w:pPr>
        <w:pStyle w:val="TOC2"/>
        <w:rPr>
          <w:rFonts w:ascii="Aptos" w:hAnsi="Aptos"/>
          <w:noProof/>
          <w:kern w:val="2"/>
          <w:sz w:val="24"/>
          <w:szCs w:val="24"/>
          <w:lang w:eastAsia="en-GB"/>
        </w:rPr>
      </w:pPr>
      <w:r>
        <w:rPr>
          <w:noProof/>
        </w:rPr>
        <w:t>F.3.1</w:t>
      </w:r>
      <w:r w:rsidRPr="00A47636">
        <w:rPr>
          <w:rFonts w:ascii="Aptos" w:hAnsi="Aptos"/>
          <w:noProof/>
          <w:kern w:val="2"/>
          <w:sz w:val="24"/>
          <w:szCs w:val="24"/>
          <w:lang w:eastAsia="en-GB"/>
        </w:rPr>
        <w:tab/>
      </w:r>
      <w:r>
        <w:rPr>
          <w:noProof/>
        </w:rPr>
        <w:t>Malicious switching of USIM applications</w:t>
      </w:r>
      <w:r>
        <w:rPr>
          <w:noProof/>
        </w:rPr>
        <w:tab/>
      </w:r>
      <w:r>
        <w:rPr>
          <w:noProof/>
        </w:rPr>
        <w:fldChar w:fldCharType="begin" w:fldLock="1"/>
      </w:r>
      <w:r>
        <w:rPr>
          <w:noProof/>
        </w:rPr>
        <w:instrText xml:space="preserve"> PAGEREF _Toc209789586 \h </w:instrText>
      </w:r>
      <w:r>
        <w:rPr>
          <w:noProof/>
        </w:rPr>
      </w:r>
      <w:r>
        <w:rPr>
          <w:noProof/>
        </w:rPr>
        <w:fldChar w:fldCharType="separate"/>
      </w:r>
      <w:r>
        <w:rPr>
          <w:noProof/>
        </w:rPr>
        <w:t>150</w:t>
      </w:r>
      <w:r>
        <w:rPr>
          <w:noProof/>
        </w:rPr>
        <w:fldChar w:fldCharType="end"/>
      </w:r>
    </w:p>
    <w:p w14:paraId="0C3BBE0B" w14:textId="77777777" w:rsidR="00EB6682" w:rsidRPr="00A47636" w:rsidRDefault="00EB6682">
      <w:pPr>
        <w:pStyle w:val="TOC2"/>
        <w:rPr>
          <w:rFonts w:ascii="Aptos" w:hAnsi="Aptos"/>
          <w:noProof/>
          <w:kern w:val="2"/>
          <w:sz w:val="24"/>
          <w:szCs w:val="24"/>
          <w:lang w:eastAsia="en-GB"/>
        </w:rPr>
      </w:pPr>
      <w:r w:rsidRPr="00262163">
        <w:rPr>
          <w:noProof/>
          <w:lang w:val="en-US"/>
        </w:rPr>
        <w:t>F.3.2</w:t>
      </w:r>
      <w:r w:rsidRPr="00A47636">
        <w:rPr>
          <w:rFonts w:ascii="Aptos" w:hAnsi="Aptos"/>
          <w:noProof/>
          <w:kern w:val="2"/>
          <w:sz w:val="24"/>
          <w:szCs w:val="24"/>
          <w:lang w:eastAsia="en-GB"/>
        </w:rPr>
        <w:tab/>
      </w:r>
      <w:r w:rsidRPr="00262163">
        <w:rPr>
          <w:noProof/>
          <w:lang w:val="en-US"/>
        </w:rPr>
        <w:t>Compromise of local HSSs</w:t>
      </w:r>
      <w:r>
        <w:rPr>
          <w:noProof/>
        </w:rPr>
        <w:tab/>
      </w:r>
      <w:r>
        <w:rPr>
          <w:noProof/>
        </w:rPr>
        <w:fldChar w:fldCharType="begin" w:fldLock="1"/>
      </w:r>
      <w:r>
        <w:rPr>
          <w:noProof/>
        </w:rPr>
        <w:instrText xml:space="preserve"> PAGEREF _Toc209789587 \h </w:instrText>
      </w:r>
      <w:r>
        <w:rPr>
          <w:noProof/>
        </w:rPr>
      </w:r>
      <w:r>
        <w:rPr>
          <w:noProof/>
        </w:rPr>
        <w:fldChar w:fldCharType="separate"/>
      </w:r>
      <w:r>
        <w:rPr>
          <w:noProof/>
        </w:rPr>
        <w:t>150</w:t>
      </w:r>
      <w:r>
        <w:rPr>
          <w:noProof/>
        </w:rPr>
        <w:fldChar w:fldCharType="end"/>
      </w:r>
    </w:p>
    <w:p w14:paraId="6AF6634A" w14:textId="77777777" w:rsidR="00EB6682" w:rsidRPr="00A47636" w:rsidRDefault="00EB6682">
      <w:pPr>
        <w:pStyle w:val="TOC1"/>
        <w:rPr>
          <w:rFonts w:ascii="Aptos" w:hAnsi="Aptos"/>
          <w:noProof/>
          <w:kern w:val="2"/>
          <w:sz w:val="24"/>
          <w:szCs w:val="24"/>
          <w:lang w:eastAsia="en-GB"/>
        </w:rPr>
      </w:pPr>
      <w:r>
        <w:rPr>
          <w:noProof/>
        </w:rPr>
        <w:t>F.4</w:t>
      </w:r>
      <w:r w:rsidRPr="00A47636">
        <w:rPr>
          <w:rFonts w:ascii="Aptos" w:hAnsi="Aptos"/>
          <w:noProof/>
          <w:kern w:val="2"/>
          <w:sz w:val="24"/>
          <w:szCs w:val="24"/>
          <w:lang w:eastAsia="en-GB"/>
        </w:rPr>
        <w:tab/>
      </w:r>
      <w:r>
        <w:rPr>
          <w:noProof/>
        </w:rPr>
        <w:t>Mitigation of compromise of a local HSS</w:t>
      </w:r>
      <w:r>
        <w:rPr>
          <w:noProof/>
        </w:rPr>
        <w:tab/>
      </w:r>
      <w:r>
        <w:rPr>
          <w:noProof/>
        </w:rPr>
        <w:fldChar w:fldCharType="begin" w:fldLock="1"/>
      </w:r>
      <w:r>
        <w:rPr>
          <w:noProof/>
        </w:rPr>
        <w:instrText xml:space="preserve"> PAGEREF _Toc209789588 \h </w:instrText>
      </w:r>
      <w:r>
        <w:rPr>
          <w:noProof/>
        </w:rPr>
      </w:r>
      <w:r>
        <w:rPr>
          <w:noProof/>
        </w:rPr>
        <w:fldChar w:fldCharType="separate"/>
      </w:r>
      <w:r>
        <w:rPr>
          <w:noProof/>
        </w:rPr>
        <w:t>150</w:t>
      </w:r>
      <w:r>
        <w:rPr>
          <w:noProof/>
        </w:rPr>
        <w:fldChar w:fldCharType="end"/>
      </w:r>
    </w:p>
    <w:p w14:paraId="094C1009" w14:textId="77777777" w:rsidR="00EB6682" w:rsidRPr="00A47636" w:rsidRDefault="00EB6682">
      <w:pPr>
        <w:pStyle w:val="TOC2"/>
        <w:rPr>
          <w:rFonts w:ascii="Aptos" w:hAnsi="Aptos"/>
          <w:noProof/>
          <w:kern w:val="2"/>
          <w:sz w:val="24"/>
          <w:szCs w:val="24"/>
          <w:lang w:eastAsia="en-GB"/>
        </w:rPr>
      </w:pPr>
      <w:r>
        <w:rPr>
          <w:noProof/>
        </w:rPr>
        <w:t>F.4.0</w:t>
      </w:r>
      <w:r w:rsidRPr="00A47636">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_Toc209789589 \h </w:instrText>
      </w:r>
      <w:r>
        <w:rPr>
          <w:noProof/>
        </w:rPr>
      </w:r>
      <w:r>
        <w:rPr>
          <w:noProof/>
        </w:rPr>
        <w:fldChar w:fldCharType="separate"/>
      </w:r>
      <w:r>
        <w:rPr>
          <w:noProof/>
        </w:rPr>
        <w:t>150</w:t>
      </w:r>
      <w:r>
        <w:rPr>
          <w:noProof/>
        </w:rPr>
        <w:fldChar w:fldCharType="end"/>
      </w:r>
    </w:p>
    <w:p w14:paraId="460FF060" w14:textId="77777777" w:rsidR="00EB6682" w:rsidRPr="00A47636" w:rsidRDefault="00EB6682">
      <w:pPr>
        <w:pStyle w:val="TOC2"/>
        <w:rPr>
          <w:rFonts w:ascii="Aptos" w:hAnsi="Aptos"/>
          <w:noProof/>
          <w:kern w:val="2"/>
          <w:sz w:val="24"/>
          <w:szCs w:val="24"/>
          <w:lang w:eastAsia="en-GB"/>
        </w:rPr>
      </w:pPr>
      <w:r>
        <w:rPr>
          <w:noProof/>
        </w:rPr>
        <w:t>F.4.1</w:t>
      </w:r>
      <w:r w:rsidRPr="00A47636">
        <w:rPr>
          <w:rFonts w:ascii="Aptos" w:hAnsi="Aptos"/>
          <w:noProof/>
          <w:kern w:val="2"/>
          <w:sz w:val="24"/>
          <w:szCs w:val="24"/>
          <w:lang w:eastAsia="en-GB"/>
        </w:rPr>
        <w:tab/>
      </w:r>
      <w:r>
        <w:rPr>
          <w:noProof/>
        </w:rPr>
        <w:t>'Subscriber key separation' mechanism</w:t>
      </w:r>
      <w:r>
        <w:rPr>
          <w:noProof/>
        </w:rPr>
        <w:tab/>
      </w:r>
      <w:r>
        <w:rPr>
          <w:noProof/>
        </w:rPr>
        <w:fldChar w:fldCharType="begin" w:fldLock="1"/>
      </w:r>
      <w:r>
        <w:rPr>
          <w:noProof/>
        </w:rPr>
        <w:instrText xml:space="preserve"> PAGEREF _Toc209789590 \h </w:instrText>
      </w:r>
      <w:r>
        <w:rPr>
          <w:noProof/>
        </w:rPr>
      </w:r>
      <w:r>
        <w:rPr>
          <w:noProof/>
        </w:rPr>
        <w:fldChar w:fldCharType="separate"/>
      </w:r>
      <w:r>
        <w:rPr>
          <w:noProof/>
        </w:rPr>
        <w:t>150</w:t>
      </w:r>
      <w:r>
        <w:rPr>
          <w:noProof/>
        </w:rPr>
        <w:fldChar w:fldCharType="end"/>
      </w:r>
    </w:p>
    <w:p w14:paraId="6C857B2C" w14:textId="77777777" w:rsidR="00EB6682" w:rsidRPr="00A47636" w:rsidRDefault="00EB6682">
      <w:pPr>
        <w:pStyle w:val="TOC2"/>
        <w:rPr>
          <w:rFonts w:ascii="Aptos" w:hAnsi="Aptos"/>
          <w:noProof/>
          <w:kern w:val="2"/>
          <w:sz w:val="24"/>
          <w:szCs w:val="24"/>
          <w:lang w:eastAsia="en-GB"/>
        </w:rPr>
      </w:pPr>
      <w:r>
        <w:rPr>
          <w:noProof/>
        </w:rPr>
        <w:t>F.4.2</w:t>
      </w:r>
      <w:r w:rsidRPr="00A47636">
        <w:rPr>
          <w:rFonts w:ascii="Aptos" w:hAnsi="Aptos"/>
          <w:noProof/>
          <w:kern w:val="2"/>
          <w:sz w:val="24"/>
          <w:szCs w:val="24"/>
          <w:lang w:eastAsia="en-GB"/>
        </w:rPr>
        <w:tab/>
      </w:r>
      <w:r>
        <w:rPr>
          <w:noProof/>
        </w:rPr>
        <w:t>Key derivation mechanism for 'subscriber key separation'</w:t>
      </w:r>
      <w:r>
        <w:rPr>
          <w:noProof/>
        </w:rPr>
        <w:tab/>
      </w:r>
      <w:r>
        <w:rPr>
          <w:noProof/>
        </w:rPr>
        <w:fldChar w:fldCharType="begin" w:fldLock="1"/>
      </w:r>
      <w:r>
        <w:rPr>
          <w:noProof/>
        </w:rPr>
        <w:instrText xml:space="preserve"> PAGEREF _Toc209789591 \h </w:instrText>
      </w:r>
      <w:r>
        <w:rPr>
          <w:noProof/>
        </w:rPr>
      </w:r>
      <w:r>
        <w:rPr>
          <w:noProof/>
        </w:rPr>
        <w:fldChar w:fldCharType="separate"/>
      </w:r>
      <w:r>
        <w:rPr>
          <w:noProof/>
        </w:rPr>
        <w:t>151</w:t>
      </w:r>
      <w:r>
        <w:rPr>
          <w:noProof/>
        </w:rPr>
        <w:fldChar w:fldCharType="end"/>
      </w:r>
    </w:p>
    <w:p w14:paraId="57D34131" w14:textId="77777777" w:rsidR="00EB6682" w:rsidRPr="00A47636" w:rsidRDefault="00EB6682">
      <w:pPr>
        <w:pStyle w:val="TOC1"/>
        <w:rPr>
          <w:rFonts w:ascii="Aptos" w:hAnsi="Aptos"/>
          <w:noProof/>
          <w:kern w:val="2"/>
          <w:sz w:val="24"/>
          <w:szCs w:val="24"/>
          <w:lang w:eastAsia="en-GB"/>
        </w:rPr>
      </w:pPr>
      <w:r>
        <w:rPr>
          <w:noProof/>
        </w:rPr>
        <w:t>F.5</w:t>
      </w:r>
      <w:r w:rsidRPr="00A47636">
        <w:rPr>
          <w:rFonts w:ascii="Aptos" w:hAnsi="Aptos"/>
          <w:noProof/>
          <w:kern w:val="2"/>
          <w:sz w:val="24"/>
          <w:szCs w:val="24"/>
          <w:lang w:eastAsia="en-GB"/>
        </w:rPr>
        <w:tab/>
      </w:r>
      <w:r>
        <w:rPr>
          <w:noProof/>
        </w:rPr>
        <w:t>Actions in case of compromise of a local HSS</w:t>
      </w:r>
      <w:r>
        <w:rPr>
          <w:noProof/>
        </w:rPr>
        <w:tab/>
      </w:r>
      <w:r>
        <w:rPr>
          <w:noProof/>
        </w:rPr>
        <w:fldChar w:fldCharType="begin" w:fldLock="1"/>
      </w:r>
      <w:r>
        <w:rPr>
          <w:noProof/>
        </w:rPr>
        <w:instrText xml:space="preserve"> PAGEREF _Toc209789592 \h </w:instrText>
      </w:r>
      <w:r>
        <w:rPr>
          <w:noProof/>
        </w:rPr>
      </w:r>
      <w:r>
        <w:rPr>
          <w:noProof/>
        </w:rPr>
        <w:fldChar w:fldCharType="separate"/>
      </w:r>
      <w:r>
        <w:rPr>
          <w:noProof/>
        </w:rPr>
        <w:t>152</w:t>
      </w:r>
      <w:r>
        <w:rPr>
          <w:noProof/>
        </w:rPr>
        <w:fldChar w:fldCharType="end"/>
      </w:r>
    </w:p>
    <w:p w14:paraId="5E78D887" w14:textId="77777777" w:rsidR="00EB6682" w:rsidRPr="00A47636" w:rsidRDefault="00EB6682" w:rsidP="00EB6682">
      <w:pPr>
        <w:pStyle w:val="TOC8"/>
        <w:rPr>
          <w:rFonts w:ascii="Aptos" w:hAnsi="Aptos"/>
          <w:b w:val="0"/>
          <w:noProof/>
          <w:kern w:val="2"/>
          <w:sz w:val="24"/>
          <w:szCs w:val="24"/>
          <w:lang w:eastAsia="en-GB"/>
        </w:rPr>
      </w:pPr>
      <w:r>
        <w:rPr>
          <w:noProof/>
        </w:rPr>
        <w:t>Annex G (normative):</w:t>
      </w:r>
      <w:r>
        <w:rPr>
          <w:noProof/>
        </w:rPr>
        <w:tab/>
        <w:t>LTE - WLAN aggregation</w:t>
      </w:r>
      <w:r>
        <w:rPr>
          <w:noProof/>
        </w:rPr>
        <w:tab/>
      </w:r>
      <w:r>
        <w:rPr>
          <w:noProof/>
        </w:rPr>
        <w:fldChar w:fldCharType="begin" w:fldLock="1"/>
      </w:r>
      <w:r>
        <w:rPr>
          <w:noProof/>
        </w:rPr>
        <w:instrText xml:space="preserve"> PAGEREF _Toc209789593 \h </w:instrText>
      </w:r>
      <w:r>
        <w:rPr>
          <w:noProof/>
        </w:rPr>
      </w:r>
      <w:r>
        <w:rPr>
          <w:noProof/>
        </w:rPr>
        <w:fldChar w:fldCharType="separate"/>
      </w:r>
      <w:r>
        <w:rPr>
          <w:noProof/>
        </w:rPr>
        <w:t>152</w:t>
      </w:r>
      <w:r>
        <w:rPr>
          <w:noProof/>
        </w:rPr>
        <w:fldChar w:fldCharType="end"/>
      </w:r>
    </w:p>
    <w:p w14:paraId="5D17AA2D" w14:textId="77777777" w:rsidR="00EB6682" w:rsidRPr="00A47636" w:rsidRDefault="00EB6682">
      <w:pPr>
        <w:pStyle w:val="TOC1"/>
        <w:rPr>
          <w:rFonts w:ascii="Aptos" w:hAnsi="Aptos"/>
          <w:noProof/>
          <w:kern w:val="2"/>
          <w:sz w:val="24"/>
          <w:szCs w:val="24"/>
          <w:lang w:eastAsia="en-GB"/>
        </w:rPr>
      </w:pPr>
      <w:r w:rsidRPr="00262163">
        <w:rPr>
          <w:bCs/>
          <w:noProof/>
        </w:rPr>
        <w:t>G.1</w:t>
      </w:r>
      <w:r w:rsidRPr="00A47636">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_Toc209789594 \h </w:instrText>
      </w:r>
      <w:r>
        <w:rPr>
          <w:noProof/>
        </w:rPr>
      </w:r>
      <w:r>
        <w:rPr>
          <w:noProof/>
        </w:rPr>
        <w:fldChar w:fldCharType="separate"/>
      </w:r>
      <w:r>
        <w:rPr>
          <w:noProof/>
        </w:rPr>
        <w:t>152</w:t>
      </w:r>
      <w:r>
        <w:rPr>
          <w:noProof/>
        </w:rPr>
        <w:fldChar w:fldCharType="end"/>
      </w:r>
    </w:p>
    <w:p w14:paraId="6FE87934" w14:textId="77777777" w:rsidR="00EB6682" w:rsidRPr="00A47636" w:rsidRDefault="00EB6682">
      <w:pPr>
        <w:pStyle w:val="TOC1"/>
        <w:rPr>
          <w:rFonts w:ascii="Aptos" w:hAnsi="Aptos"/>
          <w:noProof/>
          <w:kern w:val="2"/>
          <w:sz w:val="24"/>
          <w:szCs w:val="24"/>
          <w:lang w:eastAsia="en-GB"/>
        </w:rPr>
      </w:pPr>
      <w:r>
        <w:rPr>
          <w:noProof/>
        </w:rPr>
        <w:t>G.2</w:t>
      </w:r>
      <w:r w:rsidRPr="00A47636">
        <w:rPr>
          <w:rFonts w:ascii="Aptos" w:hAnsi="Aptos"/>
          <w:noProof/>
          <w:kern w:val="2"/>
          <w:sz w:val="24"/>
          <w:szCs w:val="24"/>
          <w:lang w:eastAsia="en-GB"/>
        </w:rPr>
        <w:tab/>
      </w:r>
      <w:r>
        <w:rPr>
          <w:noProof/>
        </w:rPr>
        <w:t>LTE-WLAN aggregation security</w:t>
      </w:r>
      <w:r>
        <w:rPr>
          <w:noProof/>
        </w:rPr>
        <w:tab/>
      </w:r>
      <w:r>
        <w:rPr>
          <w:noProof/>
        </w:rPr>
        <w:fldChar w:fldCharType="begin" w:fldLock="1"/>
      </w:r>
      <w:r>
        <w:rPr>
          <w:noProof/>
        </w:rPr>
        <w:instrText xml:space="preserve"> PAGEREF _Toc209789595 \h </w:instrText>
      </w:r>
      <w:r>
        <w:rPr>
          <w:noProof/>
        </w:rPr>
      </w:r>
      <w:r>
        <w:rPr>
          <w:noProof/>
        </w:rPr>
        <w:fldChar w:fldCharType="separate"/>
      </w:r>
      <w:r>
        <w:rPr>
          <w:noProof/>
        </w:rPr>
        <w:t>153</w:t>
      </w:r>
      <w:r>
        <w:rPr>
          <w:noProof/>
        </w:rPr>
        <w:fldChar w:fldCharType="end"/>
      </w:r>
    </w:p>
    <w:p w14:paraId="447EBF92" w14:textId="77777777" w:rsidR="00EB6682" w:rsidRPr="00A47636" w:rsidRDefault="00EB6682">
      <w:pPr>
        <w:pStyle w:val="TOC2"/>
        <w:rPr>
          <w:rFonts w:ascii="Aptos" w:hAnsi="Aptos"/>
          <w:noProof/>
          <w:kern w:val="2"/>
          <w:sz w:val="24"/>
          <w:szCs w:val="24"/>
          <w:lang w:eastAsia="en-GB"/>
        </w:rPr>
      </w:pPr>
      <w:r>
        <w:rPr>
          <w:noProof/>
        </w:rPr>
        <w:t>G.2.1</w:t>
      </w:r>
      <w:r w:rsidRPr="00A47636">
        <w:rPr>
          <w:rFonts w:ascii="Aptos" w:hAnsi="Aptos"/>
          <w:noProof/>
          <w:kern w:val="2"/>
          <w:sz w:val="24"/>
          <w:szCs w:val="24"/>
          <w:lang w:eastAsia="en-GB"/>
        </w:rPr>
        <w:tab/>
      </w:r>
      <w:r>
        <w:rPr>
          <w:noProof/>
        </w:rPr>
        <w:t>Protection of the WLAN Link between the UE and the WT</w:t>
      </w:r>
      <w:r>
        <w:rPr>
          <w:noProof/>
        </w:rPr>
        <w:tab/>
      </w:r>
      <w:r>
        <w:rPr>
          <w:noProof/>
        </w:rPr>
        <w:fldChar w:fldCharType="begin" w:fldLock="1"/>
      </w:r>
      <w:r>
        <w:rPr>
          <w:noProof/>
        </w:rPr>
        <w:instrText xml:space="preserve"> PAGEREF _Toc209789596 \h </w:instrText>
      </w:r>
      <w:r>
        <w:rPr>
          <w:noProof/>
        </w:rPr>
      </w:r>
      <w:r>
        <w:rPr>
          <w:noProof/>
        </w:rPr>
        <w:fldChar w:fldCharType="separate"/>
      </w:r>
      <w:r>
        <w:rPr>
          <w:noProof/>
        </w:rPr>
        <w:t>153</w:t>
      </w:r>
      <w:r>
        <w:rPr>
          <w:noProof/>
        </w:rPr>
        <w:fldChar w:fldCharType="end"/>
      </w:r>
    </w:p>
    <w:p w14:paraId="4D880B4C" w14:textId="77777777" w:rsidR="00EB6682" w:rsidRPr="00A47636" w:rsidRDefault="00EB6682">
      <w:pPr>
        <w:pStyle w:val="TOC2"/>
        <w:rPr>
          <w:rFonts w:ascii="Aptos" w:hAnsi="Aptos"/>
          <w:noProof/>
          <w:kern w:val="2"/>
          <w:sz w:val="24"/>
          <w:szCs w:val="24"/>
          <w:lang w:eastAsia="en-GB"/>
        </w:rPr>
      </w:pPr>
      <w:r>
        <w:rPr>
          <w:noProof/>
        </w:rPr>
        <w:t>G.2.2</w:t>
      </w:r>
      <w:r w:rsidRPr="00A47636">
        <w:rPr>
          <w:rFonts w:ascii="Aptos" w:hAnsi="Aptos"/>
          <w:noProof/>
          <w:kern w:val="2"/>
          <w:sz w:val="24"/>
          <w:szCs w:val="24"/>
          <w:lang w:eastAsia="en-GB"/>
        </w:rPr>
        <w:tab/>
      </w:r>
      <w:r>
        <w:rPr>
          <w:noProof/>
        </w:rPr>
        <w:t>Protection of the Xw interface</w:t>
      </w:r>
      <w:r>
        <w:rPr>
          <w:noProof/>
        </w:rPr>
        <w:tab/>
      </w:r>
      <w:r>
        <w:rPr>
          <w:noProof/>
        </w:rPr>
        <w:fldChar w:fldCharType="begin" w:fldLock="1"/>
      </w:r>
      <w:r>
        <w:rPr>
          <w:noProof/>
        </w:rPr>
        <w:instrText xml:space="preserve"> PAGEREF _Toc209789597 \h </w:instrText>
      </w:r>
      <w:r>
        <w:rPr>
          <w:noProof/>
        </w:rPr>
      </w:r>
      <w:r>
        <w:rPr>
          <w:noProof/>
        </w:rPr>
        <w:fldChar w:fldCharType="separate"/>
      </w:r>
      <w:r>
        <w:rPr>
          <w:noProof/>
        </w:rPr>
        <w:t>154</w:t>
      </w:r>
      <w:r>
        <w:rPr>
          <w:noProof/>
        </w:rPr>
        <w:fldChar w:fldCharType="end"/>
      </w:r>
    </w:p>
    <w:p w14:paraId="7726327B" w14:textId="77777777" w:rsidR="00EB6682" w:rsidRPr="00A47636" w:rsidRDefault="00EB6682">
      <w:pPr>
        <w:pStyle w:val="TOC2"/>
        <w:rPr>
          <w:rFonts w:ascii="Aptos" w:hAnsi="Aptos"/>
          <w:noProof/>
          <w:kern w:val="2"/>
          <w:sz w:val="24"/>
          <w:szCs w:val="24"/>
          <w:lang w:eastAsia="en-GB"/>
        </w:rPr>
      </w:pPr>
      <w:r>
        <w:rPr>
          <w:noProof/>
        </w:rPr>
        <w:t>G.2.3</w:t>
      </w:r>
      <w:r w:rsidRPr="00A47636">
        <w:rPr>
          <w:rFonts w:ascii="Aptos" w:hAnsi="Aptos"/>
          <w:noProof/>
          <w:kern w:val="2"/>
          <w:sz w:val="24"/>
          <w:szCs w:val="24"/>
          <w:lang w:eastAsia="en-GB"/>
        </w:rPr>
        <w:tab/>
      </w:r>
      <w:r>
        <w:rPr>
          <w:noProof/>
        </w:rPr>
        <w:t>Addition, modification and release of DRBs in LWA</w:t>
      </w:r>
      <w:r>
        <w:rPr>
          <w:noProof/>
        </w:rPr>
        <w:tab/>
      </w:r>
      <w:r>
        <w:rPr>
          <w:noProof/>
        </w:rPr>
        <w:fldChar w:fldCharType="begin" w:fldLock="1"/>
      </w:r>
      <w:r>
        <w:rPr>
          <w:noProof/>
        </w:rPr>
        <w:instrText xml:space="preserve"> PAGEREF _Toc209789598 \h </w:instrText>
      </w:r>
      <w:r>
        <w:rPr>
          <w:noProof/>
        </w:rPr>
      </w:r>
      <w:r>
        <w:rPr>
          <w:noProof/>
        </w:rPr>
        <w:fldChar w:fldCharType="separate"/>
      </w:r>
      <w:r>
        <w:rPr>
          <w:noProof/>
        </w:rPr>
        <w:t>154</w:t>
      </w:r>
      <w:r>
        <w:rPr>
          <w:noProof/>
        </w:rPr>
        <w:fldChar w:fldCharType="end"/>
      </w:r>
    </w:p>
    <w:p w14:paraId="0F6B8AA7" w14:textId="77777777" w:rsidR="00EB6682" w:rsidRPr="00A47636" w:rsidRDefault="00EB6682">
      <w:pPr>
        <w:pStyle w:val="TOC2"/>
        <w:rPr>
          <w:rFonts w:ascii="Aptos" w:hAnsi="Aptos"/>
          <w:noProof/>
          <w:kern w:val="2"/>
          <w:sz w:val="24"/>
          <w:szCs w:val="24"/>
          <w:lang w:eastAsia="en-GB"/>
        </w:rPr>
      </w:pPr>
      <w:r>
        <w:rPr>
          <w:noProof/>
        </w:rPr>
        <w:t>G.2.4</w:t>
      </w:r>
      <w:r w:rsidRPr="00A47636">
        <w:rPr>
          <w:rFonts w:ascii="Aptos" w:hAnsi="Aptos"/>
          <w:noProof/>
          <w:kern w:val="2"/>
          <w:sz w:val="24"/>
          <w:szCs w:val="24"/>
          <w:lang w:eastAsia="en-GB"/>
        </w:rPr>
        <w:tab/>
      </w:r>
      <w:r>
        <w:rPr>
          <w:noProof/>
        </w:rPr>
        <w:t>Derivation of keys for the DRBs in LWA</w:t>
      </w:r>
      <w:r>
        <w:rPr>
          <w:noProof/>
        </w:rPr>
        <w:tab/>
      </w:r>
      <w:r>
        <w:rPr>
          <w:noProof/>
        </w:rPr>
        <w:fldChar w:fldCharType="begin" w:fldLock="1"/>
      </w:r>
      <w:r>
        <w:rPr>
          <w:noProof/>
        </w:rPr>
        <w:instrText xml:space="preserve"> PAGEREF _Toc209789599 \h </w:instrText>
      </w:r>
      <w:r>
        <w:rPr>
          <w:noProof/>
        </w:rPr>
      </w:r>
      <w:r>
        <w:rPr>
          <w:noProof/>
        </w:rPr>
        <w:fldChar w:fldCharType="separate"/>
      </w:r>
      <w:r>
        <w:rPr>
          <w:noProof/>
        </w:rPr>
        <w:t>154</w:t>
      </w:r>
      <w:r>
        <w:rPr>
          <w:noProof/>
        </w:rPr>
        <w:fldChar w:fldCharType="end"/>
      </w:r>
    </w:p>
    <w:p w14:paraId="2BB2E6C9" w14:textId="77777777" w:rsidR="00EB6682" w:rsidRPr="00A47636" w:rsidRDefault="00EB6682">
      <w:pPr>
        <w:pStyle w:val="TOC3"/>
        <w:rPr>
          <w:rFonts w:ascii="Aptos" w:hAnsi="Aptos"/>
          <w:noProof/>
          <w:kern w:val="2"/>
          <w:sz w:val="24"/>
          <w:szCs w:val="24"/>
          <w:lang w:eastAsia="en-GB"/>
        </w:rPr>
      </w:pPr>
      <w:r>
        <w:rPr>
          <w:noProof/>
        </w:rPr>
        <w:t>G.2.4.1</w:t>
      </w:r>
      <w:r w:rsidRPr="00A47636">
        <w:rPr>
          <w:rFonts w:ascii="Aptos" w:hAnsi="Aptos"/>
          <w:noProof/>
          <w:kern w:val="2"/>
          <w:sz w:val="24"/>
          <w:szCs w:val="24"/>
          <w:lang w:eastAsia="en-GB"/>
        </w:rPr>
        <w:tab/>
      </w:r>
      <w:r>
        <w:rPr>
          <w:noProof/>
        </w:rPr>
        <w:t>WT Counter maintenance</w:t>
      </w:r>
      <w:r>
        <w:rPr>
          <w:noProof/>
        </w:rPr>
        <w:tab/>
      </w:r>
      <w:r>
        <w:rPr>
          <w:noProof/>
        </w:rPr>
        <w:fldChar w:fldCharType="begin" w:fldLock="1"/>
      </w:r>
      <w:r>
        <w:rPr>
          <w:noProof/>
        </w:rPr>
        <w:instrText xml:space="preserve"> PAGEREF _Toc209789600 \h </w:instrText>
      </w:r>
      <w:r>
        <w:rPr>
          <w:noProof/>
        </w:rPr>
      </w:r>
      <w:r>
        <w:rPr>
          <w:noProof/>
        </w:rPr>
        <w:fldChar w:fldCharType="separate"/>
      </w:r>
      <w:r>
        <w:rPr>
          <w:noProof/>
        </w:rPr>
        <w:t>154</w:t>
      </w:r>
      <w:r>
        <w:rPr>
          <w:noProof/>
        </w:rPr>
        <w:fldChar w:fldCharType="end"/>
      </w:r>
    </w:p>
    <w:p w14:paraId="094C76C1" w14:textId="77777777" w:rsidR="00EB6682" w:rsidRPr="00A47636" w:rsidRDefault="00EB6682">
      <w:pPr>
        <w:pStyle w:val="TOC3"/>
        <w:rPr>
          <w:rFonts w:ascii="Aptos" w:hAnsi="Aptos"/>
          <w:noProof/>
          <w:kern w:val="2"/>
          <w:sz w:val="24"/>
          <w:szCs w:val="24"/>
          <w:lang w:eastAsia="en-GB"/>
        </w:rPr>
      </w:pPr>
      <w:r>
        <w:rPr>
          <w:noProof/>
        </w:rPr>
        <w:t>G.2.4.2</w:t>
      </w:r>
      <w:r w:rsidRPr="00A47636">
        <w:rPr>
          <w:rFonts w:ascii="Aptos" w:hAnsi="Aptos"/>
          <w:noProof/>
          <w:kern w:val="2"/>
          <w:sz w:val="24"/>
          <w:szCs w:val="24"/>
          <w:lang w:eastAsia="en-GB"/>
        </w:rPr>
        <w:tab/>
      </w:r>
      <w:r>
        <w:rPr>
          <w:noProof/>
        </w:rPr>
        <w:t>Security key derivation</w:t>
      </w:r>
      <w:r>
        <w:rPr>
          <w:noProof/>
        </w:rPr>
        <w:tab/>
      </w:r>
      <w:r>
        <w:rPr>
          <w:noProof/>
        </w:rPr>
        <w:fldChar w:fldCharType="begin" w:fldLock="1"/>
      </w:r>
      <w:r>
        <w:rPr>
          <w:noProof/>
        </w:rPr>
        <w:instrText xml:space="preserve"> PAGEREF _Toc209789601 \h </w:instrText>
      </w:r>
      <w:r>
        <w:rPr>
          <w:noProof/>
        </w:rPr>
      </w:r>
      <w:r>
        <w:rPr>
          <w:noProof/>
        </w:rPr>
        <w:fldChar w:fldCharType="separate"/>
      </w:r>
      <w:r>
        <w:rPr>
          <w:noProof/>
        </w:rPr>
        <w:t>155</w:t>
      </w:r>
      <w:r>
        <w:rPr>
          <w:noProof/>
        </w:rPr>
        <w:fldChar w:fldCharType="end"/>
      </w:r>
    </w:p>
    <w:p w14:paraId="55747366" w14:textId="77777777" w:rsidR="00EB6682" w:rsidRPr="00A47636" w:rsidRDefault="00EB6682">
      <w:pPr>
        <w:pStyle w:val="TOC2"/>
        <w:rPr>
          <w:rFonts w:ascii="Aptos" w:hAnsi="Aptos"/>
          <w:noProof/>
          <w:kern w:val="2"/>
          <w:sz w:val="24"/>
          <w:szCs w:val="24"/>
          <w:lang w:eastAsia="en-GB"/>
        </w:rPr>
      </w:pPr>
      <w:r>
        <w:rPr>
          <w:noProof/>
        </w:rPr>
        <w:t>G.2.5</w:t>
      </w:r>
      <w:r w:rsidRPr="00A47636">
        <w:rPr>
          <w:rFonts w:ascii="Aptos" w:hAnsi="Aptos"/>
          <w:noProof/>
          <w:kern w:val="2"/>
          <w:sz w:val="24"/>
          <w:szCs w:val="24"/>
          <w:lang w:eastAsia="en-GB"/>
        </w:rPr>
        <w:tab/>
      </w:r>
      <w:r>
        <w:rPr>
          <w:noProof/>
        </w:rPr>
        <w:t>Security key update</w:t>
      </w:r>
      <w:r>
        <w:rPr>
          <w:noProof/>
        </w:rPr>
        <w:tab/>
      </w:r>
      <w:r>
        <w:rPr>
          <w:noProof/>
        </w:rPr>
        <w:fldChar w:fldCharType="begin" w:fldLock="1"/>
      </w:r>
      <w:r>
        <w:rPr>
          <w:noProof/>
        </w:rPr>
        <w:instrText xml:space="preserve"> PAGEREF _Toc209789602 \h </w:instrText>
      </w:r>
      <w:r>
        <w:rPr>
          <w:noProof/>
        </w:rPr>
      </w:r>
      <w:r>
        <w:rPr>
          <w:noProof/>
        </w:rPr>
        <w:fldChar w:fldCharType="separate"/>
      </w:r>
      <w:r>
        <w:rPr>
          <w:noProof/>
        </w:rPr>
        <w:t>155</w:t>
      </w:r>
      <w:r>
        <w:rPr>
          <w:noProof/>
        </w:rPr>
        <w:fldChar w:fldCharType="end"/>
      </w:r>
    </w:p>
    <w:p w14:paraId="6F7BED1D" w14:textId="77777777" w:rsidR="00EB6682" w:rsidRPr="00A47636" w:rsidRDefault="00EB6682">
      <w:pPr>
        <w:pStyle w:val="TOC3"/>
        <w:rPr>
          <w:rFonts w:ascii="Aptos" w:hAnsi="Aptos"/>
          <w:noProof/>
          <w:kern w:val="2"/>
          <w:sz w:val="24"/>
          <w:szCs w:val="24"/>
          <w:lang w:eastAsia="en-GB"/>
        </w:rPr>
      </w:pPr>
      <w:r>
        <w:rPr>
          <w:noProof/>
        </w:rPr>
        <w:t>G.2.5.1</w:t>
      </w:r>
      <w:r w:rsidRPr="00A47636">
        <w:rPr>
          <w:rFonts w:ascii="Aptos" w:hAnsi="Aptos"/>
          <w:noProof/>
          <w:kern w:val="2"/>
          <w:sz w:val="24"/>
          <w:szCs w:val="24"/>
          <w:lang w:eastAsia="en-GB"/>
        </w:rPr>
        <w:tab/>
      </w:r>
      <w:r>
        <w:rPr>
          <w:noProof/>
        </w:rPr>
        <w:t>Security key update triggers</w:t>
      </w:r>
      <w:r>
        <w:rPr>
          <w:noProof/>
        </w:rPr>
        <w:tab/>
      </w:r>
      <w:r>
        <w:rPr>
          <w:noProof/>
        </w:rPr>
        <w:fldChar w:fldCharType="begin" w:fldLock="1"/>
      </w:r>
      <w:r>
        <w:rPr>
          <w:noProof/>
        </w:rPr>
        <w:instrText xml:space="preserve"> PAGEREF _Toc209789603 \h </w:instrText>
      </w:r>
      <w:r>
        <w:rPr>
          <w:noProof/>
        </w:rPr>
      </w:r>
      <w:r>
        <w:rPr>
          <w:noProof/>
        </w:rPr>
        <w:fldChar w:fldCharType="separate"/>
      </w:r>
      <w:r>
        <w:rPr>
          <w:noProof/>
        </w:rPr>
        <w:t>155</w:t>
      </w:r>
      <w:r>
        <w:rPr>
          <w:noProof/>
        </w:rPr>
        <w:fldChar w:fldCharType="end"/>
      </w:r>
    </w:p>
    <w:p w14:paraId="0044624E" w14:textId="77777777" w:rsidR="00EB6682" w:rsidRPr="00A47636" w:rsidRDefault="00EB6682">
      <w:pPr>
        <w:pStyle w:val="TOC3"/>
        <w:rPr>
          <w:rFonts w:ascii="Aptos" w:hAnsi="Aptos"/>
          <w:noProof/>
          <w:kern w:val="2"/>
          <w:sz w:val="24"/>
          <w:szCs w:val="24"/>
          <w:lang w:eastAsia="en-GB"/>
        </w:rPr>
      </w:pPr>
      <w:r>
        <w:rPr>
          <w:noProof/>
        </w:rPr>
        <w:t>G.2.5.2</w:t>
      </w:r>
      <w:r w:rsidRPr="00A47636">
        <w:rPr>
          <w:rFonts w:ascii="Aptos" w:hAnsi="Aptos"/>
          <w:noProof/>
          <w:kern w:val="2"/>
          <w:sz w:val="24"/>
          <w:szCs w:val="24"/>
          <w:lang w:eastAsia="en-GB"/>
        </w:rPr>
        <w:tab/>
      </w:r>
      <w:r>
        <w:rPr>
          <w:noProof/>
        </w:rPr>
        <w:t>Security key update procedures</w:t>
      </w:r>
      <w:r>
        <w:rPr>
          <w:noProof/>
        </w:rPr>
        <w:tab/>
      </w:r>
      <w:r>
        <w:rPr>
          <w:noProof/>
        </w:rPr>
        <w:fldChar w:fldCharType="begin" w:fldLock="1"/>
      </w:r>
      <w:r>
        <w:rPr>
          <w:noProof/>
        </w:rPr>
        <w:instrText xml:space="preserve"> PAGEREF _Toc209789604 \h </w:instrText>
      </w:r>
      <w:r>
        <w:rPr>
          <w:noProof/>
        </w:rPr>
      </w:r>
      <w:r>
        <w:rPr>
          <w:noProof/>
        </w:rPr>
        <w:fldChar w:fldCharType="separate"/>
      </w:r>
      <w:r>
        <w:rPr>
          <w:noProof/>
        </w:rPr>
        <w:t>155</w:t>
      </w:r>
      <w:r>
        <w:rPr>
          <w:noProof/>
        </w:rPr>
        <w:fldChar w:fldCharType="end"/>
      </w:r>
    </w:p>
    <w:p w14:paraId="5A7C0C0C" w14:textId="77777777" w:rsidR="00EB6682" w:rsidRPr="00A47636" w:rsidRDefault="00EB6682">
      <w:pPr>
        <w:pStyle w:val="TOC2"/>
        <w:rPr>
          <w:rFonts w:ascii="Aptos" w:hAnsi="Aptos"/>
          <w:noProof/>
          <w:kern w:val="2"/>
          <w:sz w:val="24"/>
          <w:szCs w:val="24"/>
          <w:lang w:eastAsia="en-GB"/>
        </w:rPr>
      </w:pPr>
      <w:r>
        <w:rPr>
          <w:noProof/>
        </w:rPr>
        <w:t>G.2.6</w:t>
      </w:r>
      <w:r w:rsidRPr="00A47636">
        <w:rPr>
          <w:rFonts w:ascii="Aptos" w:hAnsi="Aptos"/>
          <w:noProof/>
          <w:kern w:val="2"/>
          <w:sz w:val="24"/>
          <w:szCs w:val="24"/>
          <w:lang w:eastAsia="en-GB"/>
        </w:rPr>
        <w:tab/>
      </w:r>
      <w:r>
        <w:rPr>
          <w:noProof/>
        </w:rPr>
        <w:t>Handover procedures</w:t>
      </w:r>
      <w:r>
        <w:rPr>
          <w:noProof/>
        </w:rPr>
        <w:tab/>
      </w:r>
      <w:r>
        <w:rPr>
          <w:noProof/>
        </w:rPr>
        <w:fldChar w:fldCharType="begin" w:fldLock="1"/>
      </w:r>
      <w:r>
        <w:rPr>
          <w:noProof/>
        </w:rPr>
        <w:instrText xml:space="preserve"> PAGEREF _Toc209789605 \h </w:instrText>
      </w:r>
      <w:r>
        <w:rPr>
          <w:noProof/>
        </w:rPr>
      </w:r>
      <w:r>
        <w:rPr>
          <w:noProof/>
        </w:rPr>
        <w:fldChar w:fldCharType="separate"/>
      </w:r>
      <w:r>
        <w:rPr>
          <w:noProof/>
        </w:rPr>
        <w:t>156</w:t>
      </w:r>
      <w:r>
        <w:rPr>
          <w:noProof/>
        </w:rPr>
        <w:fldChar w:fldCharType="end"/>
      </w:r>
    </w:p>
    <w:p w14:paraId="63E70DA9" w14:textId="77777777" w:rsidR="00EB6682" w:rsidRPr="00A47636" w:rsidRDefault="00EB6682">
      <w:pPr>
        <w:pStyle w:val="TOC2"/>
        <w:rPr>
          <w:rFonts w:ascii="Aptos" w:hAnsi="Aptos"/>
          <w:noProof/>
          <w:kern w:val="2"/>
          <w:sz w:val="24"/>
          <w:szCs w:val="24"/>
          <w:lang w:eastAsia="en-GB"/>
        </w:rPr>
      </w:pPr>
      <w:r>
        <w:rPr>
          <w:noProof/>
        </w:rPr>
        <w:t>G.2.7</w:t>
      </w:r>
      <w:r w:rsidRPr="00A47636">
        <w:rPr>
          <w:rFonts w:ascii="Aptos" w:hAnsi="Aptos"/>
          <w:noProof/>
          <w:kern w:val="2"/>
          <w:sz w:val="24"/>
          <w:szCs w:val="24"/>
          <w:lang w:eastAsia="en-GB"/>
        </w:rPr>
        <w:tab/>
      </w:r>
      <w:r>
        <w:rPr>
          <w:noProof/>
        </w:rPr>
        <w:t>Periodic local authentication procedure</w:t>
      </w:r>
      <w:r>
        <w:rPr>
          <w:noProof/>
        </w:rPr>
        <w:tab/>
      </w:r>
      <w:r>
        <w:rPr>
          <w:noProof/>
        </w:rPr>
        <w:fldChar w:fldCharType="begin" w:fldLock="1"/>
      </w:r>
      <w:r>
        <w:rPr>
          <w:noProof/>
        </w:rPr>
        <w:instrText xml:space="preserve"> PAGEREF _Toc209789606 \h </w:instrText>
      </w:r>
      <w:r>
        <w:rPr>
          <w:noProof/>
        </w:rPr>
      </w:r>
      <w:r>
        <w:rPr>
          <w:noProof/>
        </w:rPr>
        <w:fldChar w:fldCharType="separate"/>
      </w:r>
      <w:r>
        <w:rPr>
          <w:noProof/>
        </w:rPr>
        <w:t>156</w:t>
      </w:r>
      <w:r>
        <w:rPr>
          <w:noProof/>
        </w:rPr>
        <w:fldChar w:fldCharType="end"/>
      </w:r>
    </w:p>
    <w:p w14:paraId="32040ACD" w14:textId="77777777" w:rsidR="00EB6682" w:rsidRPr="00A47636" w:rsidRDefault="00EB6682">
      <w:pPr>
        <w:pStyle w:val="TOC2"/>
        <w:rPr>
          <w:rFonts w:ascii="Aptos" w:hAnsi="Aptos"/>
          <w:noProof/>
          <w:kern w:val="2"/>
          <w:sz w:val="24"/>
          <w:szCs w:val="24"/>
          <w:lang w:eastAsia="en-GB"/>
        </w:rPr>
      </w:pPr>
      <w:r>
        <w:rPr>
          <w:noProof/>
        </w:rPr>
        <w:t>G.2.8</w:t>
      </w:r>
      <w:r w:rsidRPr="00A47636">
        <w:rPr>
          <w:rFonts w:ascii="Aptos" w:hAnsi="Aptos"/>
          <w:noProof/>
          <w:kern w:val="2"/>
          <w:sz w:val="24"/>
          <w:szCs w:val="24"/>
          <w:lang w:eastAsia="en-GB"/>
        </w:rPr>
        <w:tab/>
      </w:r>
      <w:r>
        <w:rPr>
          <w:noProof/>
        </w:rPr>
        <w:t>LTE and WLAN link failure</w:t>
      </w:r>
      <w:r>
        <w:rPr>
          <w:noProof/>
        </w:rPr>
        <w:tab/>
      </w:r>
      <w:r>
        <w:rPr>
          <w:noProof/>
        </w:rPr>
        <w:fldChar w:fldCharType="begin" w:fldLock="1"/>
      </w:r>
      <w:r>
        <w:rPr>
          <w:noProof/>
        </w:rPr>
        <w:instrText xml:space="preserve"> PAGEREF _Toc209789607 \h </w:instrText>
      </w:r>
      <w:r>
        <w:rPr>
          <w:noProof/>
        </w:rPr>
      </w:r>
      <w:r>
        <w:rPr>
          <w:noProof/>
        </w:rPr>
        <w:fldChar w:fldCharType="separate"/>
      </w:r>
      <w:r>
        <w:rPr>
          <w:noProof/>
        </w:rPr>
        <w:t>156</w:t>
      </w:r>
      <w:r>
        <w:rPr>
          <w:noProof/>
        </w:rPr>
        <w:fldChar w:fldCharType="end"/>
      </w:r>
    </w:p>
    <w:p w14:paraId="601F1E5B" w14:textId="77777777" w:rsidR="00EB6682" w:rsidRPr="00A47636" w:rsidRDefault="00EB6682">
      <w:pPr>
        <w:pStyle w:val="TOC1"/>
        <w:rPr>
          <w:rFonts w:ascii="Aptos" w:hAnsi="Aptos"/>
          <w:noProof/>
          <w:kern w:val="2"/>
          <w:sz w:val="24"/>
          <w:szCs w:val="24"/>
          <w:lang w:eastAsia="en-GB"/>
        </w:rPr>
      </w:pPr>
      <w:r>
        <w:rPr>
          <w:noProof/>
        </w:rPr>
        <w:t>G.3</w:t>
      </w:r>
      <w:r w:rsidRPr="00A47636">
        <w:rPr>
          <w:rFonts w:ascii="Aptos" w:hAnsi="Aptos"/>
          <w:noProof/>
          <w:kern w:val="2"/>
          <w:sz w:val="24"/>
          <w:szCs w:val="24"/>
          <w:lang w:eastAsia="en-GB"/>
        </w:rPr>
        <w:tab/>
      </w:r>
      <w:r>
        <w:rPr>
          <w:noProof/>
        </w:rPr>
        <w:t>Method for installing PMK</w:t>
      </w:r>
      <w:r>
        <w:rPr>
          <w:noProof/>
        </w:rPr>
        <w:tab/>
      </w:r>
      <w:r>
        <w:rPr>
          <w:noProof/>
        </w:rPr>
        <w:fldChar w:fldCharType="begin" w:fldLock="1"/>
      </w:r>
      <w:r>
        <w:rPr>
          <w:noProof/>
        </w:rPr>
        <w:instrText xml:space="preserve"> PAGEREF _Toc209789608 \h </w:instrText>
      </w:r>
      <w:r>
        <w:rPr>
          <w:noProof/>
        </w:rPr>
      </w:r>
      <w:r>
        <w:rPr>
          <w:noProof/>
        </w:rPr>
        <w:fldChar w:fldCharType="separate"/>
      </w:r>
      <w:r>
        <w:rPr>
          <w:noProof/>
        </w:rPr>
        <w:t>156</w:t>
      </w:r>
      <w:r>
        <w:rPr>
          <w:noProof/>
        </w:rPr>
        <w:fldChar w:fldCharType="end"/>
      </w:r>
    </w:p>
    <w:p w14:paraId="24DC78A1" w14:textId="77777777" w:rsidR="00EB6682" w:rsidRPr="00A47636" w:rsidRDefault="00EB6682" w:rsidP="00EB6682">
      <w:pPr>
        <w:pStyle w:val="TOC8"/>
        <w:rPr>
          <w:rFonts w:ascii="Aptos" w:hAnsi="Aptos"/>
          <w:b w:val="0"/>
          <w:noProof/>
          <w:kern w:val="2"/>
          <w:sz w:val="24"/>
          <w:szCs w:val="24"/>
          <w:lang w:eastAsia="en-GB"/>
        </w:rPr>
      </w:pPr>
      <w:r>
        <w:rPr>
          <w:noProof/>
        </w:rPr>
        <w:t>Annex H (normative):</w:t>
      </w:r>
      <w:r>
        <w:rPr>
          <w:noProof/>
        </w:rPr>
        <w:tab/>
      </w:r>
      <w:r w:rsidRPr="00262163">
        <w:rPr>
          <w:noProof/>
          <w:lang w:val="en-US" w:eastAsia="ko-KR"/>
        </w:rPr>
        <w:t xml:space="preserve"> </w:t>
      </w:r>
      <w:r>
        <w:rPr>
          <w:noProof/>
        </w:rPr>
        <w:t>LTE-WLAN RAN level integration using IPsec tunnelling</w:t>
      </w:r>
      <w:r>
        <w:rPr>
          <w:noProof/>
        </w:rPr>
        <w:tab/>
      </w:r>
      <w:r>
        <w:rPr>
          <w:noProof/>
        </w:rPr>
        <w:fldChar w:fldCharType="begin" w:fldLock="1"/>
      </w:r>
      <w:r>
        <w:rPr>
          <w:noProof/>
        </w:rPr>
        <w:instrText xml:space="preserve"> PAGEREF _Toc209789609 \h </w:instrText>
      </w:r>
      <w:r>
        <w:rPr>
          <w:noProof/>
        </w:rPr>
      </w:r>
      <w:r>
        <w:rPr>
          <w:noProof/>
        </w:rPr>
        <w:fldChar w:fldCharType="separate"/>
      </w:r>
      <w:r>
        <w:rPr>
          <w:noProof/>
        </w:rPr>
        <w:t>159</w:t>
      </w:r>
      <w:r>
        <w:rPr>
          <w:noProof/>
        </w:rPr>
        <w:fldChar w:fldCharType="end"/>
      </w:r>
    </w:p>
    <w:p w14:paraId="390C7DB9" w14:textId="77777777" w:rsidR="00EB6682" w:rsidRPr="00A47636" w:rsidRDefault="00EB6682">
      <w:pPr>
        <w:pStyle w:val="TOC1"/>
        <w:rPr>
          <w:rFonts w:ascii="Aptos" w:hAnsi="Aptos"/>
          <w:noProof/>
          <w:kern w:val="2"/>
          <w:sz w:val="24"/>
          <w:szCs w:val="24"/>
          <w:lang w:eastAsia="en-GB"/>
        </w:rPr>
      </w:pPr>
      <w:r>
        <w:rPr>
          <w:noProof/>
        </w:rPr>
        <w:t>H.1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_Toc209789610 \h </w:instrText>
      </w:r>
      <w:r>
        <w:rPr>
          <w:noProof/>
        </w:rPr>
      </w:r>
      <w:r>
        <w:rPr>
          <w:noProof/>
        </w:rPr>
        <w:fldChar w:fldCharType="separate"/>
      </w:r>
      <w:r>
        <w:rPr>
          <w:noProof/>
        </w:rPr>
        <w:t>159</w:t>
      </w:r>
      <w:r>
        <w:rPr>
          <w:noProof/>
        </w:rPr>
        <w:fldChar w:fldCharType="end"/>
      </w:r>
    </w:p>
    <w:p w14:paraId="2F3FF5C1" w14:textId="77777777" w:rsidR="00EB6682" w:rsidRPr="00A47636" w:rsidRDefault="00EB6682">
      <w:pPr>
        <w:pStyle w:val="TOC1"/>
        <w:rPr>
          <w:rFonts w:ascii="Aptos" w:hAnsi="Aptos"/>
          <w:noProof/>
          <w:kern w:val="2"/>
          <w:sz w:val="24"/>
          <w:szCs w:val="24"/>
          <w:lang w:eastAsia="en-GB"/>
        </w:rPr>
      </w:pPr>
      <w:r>
        <w:rPr>
          <w:noProof/>
        </w:rPr>
        <w:t>H.2</w:t>
      </w:r>
      <w:r w:rsidRPr="00A47636">
        <w:rPr>
          <w:rFonts w:ascii="Aptos" w:hAnsi="Aptos"/>
          <w:noProof/>
          <w:kern w:val="2"/>
          <w:sz w:val="24"/>
          <w:szCs w:val="24"/>
          <w:lang w:eastAsia="en-GB"/>
        </w:rPr>
        <w:tab/>
      </w:r>
      <w:r>
        <w:rPr>
          <w:noProof/>
        </w:rPr>
        <w:t>Security of LTE-WLAN integration using IPsec Tunnelling</w:t>
      </w:r>
      <w:r>
        <w:rPr>
          <w:noProof/>
        </w:rPr>
        <w:tab/>
      </w:r>
      <w:r>
        <w:rPr>
          <w:noProof/>
        </w:rPr>
        <w:fldChar w:fldCharType="begin" w:fldLock="1"/>
      </w:r>
      <w:r>
        <w:rPr>
          <w:noProof/>
        </w:rPr>
        <w:instrText xml:space="preserve"> PAGEREF _Toc209789611 \h </w:instrText>
      </w:r>
      <w:r>
        <w:rPr>
          <w:noProof/>
        </w:rPr>
      </w:r>
      <w:r>
        <w:rPr>
          <w:noProof/>
        </w:rPr>
        <w:fldChar w:fldCharType="separate"/>
      </w:r>
      <w:r>
        <w:rPr>
          <w:noProof/>
        </w:rPr>
        <w:t>160</w:t>
      </w:r>
      <w:r>
        <w:rPr>
          <w:noProof/>
        </w:rPr>
        <w:fldChar w:fldCharType="end"/>
      </w:r>
    </w:p>
    <w:p w14:paraId="43C3B4E5" w14:textId="77777777" w:rsidR="00EB6682" w:rsidRPr="00A47636" w:rsidRDefault="00EB6682">
      <w:pPr>
        <w:pStyle w:val="TOC2"/>
        <w:rPr>
          <w:rFonts w:ascii="Aptos" w:hAnsi="Aptos"/>
          <w:noProof/>
          <w:kern w:val="2"/>
          <w:sz w:val="24"/>
          <w:szCs w:val="24"/>
          <w:lang w:eastAsia="en-GB"/>
        </w:rPr>
      </w:pPr>
      <w:r>
        <w:rPr>
          <w:noProof/>
        </w:rPr>
        <w:t>H.2.1</w:t>
      </w:r>
      <w:r w:rsidRPr="00A47636">
        <w:rPr>
          <w:rFonts w:ascii="Aptos" w:hAnsi="Aptos"/>
          <w:noProof/>
          <w:kern w:val="2"/>
          <w:sz w:val="24"/>
          <w:szCs w:val="24"/>
          <w:lang w:eastAsia="en-GB"/>
        </w:rPr>
        <w:tab/>
      </w:r>
      <w:r>
        <w:rPr>
          <w:noProof/>
        </w:rPr>
        <w:t>eNB to UE interaction for setting up the LWIP offload</w:t>
      </w:r>
      <w:r>
        <w:rPr>
          <w:noProof/>
        </w:rPr>
        <w:tab/>
      </w:r>
      <w:r>
        <w:rPr>
          <w:noProof/>
        </w:rPr>
        <w:fldChar w:fldCharType="begin" w:fldLock="1"/>
      </w:r>
      <w:r>
        <w:rPr>
          <w:noProof/>
        </w:rPr>
        <w:instrText xml:space="preserve"> PAGEREF _Toc209789612 \h </w:instrText>
      </w:r>
      <w:r>
        <w:rPr>
          <w:noProof/>
        </w:rPr>
      </w:r>
      <w:r>
        <w:rPr>
          <w:noProof/>
        </w:rPr>
        <w:fldChar w:fldCharType="separate"/>
      </w:r>
      <w:r>
        <w:rPr>
          <w:noProof/>
        </w:rPr>
        <w:t>160</w:t>
      </w:r>
      <w:r>
        <w:rPr>
          <w:noProof/>
        </w:rPr>
        <w:fldChar w:fldCharType="end"/>
      </w:r>
    </w:p>
    <w:p w14:paraId="45FF8F7B" w14:textId="77777777" w:rsidR="00EB6682" w:rsidRPr="00A47636" w:rsidRDefault="00EB6682">
      <w:pPr>
        <w:pStyle w:val="TOC2"/>
        <w:rPr>
          <w:rFonts w:ascii="Aptos" w:hAnsi="Aptos"/>
          <w:noProof/>
          <w:kern w:val="2"/>
          <w:sz w:val="24"/>
          <w:szCs w:val="24"/>
          <w:lang w:eastAsia="en-GB"/>
        </w:rPr>
      </w:pPr>
      <w:r>
        <w:rPr>
          <w:noProof/>
        </w:rPr>
        <w:t>H.2.2</w:t>
      </w:r>
      <w:r w:rsidRPr="00A47636">
        <w:rPr>
          <w:rFonts w:ascii="Aptos" w:hAnsi="Aptos"/>
          <w:noProof/>
          <w:kern w:val="2"/>
          <w:sz w:val="24"/>
          <w:szCs w:val="24"/>
          <w:lang w:eastAsia="en-GB"/>
        </w:rPr>
        <w:tab/>
      </w:r>
      <w:r>
        <w:rPr>
          <w:noProof/>
        </w:rPr>
        <w:t>UE to LWIP-SeGW interaction for setting up the LWIP offload</w:t>
      </w:r>
      <w:r>
        <w:rPr>
          <w:noProof/>
        </w:rPr>
        <w:tab/>
      </w:r>
      <w:r>
        <w:rPr>
          <w:noProof/>
        </w:rPr>
        <w:fldChar w:fldCharType="begin" w:fldLock="1"/>
      </w:r>
      <w:r>
        <w:rPr>
          <w:noProof/>
        </w:rPr>
        <w:instrText xml:space="preserve"> PAGEREF _Toc209789613 \h </w:instrText>
      </w:r>
      <w:r>
        <w:rPr>
          <w:noProof/>
        </w:rPr>
      </w:r>
      <w:r>
        <w:rPr>
          <w:noProof/>
        </w:rPr>
        <w:fldChar w:fldCharType="separate"/>
      </w:r>
      <w:r>
        <w:rPr>
          <w:noProof/>
        </w:rPr>
        <w:t>161</w:t>
      </w:r>
      <w:r>
        <w:rPr>
          <w:noProof/>
        </w:rPr>
        <w:fldChar w:fldCharType="end"/>
      </w:r>
    </w:p>
    <w:p w14:paraId="783036CD" w14:textId="77777777" w:rsidR="00EB6682" w:rsidRPr="00A47636" w:rsidRDefault="00EB6682">
      <w:pPr>
        <w:pStyle w:val="TOC2"/>
        <w:rPr>
          <w:rFonts w:ascii="Aptos" w:hAnsi="Aptos"/>
          <w:noProof/>
          <w:kern w:val="2"/>
          <w:sz w:val="24"/>
          <w:szCs w:val="24"/>
          <w:lang w:eastAsia="en-GB"/>
        </w:rPr>
      </w:pPr>
      <w:r>
        <w:rPr>
          <w:noProof/>
        </w:rPr>
        <w:t>H.2.3</w:t>
      </w:r>
      <w:r w:rsidRPr="00A47636">
        <w:rPr>
          <w:rFonts w:ascii="Aptos" w:hAnsi="Aptos"/>
          <w:noProof/>
          <w:kern w:val="2"/>
          <w:sz w:val="24"/>
          <w:szCs w:val="24"/>
          <w:lang w:eastAsia="en-GB"/>
        </w:rPr>
        <w:tab/>
      </w:r>
      <w:r>
        <w:rPr>
          <w:noProof/>
        </w:rPr>
        <w:t>eNB to LWIP-SeGW interaction for setting the LWIP offload</w:t>
      </w:r>
      <w:r>
        <w:rPr>
          <w:noProof/>
        </w:rPr>
        <w:tab/>
      </w:r>
      <w:r>
        <w:rPr>
          <w:noProof/>
        </w:rPr>
        <w:fldChar w:fldCharType="begin" w:fldLock="1"/>
      </w:r>
      <w:r>
        <w:rPr>
          <w:noProof/>
        </w:rPr>
        <w:instrText xml:space="preserve"> PAGEREF _Toc209789614 \h </w:instrText>
      </w:r>
      <w:r>
        <w:rPr>
          <w:noProof/>
        </w:rPr>
      </w:r>
      <w:r>
        <w:rPr>
          <w:noProof/>
        </w:rPr>
        <w:fldChar w:fldCharType="separate"/>
      </w:r>
      <w:r>
        <w:rPr>
          <w:noProof/>
        </w:rPr>
        <w:t>161</w:t>
      </w:r>
      <w:r>
        <w:rPr>
          <w:noProof/>
        </w:rPr>
        <w:fldChar w:fldCharType="end"/>
      </w:r>
    </w:p>
    <w:p w14:paraId="6CB33D7F" w14:textId="77777777" w:rsidR="00EB6682" w:rsidRPr="00A47636" w:rsidRDefault="00EB6682">
      <w:pPr>
        <w:pStyle w:val="TOC1"/>
        <w:rPr>
          <w:rFonts w:ascii="Aptos" w:hAnsi="Aptos"/>
          <w:noProof/>
          <w:kern w:val="2"/>
          <w:sz w:val="24"/>
          <w:szCs w:val="24"/>
          <w:lang w:eastAsia="en-GB"/>
        </w:rPr>
      </w:pPr>
      <w:r>
        <w:rPr>
          <w:noProof/>
        </w:rPr>
        <w:t>H.3</w:t>
      </w:r>
      <w:r w:rsidRPr="00A47636">
        <w:rPr>
          <w:rFonts w:ascii="Aptos" w:hAnsi="Aptos"/>
          <w:noProof/>
          <w:kern w:val="2"/>
          <w:sz w:val="24"/>
          <w:szCs w:val="24"/>
          <w:lang w:eastAsia="en-GB"/>
        </w:rPr>
        <w:tab/>
      </w:r>
      <w:r>
        <w:rPr>
          <w:noProof/>
        </w:rPr>
        <w:t>Addition and modification of DRB in LTE-WLAN integration</w:t>
      </w:r>
      <w:r>
        <w:rPr>
          <w:noProof/>
        </w:rPr>
        <w:tab/>
      </w:r>
      <w:r>
        <w:rPr>
          <w:noProof/>
        </w:rPr>
        <w:fldChar w:fldCharType="begin" w:fldLock="1"/>
      </w:r>
      <w:r>
        <w:rPr>
          <w:noProof/>
        </w:rPr>
        <w:instrText xml:space="preserve"> PAGEREF _Toc209789615 \h </w:instrText>
      </w:r>
      <w:r>
        <w:rPr>
          <w:noProof/>
        </w:rPr>
      </w:r>
      <w:r>
        <w:rPr>
          <w:noProof/>
        </w:rPr>
        <w:fldChar w:fldCharType="separate"/>
      </w:r>
      <w:r>
        <w:rPr>
          <w:noProof/>
        </w:rPr>
        <w:t>162</w:t>
      </w:r>
      <w:r>
        <w:rPr>
          <w:noProof/>
        </w:rPr>
        <w:fldChar w:fldCharType="end"/>
      </w:r>
    </w:p>
    <w:p w14:paraId="334B280D" w14:textId="77777777" w:rsidR="00EB6682" w:rsidRPr="00A47636" w:rsidRDefault="00EB6682">
      <w:pPr>
        <w:pStyle w:val="TOC1"/>
        <w:rPr>
          <w:rFonts w:ascii="Aptos" w:hAnsi="Aptos"/>
          <w:noProof/>
          <w:kern w:val="2"/>
          <w:sz w:val="24"/>
          <w:szCs w:val="24"/>
          <w:lang w:eastAsia="en-GB"/>
        </w:rPr>
      </w:pPr>
      <w:r>
        <w:rPr>
          <w:noProof/>
        </w:rPr>
        <w:t>H.4</w:t>
      </w:r>
      <w:r w:rsidRPr="00A47636">
        <w:rPr>
          <w:rFonts w:ascii="Aptos" w:hAnsi="Aptos"/>
          <w:noProof/>
          <w:kern w:val="2"/>
          <w:sz w:val="24"/>
          <w:szCs w:val="24"/>
          <w:lang w:eastAsia="en-GB"/>
        </w:rPr>
        <w:tab/>
      </w:r>
      <w:r>
        <w:rPr>
          <w:noProof/>
        </w:rPr>
        <w:t>Security Key for IKEv2 handshake</w:t>
      </w:r>
      <w:r>
        <w:rPr>
          <w:noProof/>
        </w:rPr>
        <w:tab/>
      </w:r>
      <w:r>
        <w:rPr>
          <w:noProof/>
        </w:rPr>
        <w:fldChar w:fldCharType="begin" w:fldLock="1"/>
      </w:r>
      <w:r>
        <w:rPr>
          <w:noProof/>
        </w:rPr>
        <w:instrText xml:space="preserve"> PAGEREF _Toc209789616 \h </w:instrText>
      </w:r>
      <w:r>
        <w:rPr>
          <w:noProof/>
        </w:rPr>
      </w:r>
      <w:r>
        <w:rPr>
          <w:noProof/>
        </w:rPr>
        <w:fldChar w:fldCharType="separate"/>
      </w:r>
      <w:r>
        <w:rPr>
          <w:noProof/>
        </w:rPr>
        <w:t>162</w:t>
      </w:r>
      <w:r>
        <w:rPr>
          <w:noProof/>
        </w:rPr>
        <w:fldChar w:fldCharType="end"/>
      </w:r>
    </w:p>
    <w:p w14:paraId="654C3863" w14:textId="77777777" w:rsidR="00EB6682" w:rsidRPr="00A47636" w:rsidRDefault="00EB6682">
      <w:pPr>
        <w:pStyle w:val="TOC2"/>
        <w:rPr>
          <w:rFonts w:ascii="Aptos" w:hAnsi="Aptos"/>
          <w:noProof/>
          <w:kern w:val="2"/>
          <w:sz w:val="24"/>
          <w:szCs w:val="24"/>
          <w:lang w:eastAsia="en-GB"/>
        </w:rPr>
      </w:pPr>
      <w:r>
        <w:rPr>
          <w:noProof/>
        </w:rPr>
        <w:t>H.4.0</w:t>
      </w:r>
      <w:r w:rsidRPr="00A47636">
        <w:rPr>
          <w:rFonts w:ascii="Aptos" w:hAnsi="Aptos"/>
          <w:noProof/>
          <w:kern w:val="2"/>
          <w:sz w:val="24"/>
          <w:szCs w:val="24"/>
          <w:lang w:eastAsia="en-GB"/>
        </w:rPr>
        <w:tab/>
      </w:r>
      <w:r>
        <w:rPr>
          <w:noProof/>
        </w:rPr>
        <w:t>LWIP counter maintenance</w:t>
      </w:r>
      <w:r>
        <w:rPr>
          <w:noProof/>
        </w:rPr>
        <w:tab/>
      </w:r>
      <w:r>
        <w:rPr>
          <w:noProof/>
        </w:rPr>
        <w:fldChar w:fldCharType="begin" w:fldLock="1"/>
      </w:r>
      <w:r>
        <w:rPr>
          <w:noProof/>
        </w:rPr>
        <w:instrText xml:space="preserve"> PAGEREF _Toc209789617 \h </w:instrText>
      </w:r>
      <w:r>
        <w:rPr>
          <w:noProof/>
        </w:rPr>
      </w:r>
      <w:r>
        <w:rPr>
          <w:noProof/>
        </w:rPr>
        <w:fldChar w:fldCharType="separate"/>
      </w:r>
      <w:r>
        <w:rPr>
          <w:noProof/>
        </w:rPr>
        <w:t>162</w:t>
      </w:r>
      <w:r>
        <w:rPr>
          <w:noProof/>
        </w:rPr>
        <w:fldChar w:fldCharType="end"/>
      </w:r>
    </w:p>
    <w:p w14:paraId="381C1A9D" w14:textId="77777777" w:rsidR="00EB6682" w:rsidRPr="00A47636" w:rsidRDefault="00EB6682">
      <w:pPr>
        <w:pStyle w:val="TOC2"/>
        <w:rPr>
          <w:rFonts w:ascii="Aptos" w:hAnsi="Aptos"/>
          <w:noProof/>
          <w:kern w:val="2"/>
          <w:sz w:val="24"/>
          <w:szCs w:val="24"/>
          <w:lang w:eastAsia="en-GB"/>
        </w:rPr>
      </w:pPr>
      <w:r>
        <w:rPr>
          <w:noProof/>
        </w:rPr>
        <w:t>H.4.1</w:t>
      </w:r>
      <w:r w:rsidRPr="00A47636">
        <w:rPr>
          <w:rFonts w:ascii="Aptos" w:hAnsi="Aptos"/>
          <w:noProof/>
          <w:kern w:val="2"/>
          <w:sz w:val="24"/>
          <w:szCs w:val="24"/>
          <w:lang w:eastAsia="en-GB"/>
        </w:rPr>
        <w:tab/>
      </w:r>
      <w:r>
        <w:rPr>
          <w:noProof/>
        </w:rPr>
        <w:t>Security Key (LWIP-PSK) Derivation</w:t>
      </w:r>
      <w:r>
        <w:rPr>
          <w:noProof/>
        </w:rPr>
        <w:tab/>
      </w:r>
      <w:r>
        <w:rPr>
          <w:noProof/>
        </w:rPr>
        <w:fldChar w:fldCharType="begin" w:fldLock="1"/>
      </w:r>
      <w:r>
        <w:rPr>
          <w:noProof/>
        </w:rPr>
        <w:instrText xml:space="preserve"> PAGEREF _Toc209789618 \h </w:instrText>
      </w:r>
      <w:r>
        <w:rPr>
          <w:noProof/>
        </w:rPr>
      </w:r>
      <w:r>
        <w:rPr>
          <w:noProof/>
        </w:rPr>
        <w:fldChar w:fldCharType="separate"/>
      </w:r>
      <w:r>
        <w:rPr>
          <w:noProof/>
        </w:rPr>
        <w:t>162</w:t>
      </w:r>
      <w:r>
        <w:rPr>
          <w:noProof/>
        </w:rPr>
        <w:fldChar w:fldCharType="end"/>
      </w:r>
    </w:p>
    <w:p w14:paraId="2935BB0C" w14:textId="77777777" w:rsidR="00EB6682" w:rsidRPr="00A47636" w:rsidRDefault="00EB6682">
      <w:pPr>
        <w:pStyle w:val="TOC2"/>
        <w:rPr>
          <w:rFonts w:ascii="Aptos" w:hAnsi="Aptos"/>
          <w:noProof/>
          <w:kern w:val="2"/>
          <w:sz w:val="24"/>
          <w:szCs w:val="24"/>
          <w:lang w:eastAsia="en-GB"/>
        </w:rPr>
      </w:pPr>
      <w:r>
        <w:rPr>
          <w:noProof/>
        </w:rPr>
        <w:t>H.4.2</w:t>
      </w:r>
      <w:r w:rsidRPr="00A47636">
        <w:rPr>
          <w:rFonts w:ascii="Aptos" w:hAnsi="Aptos"/>
          <w:noProof/>
          <w:kern w:val="2"/>
          <w:sz w:val="24"/>
          <w:szCs w:val="24"/>
          <w:lang w:eastAsia="en-GB"/>
        </w:rPr>
        <w:tab/>
      </w:r>
      <w:r>
        <w:rPr>
          <w:noProof/>
        </w:rPr>
        <w:t>Security key (LWIP-PSK) update</w:t>
      </w:r>
      <w:r>
        <w:rPr>
          <w:noProof/>
        </w:rPr>
        <w:tab/>
      </w:r>
      <w:r>
        <w:rPr>
          <w:noProof/>
        </w:rPr>
        <w:fldChar w:fldCharType="begin" w:fldLock="1"/>
      </w:r>
      <w:r>
        <w:rPr>
          <w:noProof/>
        </w:rPr>
        <w:instrText xml:space="preserve"> PAGEREF _Toc209789619 \h </w:instrText>
      </w:r>
      <w:r>
        <w:rPr>
          <w:noProof/>
        </w:rPr>
      </w:r>
      <w:r>
        <w:rPr>
          <w:noProof/>
        </w:rPr>
        <w:fldChar w:fldCharType="separate"/>
      </w:r>
      <w:r>
        <w:rPr>
          <w:noProof/>
        </w:rPr>
        <w:t>162</w:t>
      </w:r>
      <w:r>
        <w:rPr>
          <w:noProof/>
        </w:rPr>
        <w:fldChar w:fldCharType="end"/>
      </w:r>
    </w:p>
    <w:p w14:paraId="0D55962D" w14:textId="77777777" w:rsidR="00EB6682" w:rsidRPr="00A47636" w:rsidRDefault="00EB6682">
      <w:pPr>
        <w:pStyle w:val="TOC1"/>
        <w:rPr>
          <w:rFonts w:ascii="Aptos" w:hAnsi="Aptos"/>
          <w:noProof/>
          <w:kern w:val="2"/>
          <w:sz w:val="24"/>
          <w:szCs w:val="24"/>
          <w:lang w:eastAsia="en-GB"/>
        </w:rPr>
      </w:pPr>
      <w:r>
        <w:rPr>
          <w:noProof/>
        </w:rPr>
        <w:t>H.5</w:t>
      </w:r>
      <w:r w:rsidRPr="00A47636">
        <w:rPr>
          <w:rFonts w:ascii="Aptos" w:hAnsi="Aptos"/>
          <w:noProof/>
          <w:kern w:val="2"/>
          <w:sz w:val="24"/>
          <w:szCs w:val="24"/>
          <w:lang w:eastAsia="en-GB"/>
        </w:rPr>
        <w:tab/>
      </w:r>
      <w:r>
        <w:rPr>
          <w:noProof/>
        </w:rPr>
        <w:t>Handover procedures</w:t>
      </w:r>
      <w:r>
        <w:rPr>
          <w:noProof/>
        </w:rPr>
        <w:tab/>
      </w:r>
      <w:r>
        <w:rPr>
          <w:noProof/>
        </w:rPr>
        <w:fldChar w:fldCharType="begin" w:fldLock="1"/>
      </w:r>
      <w:r>
        <w:rPr>
          <w:noProof/>
        </w:rPr>
        <w:instrText xml:space="preserve"> PAGEREF _Toc209789620 \h </w:instrText>
      </w:r>
      <w:r>
        <w:rPr>
          <w:noProof/>
        </w:rPr>
      </w:r>
      <w:r>
        <w:rPr>
          <w:noProof/>
        </w:rPr>
        <w:fldChar w:fldCharType="separate"/>
      </w:r>
      <w:r>
        <w:rPr>
          <w:noProof/>
        </w:rPr>
        <w:t>163</w:t>
      </w:r>
      <w:r>
        <w:rPr>
          <w:noProof/>
        </w:rPr>
        <w:fldChar w:fldCharType="end"/>
      </w:r>
    </w:p>
    <w:p w14:paraId="276EF585" w14:textId="77777777" w:rsidR="00EB6682" w:rsidRPr="00A47636" w:rsidRDefault="00EB6682">
      <w:pPr>
        <w:pStyle w:val="TOC1"/>
        <w:rPr>
          <w:rFonts w:ascii="Aptos" w:hAnsi="Aptos"/>
          <w:noProof/>
          <w:kern w:val="2"/>
          <w:sz w:val="24"/>
          <w:szCs w:val="24"/>
          <w:lang w:eastAsia="en-GB"/>
        </w:rPr>
      </w:pPr>
      <w:r>
        <w:rPr>
          <w:noProof/>
        </w:rPr>
        <w:t>H.6</w:t>
      </w:r>
      <w:r w:rsidRPr="00A47636">
        <w:rPr>
          <w:rFonts w:ascii="Aptos" w:hAnsi="Aptos"/>
          <w:noProof/>
          <w:kern w:val="2"/>
          <w:sz w:val="24"/>
          <w:szCs w:val="24"/>
          <w:lang w:eastAsia="en-GB"/>
        </w:rPr>
        <w:tab/>
      </w:r>
      <w:r>
        <w:rPr>
          <w:noProof/>
        </w:rPr>
        <w:t>LWIP radio link failure</w:t>
      </w:r>
      <w:r>
        <w:rPr>
          <w:noProof/>
        </w:rPr>
        <w:tab/>
      </w:r>
      <w:r>
        <w:rPr>
          <w:noProof/>
        </w:rPr>
        <w:fldChar w:fldCharType="begin" w:fldLock="1"/>
      </w:r>
      <w:r>
        <w:rPr>
          <w:noProof/>
        </w:rPr>
        <w:instrText xml:space="preserve"> PAGEREF _Toc209789621 \h </w:instrText>
      </w:r>
      <w:r>
        <w:rPr>
          <w:noProof/>
        </w:rPr>
      </w:r>
      <w:r>
        <w:rPr>
          <w:noProof/>
        </w:rPr>
        <w:fldChar w:fldCharType="separate"/>
      </w:r>
      <w:r>
        <w:rPr>
          <w:noProof/>
        </w:rPr>
        <w:t>163</w:t>
      </w:r>
      <w:r>
        <w:rPr>
          <w:noProof/>
        </w:rPr>
        <w:fldChar w:fldCharType="end"/>
      </w:r>
    </w:p>
    <w:p w14:paraId="66CDB97E" w14:textId="77777777" w:rsidR="00EB6682" w:rsidRPr="00A47636" w:rsidRDefault="00EB6682" w:rsidP="00EB6682">
      <w:pPr>
        <w:pStyle w:val="TOC8"/>
        <w:rPr>
          <w:rFonts w:ascii="Aptos" w:hAnsi="Aptos"/>
          <w:b w:val="0"/>
          <w:noProof/>
          <w:kern w:val="2"/>
          <w:sz w:val="24"/>
          <w:szCs w:val="24"/>
          <w:lang w:eastAsia="en-GB"/>
        </w:rPr>
      </w:pPr>
      <w:r w:rsidRPr="00262163">
        <w:rPr>
          <w:noProof/>
          <w:lang w:val="en-US" w:eastAsia="ko-KR"/>
        </w:rPr>
        <w:t>Annex I (normative</w:t>
      </w:r>
      <w:r>
        <w:rPr>
          <w:noProof/>
          <w:lang w:val="en-US" w:eastAsia="ko-KR"/>
        </w:rPr>
        <w:t>):</w:t>
      </w:r>
      <w:r>
        <w:rPr>
          <w:noProof/>
          <w:lang w:val="en-US" w:eastAsia="ko-KR"/>
        </w:rPr>
        <w:tab/>
      </w:r>
      <w:r w:rsidRPr="00262163">
        <w:rPr>
          <w:noProof/>
          <w:lang w:val="en-US" w:eastAsia="ko-KR"/>
        </w:rPr>
        <w:t>Hash functions</w:t>
      </w:r>
      <w:r>
        <w:rPr>
          <w:noProof/>
        </w:rPr>
        <w:tab/>
      </w:r>
      <w:r>
        <w:rPr>
          <w:noProof/>
        </w:rPr>
        <w:fldChar w:fldCharType="begin" w:fldLock="1"/>
      </w:r>
      <w:r>
        <w:rPr>
          <w:noProof/>
        </w:rPr>
        <w:instrText xml:space="preserve"> PAGEREF _Toc209789622 \h </w:instrText>
      </w:r>
      <w:r>
        <w:rPr>
          <w:noProof/>
        </w:rPr>
      </w:r>
      <w:r>
        <w:rPr>
          <w:noProof/>
        </w:rPr>
        <w:fldChar w:fldCharType="separate"/>
      </w:r>
      <w:r>
        <w:rPr>
          <w:noProof/>
        </w:rPr>
        <w:t>164</w:t>
      </w:r>
      <w:r>
        <w:rPr>
          <w:noProof/>
        </w:rPr>
        <w:fldChar w:fldCharType="end"/>
      </w:r>
    </w:p>
    <w:p w14:paraId="7D52103B" w14:textId="77777777" w:rsidR="00EB6682" w:rsidRPr="00A47636" w:rsidRDefault="00EB6682">
      <w:pPr>
        <w:pStyle w:val="TOC1"/>
        <w:rPr>
          <w:rFonts w:ascii="Aptos" w:hAnsi="Aptos"/>
          <w:noProof/>
          <w:kern w:val="2"/>
          <w:sz w:val="24"/>
          <w:szCs w:val="24"/>
          <w:lang w:eastAsia="en-GB"/>
        </w:rPr>
      </w:pPr>
      <w:r>
        <w:rPr>
          <w:noProof/>
        </w:rPr>
        <w:t>I.1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_Toc209789623 \h </w:instrText>
      </w:r>
      <w:r>
        <w:rPr>
          <w:noProof/>
        </w:rPr>
      </w:r>
      <w:r>
        <w:rPr>
          <w:noProof/>
        </w:rPr>
        <w:fldChar w:fldCharType="separate"/>
      </w:r>
      <w:r>
        <w:rPr>
          <w:noProof/>
        </w:rPr>
        <w:t>164</w:t>
      </w:r>
      <w:r>
        <w:rPr>
          <w:noProof/>
        </w:rPr>
        <w:fldChar w:fldCharType="end"/>
      </w:r>
    </w:p>
    <w:p w14:paraId="50459221" w14:textId="77777777" w:rsidR="00EB6682" w:rsidRPr="00A47636" w:rsidRDefault="00EB6682">
      <w:pPr>
        <w:pStyle w:val="TOC1"/>
        <w:rPr>
          <w:rFonts w:ascii="Aptos" w:hAnsi="Aptos"/>
          <w:noProof/>
          <w:kern w:val="2"/>
          <w:sz w:val="24"/>
          <w:szCs w:val="24"/>
          <w:lang w:eastAsia="en-GB"/>
        </w:rPr>
      </w:pPr>
      <w:r>
        <w:rPr>
          <w:noProof/>
        </w:rPr>
        <w:t>I.2</w:t>
      </w:r>
      <w:r w:rsidRPr="00A47636">
        <w:rPr>
          <w:rFonts w:ascii="Aptos" w:hAnsi="Aptos"/>
          <w:noProof/>
          <w:kern w:val="2"/>
          <w:sz w:val="24"/>
          <w:szCs w:val="24"/>
          <w:lang w:eastAsia="en-GB"/>
        </w:rPr>
        <w:tab/>
      </w:r>
      <w:r>
        <w:rPr>
          <w:noProof/>
        </w:rPr>
        <w:t>HASH</w:t>
      </w:r>
      <w:r w:rsidRPr="00262163">
        <w:rPr>
          <w:noProof/>
          <w:vertAlign w:val="subscript"/>
        </w:rPr>
        <w:t xml:space="preserve">MME </w:t>
      </w:r>
      <w:r>
        <w:rPr>
          <w:noProof/>
        </w:rPr>
        <w:t>and HASH</w:t>
      </w:r>
      <w:r w:rsidRPr="00262163">
        <w:rPr>
          <w:noProof/>
          <w:vertAlign w:val="subscript"/>
        </w:rPr>
        <w:t>UE</w:t>
      </w:r>
      <w:r>
        <w:rPr>
          <w:noProof/>
        </w:rPr>
        <w:tab/>
      </w:r>
      <w:r>
        <w:rPr>
          <w:noProof/>
        </w:rPr>
        <w:fldChar w:fldCharType="begin" w:fldLock="1"/>
      </w:r>
      <w:r>
        <w:rPr>
          <w:noProof/>
        </w:rPr>
        <w:instrText xml:space="preserve"> PAGEREF _Toc209789624 \h </w:instrText>
      </w:r>
      <w:r>
        <w:rPr>
          <w:noProof/>
        </w:rPr>
      </w:r>
      <w:r>
        <w:rPr>
          <w:noProof/>
        </w:rPr>
        <w:fldChar w:fldCharType="separate"/>
      </w:r>
      <w:r>
        <w:rPr>
          <w:noProof/>
        </w:rPr>
        <w:t>164</w:t>
      </w:r>
      <w:r>
        <w:rPr>
          <w:noProof/>
        </w:rPr>
        <w:fldChar w:fldCharType="end"/>
      </w:r>
    </w:p>
    <w:p w14:paraId="1803EF02" w14:textId="77777777" w:rsidR="00EB6682" w:rsidRPr="00A47636" w:rsidRDefault="00EB6682">
      <w:pPr>
        <w:pStyle w:val="TOC1"/>
        <w:rPr>
          <w:rFonts w:ascii="Aptos" w:hAnsi="Aptos"/>
          <w:noProof/>
          <w:kern w:val="2"/>
          <w:sz w:val="24"/>
          <w:szCs w:val="24"/>
          <w:lang w:eastAsia="en-GB"/>
        </w:rPr>
      </w:pPr>
      <w:r>
        <w:rPr>
          <w:noProof/>
        </w:rPr>
        <w:t>I.3</w:t>
      </w:r>
      <w:r w:rsidRPr="00A47636">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_Toc209789625 \h </w:instrText>
      </w:r>
      <w:r>
        <w:rPr>
          <w:noProof/>
        </w:rPr>
      </w:r>
      <w:r>
        <w:rPr>
          <w:noProof/>
        </w:rPr>
        <w:fldChar w:fldCharType="separate"/>
      </w:r>
      <w:r>
        <w:rPr>
          <w:noProof/>
        </w:rPr>
        <w:t>164</w:t>
      </w:r>
      <w:r>
        <w:rPr>
          <w:noProof/>
        </w:rPr>
        <w:fldChar w:fldCharType="end"/>
      </w:r>
    </w:p>
    <w:p w14:paraId="69F4CC3B" w14:textId="77777777" w:rsidR="00EB6682" w:rsidRPr="00A47636" w:rsidRDefault="00EB6682" w:rsidP="00EB6682">
      <w:pPr>
        <w:pStyle w:val="TOC8"/>
        <w:rPr>
          <w:rFonts w:ascii="Aptos" w:hAnsi="Aptos"/>
          <w:b w:val="0"/>
          <w:noProof/>
          <w:kern w:val="2"/>
          <w:sz w:val="24"/>
          <w:szCs w:val="24"/>
          <w:lang w:eastAsia="en-GB"/>
        </w:rPr>
      </w:pPr>
      <w:r>
        <w:rPr>
          <w:noProof/>
        </w:rPr>
        <w:t>Annex J (normative):</w:t>
      </w:r>
      <w:r>
        <w:rPr>
          <w:noProof/>
        </w:rPr>
        <w:tab/>
        <w:t>Restricted Local Operator Services (RLOS)</w:t>
      </w:r>
      <w:r>
        <w:rPr>
          <w:noProof/>
        </w:rPr>
        <w:tab/>
      </w:r>
      <w:r>
        <w:rPr>
          <w:noProof/>
        </w:rPr>
        <w:fldChar w:fldCharType="begin" w:fldLock="1"/>
      </w:r>
      <w:r>
        <w:rPr>
          <w:noProof/>
        </w:rPr>
        <w:instrText xml:space="preserve"> PAGEREF _Toc209789626 \h </w:instrText>
      </w:r>
      <w:r>
        <w:rPr>
          <w:noProof/>
        </w:rPr>
      </w:r>
      <w:r>
        <w:rPr>
          <w:noProof/>
        </w:rPr>
        <w:fldChar w:fldCharType="separate"/>
      </w:r>
      <w:r>
        <w:rPr>
          <w:noProof/>
        </w:rPr>
        <w:t>165</w:t>
      </w:r>
      <w:r>
        <w:rPr>
          <w:noProof/>
        </w:rPr>
        <w:fldChar w:fldCharType="end"/>
      </w:r>
    </w:p>
    <w:p w14:paraId="6F4BEF96" w14:textId="77777777" w:rsidR="00EB6682" w:rsidRPr="00A47636" w:rsidRDefault="00EB6682">
      <w:pPr>
        <w:pStyle w:val="TOC1"/>
        <w:rPr>
          <w:rFonts w:ascii="Aptos" w:hAnsi="Aptos"/>
          <w:noProof/>
          <w:kern w:val="2"/>
          <w:sz w:val="24"/>
          <w:szCs w:val="24"/>
          <w:lang w:eastAsia="en-GB"/>
        </w:rPr>
      </w:pPr>
      <w:r>
        <w:rPr>
          <w:noProof/>
        </w:rPr>
        <w:t>J.1</w:t>
      </w:r>
      <w:r w:rsidRPr="00A47636">
        <w:rPr>
          <w:rFonts w:ascii="Aptos" w:hAnsi="Aptos"/>
          <w:noProof/>
          <w:kern w:val="2"/>
          <w:sz w:val="24"/>
          <w:szCs w:val="24"/>
          <w:lang w:eastAsia="en-GB"/>
        </w:rPr>
        <w:tab/>
      </w:r>
      <w:r>
        <w:rPr>
          <w:noProof/>
        </w:rPr>
        <w:t>Restricted Local Operator Services (RLOS)</w:t>
      </w:r>
      <w:r>
        <w:rPr>
          <w:noProof/>
        </w:rPr>
        <w:tab/>
      </w:r>
      <w:r>
        <w:rPr>
          <w:noProof/>
        </w:rPr>
        <w:fldChar w:fldCharType="begin" w:fldLock="1"/>
      </w:r>
      <w:r>
        <w:rPr>
          <w:noProof/>
        </w:rPr>
        <w:instrText xml:space="preserve"> PAGEREF _Toc209789627 \h </w:instrText>
      </w:r>
      <w:r>
        <w:rPr>
          <w:noProof/>
        </w:rPr>
      </w:r>
      <w:r>
        <w:rPr>
          <w:noProof/>
        </w:rPr>
        <w:fldChar w:fldCharType="separate"/>
      </w:r>
      <w:r>
        <w:rPr>
          <w:noProof/>
        </w:rPr>
        <w:t>165</w:t>
      </w:r>
      <w:r>
        <w:rPr>
          <w:noProof/>
        </w:rPr>
        <w:fldChar w:fldCharType="end"/>
      </w:r>
    </w:p>
    <w:p w14:paraId="4F334CDF" w14:textId="77777777" w:rsidR="00EB6682" w:rsidRPr="00A47636" w:rsidRDefault="00EB6682">
      <w:pPr>
        <w:pStyle w:val="TOC2"/>
        <w:rPr>
          <w:rFonts w:ascii="Aptos" w:hAnsi="Aptos"/>
          <w:noProof/>
          <w:kern w:val="2"/>
          <w:sz w:val="24"/>
          <w:szCs w:val="24"/>
          <w:lang w:eastAsia="en-GB"/>
        </w:rPr>
      </w:pPr>
      <w:r>
        <w:rPr>
          <w:noProof/>
        </w:rPr>
        <w:t>J.1.1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_Toc209789628 \h </w:instrText>
      </w:r>
      <w:r>
        <w:rPr>
          <w:noProof/>
        </w:rPr>
      </w:r>
      <w:r>
        <w:rPr>
          <w:noProof/>
        </w:rPr>
        <w:fldChar w:fldCharType="separate"/>
      </w:r>
      <w:r>
        <w:rPr>
          <w:noProof/>
        </w:rPr>
        <w:t>165</w:t>
      </w:r>
      <w:r>
        <w:rPr>
          <w:noProof/>
        </w:rPr>
        <w:fldChar w:fldCharType="end"/>
      </w:r>
    </w:p>
    <w:p w14:paraId="7E18D8C1" w14:textId="77777777" w:rsidR="00EB6682" w:rsidRPr="00A47636" w:rsidRDefault="00EB6682">
      <w:pPr>
        <w:pStyle w:val="TOC2"/>
        <w:rPr>
          <w:rFonts w:ascii="Aptos" w:hAnsi="Aptos"/>
          <w:noProof/>
          <w:kern w:val="2"/>
          <w:sz w:val="24"/>
          <w:szCs w:val="24"/>
          <w:lang w:eastAsia="en-GB"/>
        </w:rPr>
      </w:pPr>
      <w:r>
        <w:rPr>
          <w:noProof/>
        </w:rPr>
        <w:t>J.1.2</w:t>
      </w:r>
      <w:r w:rsidRPr="00A47636">
        <w:rPr>
          <w:rFonts w:ascii="Aptos" w:hAnsi="Aptos"/>
          <w:noProof/>
          <w:kern w:val="2"/>
          <w:sz w:val="24"/>
          <w:szCs w:val="24"/>
          <w:lang w:eastAsia="en-GB"/>
        </w:rPr>
        <w:tab/>
      </w:r>
      <w:r>
        <w:rPr>
          <w:noProof/>
        </w:rPr>
        <w:t>Algorithm negotiation for unauthenticated UEs in LSM</w:t>
      </w:r>
      <w:r>
        <w:rPr>
          <w:noProof/>
        </w:rPr>
        <w:tab/>
      </w:r>
      <w:r>
        <w:rPr>
          <w:noProof/>
        </w:rPr>
        <w:fldChar w:fldCharType="begin" w:fldLock="1"/>
      </w:r>
      <w:r>
        <w:rPr>
          <w:noProof/>
        </w:rPr>
        <w:instrText xml:space="preserve"> PAGEREF _Toc209789629 \h </w:instrText>
      </w:r>
      <w:r>
        <w:rPr>
          <w:noProof/>
        </w:rPr>
      </w:r>
      <w:r>
        <w:rPr>
          <w:noProof/>
        </w:rPr>
        <w:fldChar w:fldCharType="separate"/>
      </w:r>
      <w:r>
        <w:rPr>
          <w:noProof/>
        </w:rPr>
        <w:t>165</w:t>
      </w:r>
      <w:r>
        <w:rPr>
          <w:noProof/>
        </w:rPr>
        <w:fldChar w:fldCharType="end"/>
      </w:r>
    </w:p>
    <w:p w14:paraId="1A406AD6" w14:textId="77777777" w:rsidR="00EB6682" w:rsidRPr="00A47636" w:rsidRDefault="00EB6682">
      <w:pPr>
        <w:pStyle w:val="TOC2"/>
        <w:rPr>
          <w:rFonts w:ascii="Aptos" w:hAnsi="Aptos"/>
          <w:noProof/>
          <w:kern w:val="2"/>
          <w:sz w:val="24"/>
          <w:szCs w:val="24"/>
          <w:lang w:eastAsia="en-GB"/>
        </w:rPr>
      </w:pPr>
      <w:r>
        <w:rPr>
          <w:noProof/>
        </w:rPr>
        <w:t>J.1.3</w:t>
      </w:r>
      <w:r w:rsidRPr="00A47636">
        <w:rPr>
          <w:rFonts w:ascii="Aptos" w:hAnsi="Aptos"/>
          <w:noProof/>
          <w:kern w:val="2"/>
          <w:sz w:val="24"/>
          <w:szCs w:val="24"/>
          <w:lang w:eastAsia="en-GB"/>
        </w:rPr>
        <w:tab/>
      </w:r>
      <w:r>
        <w:rPr>
          <w:noProof/>
        </w:rPr>
        <w:t>Additional UE behaviour for RLOS connections</w:t>
      </w:r>
      <w:r>
        <w:rPr>
          <w:noProof/>
        </w:rPr>
        <w:tab/>
      </w:r>
      <w:r>
        <w:rPr>
          <w:noProof/>
        </w:rPr>
        <w:fldChar w:fldCharType="begin" w:fldLock="1"/>
      </w:r>
      <w:r>
        <w:rPr>
          <w:noProof/>
        </w:rPr>
        <w:instrText xml:space="preserve"> PAGEREF _Toc209789630 \h </w:instrText>
      </w:r>
      <w:r>
        <w:rPr>
          <w:noProof/>
        </w:rPr>
      </w:r>
      <w:r>
        <w:rPr>
          <w:noProof/>
        </w:rPr>
        <w:fldChar w:fldCharType="separate"/>
      </w:r>
      <w:r>
        <w:rPr>
          <w:noProof/>
        </w:rPr>
        <w:t>165</w:t>
      </w:r>
      <w:r>
        <w:rPr>
          <w:noProof/>
        </w:rPr>
        <w:fldChar w:fldCharType="end"/>
      </w:r>
    </w:p>
    <w:p w14:paraId="344F5DFF" w14:textId="77777777" w:rsidR="00EB6682" w:rsidRPr="00A47636" w:rsidRDefault="00EB6682">
      <w:pPr>
        <w:pStyle w:val="TOC1"/>
        <w:rPr>
          <w:rFonts w:ascii="Aptos" w:hAnsi="Aptos"/>
          <w:noProof/>
          <w:kern w:val="2"/>
          <w:sz w:val="24"/>
          <w:szCs w:val="24"/>
          <w:lang w:eastAsia="en-GB"/>
        </w:rPr>
      </w:pPr>
      <w:r>
        <w:rPr>
          <w:noProof/>
        </w:rPr>
        <w:t>J.2</w:t>
      </w:r>
      <w:r w:rsidRPr="00A47636">
        <w:rPr>
          <w:rFonts w:ascii="Aptos" w:hAnsi="Aptos"/>
          <w:noProof/>
          <w:kern w:val="2"/>
          <w:sz w:val="24"/>
          <w:szCs w:val="24"/>
          <w:lang w:eastAsia="en-GB"/>
        </w:rPr>
        <w:tab/>
      </w:r>
      <w:r>
        <w:rPr>
          <w:noProof/>
        </w:rPr>
        <w:t>Recommendations for RLOS</w:t>
      </w:r>
      <w:r>
        <w:rPr>
          <w:noProof/>
        </w:rPr>
        <w:tab/>
      </w:r>
      <w:r>
        <w:rPr>
          <w:noProof/>
        </w:rPr>
        <w:fldChar w:fldCharType="begin" w:fldLock="1"/>
      </w:r>
      <w:r>
        <w:rPr>
          <w:noProof/>
        </w:rPr>
        <w:instrText xml:space="preserve"> PAGEREF _Toc209789631 \h </w:instrText>
      </w:r>
      <w:r>
        <w:rPr>
          <w:noProof/>
        </w:rPr>
      </w:r>
      <w:r>
        <w:rPr>
          <w:noProof/>
        </w:rPr>
        <w:fldChar w:fldCharType="separate"/>
      </w:r>
      <w:r>
        <w:rPr>
          <w:noProof/>
        </w:rPr>
        <w:t>166</w:t>
      </w:r>
      <w:r>
        <w:rPr>
          <w:noProof/>
        </w:rPr>
        <w:fldChar w:fldCharType="end"/>
      </w:r>
    </w:p>
    <w:p w14:paraId="63D5D9B3" w14:textId="77777777" w:rsidR="00EB6682" w:rsidRPr="00A47636" w:rsidRDefault="00EB6682">
      <w:pPr>
        <w:pStyle w:val="TOC1"/>
        <w:rPr>
          <w:rFonts w:ascii="Aptos" w:hAnsi="Aptos"/>
          <w:noProof/>
          <w:kern w:val="2"/>
          <w:sz w:val="24"/>
          <w:szCs w:val="24"/>
          <w:lang w:eastAsia="en-GB"/>
        </w:rPr>
      </w:pPr>
      <w:r>
        <w:rPr>
          <w:noProof/>
        </w:rPr>
        <w:t>J.3</w:t>
      </w:r>
      <w:r w:rsidRPr="00A47636">
        <w:rPr>
          <w:rFonts w:ascii="Aptos" w:hAnsi="Aptos"/>
          <w:noProof/>
          <w:kern w:val="2"/>
          <w:sz w:val="24"/>
          <w:szCs w:val="24"/>
          <w:lang w:eastAsia="en-GB"/>
        </w:rPr>
        <w:tab/>
      </w:r>
      <w:r>
        <w:rPr>
          <w:noProof/>
        </w:rPr>
        <w:t>MCC whitelist for RLOS</w:t>
      </w:r>
      <w:r>
        <w:rPr>
          <w:noProof/>
        </w:rPr>
        <w:tab/>
      </w:r>
      <w:r>
        <w:rPr>
          <w:noProof/>
        </w:rPr>
        <w:fldChar w:fldCharType="begin" w:fldLock="1"/>
      </w:r>
      <w:r>
        <w:rPr>
          <w:noProof/>
        </w:rPr>
        <w:instrText xml:space="preserve"> PAGEREF _Toc209789632 \h </w:instrText>
      </w:r>
      <w:r>
        <w:rPr>
          <w:noProof/>
        </w:rPr>
      </w:r>
      <w:r>
        <w:rPr>
          <w:noProof/>
        </w:rPr>
        <w:fldChar w:fldCharType="separate"/>
      </w:r>
      <w:r>
        <w:rPr>
          <w:noProof/>
        </w:rPr>
        <w:t>166</w:t>
      </w:r>
      <w:r>
        <w:rPr>
          <w:noProof/>
        </w:rPr>
        <w:fldChar w:fldCharType="end"/>
      </w:r>
    </w:p>
    <w:p w14:paraId="1E0D8E9B" w14:textId="77777777" w:rsidR="00EB6682" w:rsidRPr="00A47636" w:rsidRDefault="00EB6682" w:rsidP="00EB6682">
      <w:pPr>
        <w:pStyle w:val="TOC8"/>
        <w:rPr>
          <w:rFonts w:ascii="Aptos" w:hAnsi="Aptos"/>
          <w:b w:val="0"/>
          <w:noProof/>
          <w:kern w:val="2"/>
          <w:sz w:val="24"/>
          <w:szCs w:val="24"/>
          <w:lang w:eastAsia="en-GB"/>
        </w:rPr>
      </w:pPr>
      <w:r>
        <w:rPr>
          <w:noProof/>
        </w:rPr>
        <w:t>Annex K (normative):</w:t>
      </w:r>
      <w:r>
        <w:rPr>
          <w:noProof/>
        </w:rPr>
        <w:tab/>
        <w:t xml:space="preserve"> Security for Integrated Access and Backhaul (IAB) in EN-DC</w:t>
      </w:r>
      <w:r>
        <w:rPr>
          <w:noProof/>
        </w:rPr>
        <w:tab/>
      </w:r>
      <w:r>
        <w:rPr>
          <w:noProof/>
        </w:rPr>
        <w:fldChar w:fldCharType="begin" w:fldLock="1"/>
      </w:r>
      <w:r>
        <w:rPr>
          <w:noProof/>
        </w:rPr>
        <w:instrText xml:space="preserve"> PAGEREF _Toc209789633 \h </w:instrText>
      </w:r>
      <w:r>
        <w:rPr>
          <w:noProof/>
        </w:rPr>
      </w:r>
      <w:r>
        <w:rPr>
          <w:noProof/>
        </w:rPr>
        <w:fldChar w:fldCharType="separate"/>
      </w:r>
      <w:r>
        <w:rPr>
          <w:noProof/>
        </w:rPr>
        <w:t>167</w:t>
      </w:r>
      <w:r>
        <w:rPr>
          <w:noProof/>
        </w:rPr>
        <w:fldChar w:fldCharType="end"/>
      </w:r>
    </w:p>
    <w:p w14:paraId="09249D57" w14:textId="77777777" w:rsidR="00EB6682" w:rsidRPr="00A47636" w:rsidRDefault="00EB6682">
      <w:pPr>
        <w:pStyle w:val="TOC1"/>
        <w:rPr>
          <w:rFonts w:ascii="Aptos" w:hAnsi="Aptos"/>
          <w:noProof/>
          <w:kern w:val="2"/>
          <w:sz w:val="24"/>
          <w:szCs w:val="24"/>
          <w:lang w:eastAsia="en-GB"/>
        </w:rPr>
      </w:pPr>
      <w:r>
        <w:rPr>
          <w:noProof/>
        </w:rPr>
        <w:t>K.1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_Toc209789634 \h </w:instrText>
      </w:r>
      <w:r>
        <w:rPr>
          <w:noProof/>
        </w:rPr>
      </w:r>
      <w:r>
        <w:rPr>
          <w:noProof/>
        </w:rPr>
        <w:fldChar w:fldCharType="separate"/>
      </w:r>
      <w:r>
        <w:rPr>
          <w:noProof/>
        </w:rPr>
        <w:t>167</w:t>
      </w:r>
      <w:r>
        <w:rPr>
          <w:noProof/>
        </w:rPr>
        <w:fldChar w:fldCharType="end"/>
      </w:r>
    </w:p>
    <w:p w14:paraId="5CB4BB97" w14:textId="77777777" w:rsidR="00EB6682" w:rsidRPr="00A47636" w:rsidRDefault="00EB6682">
      <w:pPr>
        <w:pStyle w:val="TOC1"/>
        <w:rPr>
          <w:rFonts w:ascii="Aptos" w:hAnsi="Aptos"/>
          <w:noProof/>
          <w:kern w:val="2"/>
          <w:sz w:val="24"/>
          <w:szCs w:val="24"/>
          <w:lang w:eastAsia="en-GB"/>
        </w:rPr>
      </w:pPr>
      <w:r>
        <w:rPr>
          <w:noProof/>
        </w:rPr>
        <w:t>K.2</w:t>
      </w:r>
      <w:r w:rsidRPr="00A47636">
        <w:rPr>
          <w:rFonts w:ascii="Aptos" w:hAnsi="Aptos"/>
          <w:noProof/>
          <w:kern w:val="2"/>
          <w:sz w:val="24"/>
          <w:szCs w:val="24"/>
          <w:lang w:eastAsia="en-GB"/>
        </w:rPr>
        <w:tab/>
      </w:r>
      <w:r>
        <w:rPr>
          <w:noProof/>
        </w:rPr>
        <w:t>IAB-node integration procedure</w:t>
      </w:r>
      <w:r>
        <w:rPr>
          <w:noProof/>
        </w:rPr>
        <w:tab/>
      </w:r>
      <w:r>
        <w:rPr>
          <w:noProof/>
        </w:rPr>
        <w:fldChar w:fldCharType="begin" w:fldLock="1"/>
      </w:r>
      <w:r>
        <w:rPr>
          <w:noProof/>
        </w:rPr>
        <w:instrText xml:space="preserve"> PAGEREF _Toc209789635 \h </w:instrText>
      </w:r>
      <w:r>
        <w:rPr>
          <w:noProof/>
        </w:rPr>
      </w:r>
      <w:r>
        <w:rPr>
          <w:noProof/>
        </w:rPr>
        <w:fldChar w:fldCharType="separate"/>
      </w:r>
      <w:r>
        <w:rPr>
          <w:noProof/>
        </w:rPr>
        <w:t>167</w:t>
      </w:r>
      <w:r>
        <w:rPr>
          <w:noProof/>
        </w:rPr>
        <w:fldChar w:fldCharType="end"/>
      </w:r>
    </w:p>
    <w:p w14:paraId="1C8D7769" w14:textId="77777777" w:rsidR="00EB6682" w:rsidRPr="00A47636" w:rsidRDefault="00EB6682">
      <w:pPr>
        <w:pStyle w:val="TOC2"/>
        <w:rPr>
          <w:rFonts w:ascii="Aptos" w:hAnsi="Aptos"/>
          <w:noProof/>
          <w:kern w:val="2"/>
          <w:sz w:val="24"/>
          <w:szCs w:val="24"/>
          <w:lang w:eastAsia="en-GB"/>
        </w:rPr>
      </w:pPr>
      <w:r>
        <w:rPr>
          <w:noProof/>
        </w:rPr>
        <w:t>K.2.1</w:t>
      </w:r>
      <w:r w:rsidRPr="00A47636">
        <w:rPr>
          <w:rFonts w:ascii="Aptos" w:hAnsi="Aptos"/>
          <w:noProof/>
          <w:kern w:val="2"/>
          <w:sz w:val="24"/>
          <w:szCs w:val="24"/>
          <w:lang w:eastAsia="en-GB"/>
        </w:rPr>
        <w:tab/>
      </w:r>
      <w:r>
        <w:rPr>
          <w:noProof/>
        </w:rPr>
        <w:t>Authentication and Authorization of IAB-node</w:t>
      </w:r>
      <w:r>
        <w:rPr>
          <w:noProof/>
        </w:rPr>
        <w:tab/>
      </w:r>
      <w:r>
        <w:rPr>
          <w:noProof/>
        </w:rPr>
        <w:fldChar w:fldCharType="begin" w:fldLock="1"/>
      </w:r>
      <w:r>
        <w:rPr>
          <w:noProof/>
        </w:rPr>
        <w:instrText xml:space="preserve"> PAGEREF _Toc209789636 \h </w:instrText>
      </w:r>
      <w:r>
        <w:rPr>
          <w:noProof/>
        </w:rPr>
      </w:r>
      <w:r>
        <w:rPr>
          <w:noProof/>
        </w:rPr>
        <w:fldChar w:fldCharType="separate"/>
      </w:r>
      <w:r>
        <w:rPr>
          <w:noProof/>
        </w:rPr>
        <w:t>167</w:t>
      </w:r>
      <w:r>
        <w:rPr>
          <w:noProof/>
        </w:rPr>
        <w:fldChar w:fldCharType="end"/>
      </w:r>
    </w:p>
    <w:p w14:paraId="7A2AABAB" w14:textId="77777777" w:rsidR="00EB6682" w:rsidRPr="00A47636" w:rsidRDefault="00EB6682" w:rsidP="00EB6682">
      <w:pPr>
        <w:pStyle w:val="TOC8"/>
        <w:rPr>
          <w:rFonts w:ascii="Aptos" w:hAnsi="Aptos"/>
          <w:b w:val="0"/>
          <w:noProof/>
          <w:kern w:val="2"/>
          <w:sz w:val="24"/>
          <w:szCs w:val="24"/>
          <w:lang w:eastAsia="en-GB"/>
        </w:rPr>
      </w:pPr>
      <w:r>
        <w:rPr>
          <w:noProof/>
        </w:rPr>
        <w:t>Annex L (informative):</w:t>
      </w:r>
      <w:r>
        <w:rPr>
          <w:noProof/>
        </w:rPr>
        <w:tab/>
        <w:t>Security Aspects of DNS and ICMP</w:t>
      </w:r>
      <w:r>
        <w:rPr>
          <w:noProof/>
        </w:rPr>
        <w:tab/>
      </w:r>
      <w:r>
        <w:rPr>
          <w:noProof/>
        </w:rPr>
        <w:fldChar w:fldCharType="begin" w:fldLock="1"/>
      </w:r>
      <w:r>
        <w:rPr>
          <w:noProof/>
        </w:rPr>
        <w:instrText xml:space="preserve"> PAGEREF _Toc209789637 \h </w:instrText>
      </w:r>
      <w:r>
        <w:rPr>
          <w:noProof/>
        </w:rPr>
      </w:r>
      <w:r>
        <w:rPr>
          <w:noProof/>
        </w:rPr>
        <w:fldChar w:fldCharType="separate"/>
      </w:r>
      <w:r>
        <w:rPr>
          <w:noProof/>
        </w:rPr>
        <w:t>169</w:t>
      </w:r>
      <w:r>
        <w:rPr>
          <w:noProof/>
        </w:rPr>
        <w:fldChar w:fldCharType="end"/>
      </w:r>
    </w:p>
    <w:p w14:paraId="5208A59F" w14:textId="77777777" w:rsidR="00EB6682" w:rsidRPr="00A47636" w:rsidRDefault="00EB6682">
      <w:pPr>
        <w:pStyle w:val="TOC1"/>
        <w:rPr>
          <w:rFonts w:ascii="Aptos" w:hAnsi="Aptos"/>
          <w:noProof/>
          <w:kern w:val="2"/>
          <w:sz w:val="24"/>
          <w:szCs w:val="24"/>
          <w:lang w:eastAsia="en-GB"/>
        </w:rPr>
      </w:pPr>
      <w:r>
        <w:rPr>
          <w:noProof/>
        </w:rPr>
        <w:t>L.1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_Toc209789638 \h </w:instrText>
      </w:r>
      <w:r>
        <w:rPr>
          <w:noProof/>
        </w:rPr>
      </w:r>
      <w:r>
        <w:rPr>
          <w:noProof/>
        </w:rPr>
        <w:fldChar w:fldCharType="separate"/>
      </w:r>
      <w:r>
        <w:rPr>
          <w:noProof/>
        </w:rPr>
        <w:t>169</w:t>
      </w:r>
      <w:r>
        <w:rPr>
          <w:noProof/>
        </w:rPr>
        <w:fldChar w:fldCharType="end"/>
      </w:r>
    </w:p>
    <w:p w14:paraId="30C6B12F" w14:textId="77777777" w:rsidR="00EB6682" w:rsidRPr="00A47636" w:rsidRDefault="00EB6682" w:rsidP="00EB6682">
      <w:pPr>
        <w:pStyle w:val="TOC8"/>
        <w:rPr>
          <w:rFonts w:ascii="Aptos" w:hAnsi="Aptos"/>
          <w:b w:val="0"/>
          <w:noProof/>
          <w:kern w:val="2"/>
          <w:sz w:val="24"/>
          <w:szCs w:val="24"/>
          <w:lang w:eastAsia="en-GB"/>
        </w:rPr>
      </w:pPr>
      <w:r>
        <w:rPr>
          <w:noProof/>
        </w:rPr>
        <w:t>Annex M (normative):</w:t>
      </w:r>
      <w:r>
        <w:rPr>
          <w:noProof/>
        </w:rPr>
        <w:tab/>
        <w:t>Protection of management traffic between IAB-node and OAM</w:t>
      </w:r>
      <w:r>
        <w:rPr>
          <w:noProof/>
        </w:rPr>
        <w:tab/>
      </w:r>
      <w:r>
        <w:rPr>
          <w:noProof/>
        </w:rPr>
        <w:fldChar w:fldCharType="begin" w:fldLock="1"/>
      </w:r>
      <w:r>
        <w:rPr>
          <w:noProof/>
        </w:rPr>
        <w:instrText xml:space="preserve"> PAGEREF _Toc209789639 \h </w:instrText>
      </w:r>
      <w:r>
        <w:rPr>
          <w:noProof/>
        </w:rPr>
      </w:r>
      <w:r>
        <w:rPr>
          <w:noProof/>
        </w:rPr>
        <w:fldChar w:fldCharType="separate"/>
      </w:r>
      <w:r>
        <w:rPr>
          <w:noProof/>
        </w:rPr>
        <w:t>170</w:t>
      </w:r>
      <w:r>
        <w:rPr>
          <w:noProof/>
        </w:rPr>
        <w:fldChar w:fldCharType="end"/>
      </w:r>
    </w:p>
    <w:p w14:paraId="51882B8B" w14:textId="77777777" w:rsidR="00EB6682" w:rsidRPr="00A47636" w:rsidRDefault="00EB6682" w:rsidP="00EB6682">
      <w:pPr>
        <w:pStyle w:val="TOC8"/>
        <w:rPr>
          <w:rFonts w:ascii="Aptos" w:hAnsi="Aptos"/>
          <w:b w:val="0"/>
          <w:noProof/>
          <w:kern w:val="2"/>
          <w:sz w:val="24"/>
          <w:szCs w:val="24"/>
          <w:lang w:eastAsia="en-GB"/>
        </w:rPr>
      </w:pPr>
      <w:r>
        <w:rPr>
          <w:noProof/>
        </w:rPr>
        <w:t>Annex N (normative):</w:t>
      </w:r>
      <w:r>
        <w:rPr>
          <w:noProof/>
        </w:rPr>
        <w:tab/>
        <w:t>Security for Store and Forward Satellite operation</w:t>
      </w:r>
      <w:r>
        <w:rPr>
          <w:noProof/>
        </w:rPr>
        <w:tab/>
      </w:r>
      <w:r>
        <w:rPr>
          <w:noProof/>
        </w:rPr>
        <w:fldChar w:fldCharType="begin" w:fldLock="1"/>
      </w:r>
      <w:r>
        <w:rPr>
          <w:noProof/>
        </w:rPr>
        <w:instrText xml:space="preserve"> PAGEREF _Toc209789640 \h </w:instrText>
      </w:r>
      <w:r>
        <w:rPr>
          <w:noProof/>
        </w:rPr>
      </w:r>
      <w:r>
        <w:rPr>
          <w:noProof/>
        </w:rPr>
        <w:fldChar w:fldCharType="separate"/>
      </w:r>
      <w:r>
        <w:rPr>
          <w:noProof/>
        </w:rPr>
        <w:t>171</w:t>
      </w:r>
      <w:r>
        <w:rPr>
          <w:noProof/>
        </w:rPr>
        <w:fldChar w:fldCharType="end"/>
      </w:r>
    </w:p>
    <w:p w14:paraId="6FFB5AAB" w14:textId="77777777" w:rsidR="00EB6682" w:rsidRPr="00A47636" w:rsidRDefault="00EB6682">
      <w:pPr>
        <w:pStyle w:val="TOC1"/>
        <w:rPr>
          <w:rFonts w:ascii="Aptos" w:hAnsi="Aptos"/>
          <w:noProof/>
          <w:kern w:val="2"/>
          <w:sz w:val="24"/>
          <w:szCs w:val="24"/>
          <w:lang w:eastAsia="en-GB"/>
        </w:rPr>
      </w:pPr>
      <w:r>
        <w:rPr>
          <w:noProof/>
        </w:rPr>
        <w:t>N.1</w:t>
      </w:r>
      <w:r w:rsidRPr="00A47636">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_Toc209789641 \h </w:instrText>
      </w:r>
      <w:r>
        <w:rPr>
          <w:noProof/>
        </w:rPr>
      </w:r>
      <w:r>
        <w:rPr>
          <w:noProof/>
        </w:rPr>
        <w:fldChar w:fldCharType="separate"/>
      </w:r>
      <w:r>
        <w:rPr>
          <w:noProof/>
        </w:rPr>
        <w:t>171</w:t>
      </w:r>
      <w:r>
        <w:rPr>
          <w:noProof/>
        </w:rPr>
        <w:fldChar w:fldCharType="end"/>
      </w:r>
    </w:p>
    <w:p w14:paraId="18D256E6" w14:textId="77777777" w:rsidR="00EB6682" w:rsidRPr="00A47636" w:rsidRDefault="00EB6682">
      <w:pPr>
        <w:pStyle w:val="TOC1"/>
        <w:rPr>
          <w:rFonts w:ascii="Aptos" w:hAnsi="Aptos"/>
          <w:noProof/>
          <w:kern w:val="2"/>
          <w:sz w:val="24"/>
          <w:szCs w:val="24"/>
          <w:lang w:eastAsia="en-GB"/>
        </w:rPr>
      </w:pPr>
      <w:r>
        <w:rPr>
          <w:noProof/>
        </w:rPr>
        <w:t>N.</w:t>
      </w:r>
      <w:r>
        <w:rPr>
          <w:noProof/>
          <w:lang w:eastAsia="zh-CN"/>
        </w:rPr>
        <w:t>2</w:t>
      </w:r>
      <w:r w:rsidRPr="00A47636">
        <w:rPr>
          <w:rFonts w:ascii="Aptos" w:hAnsi="Aptos"/>
          <w:noProof/>
          <w:kern w:val="2"/>
          <w:sz w:val="24"/>
          <w:szCs w:val="24"/>
          <w:lang w:eastAsia="en-GB"/>
        </w:rPr>
        <w:tab/>
      </w:r>
      <w:r>
        <w:rPr>
          <w:noProof/>
        </w:rPr>
        <w:t>Security aspects of split MME architecture</w:t>
      </w:r>
      <w:r>
        <w:rPr>
          <w:noProof/>
        </w:rPr>
        <w:tab/>
      </w:r>
      <w:r>
        <w:rPr>
          <w:noProof/>
        </w:rPr>
        <w:fldChar w:fldCharType="begin" w:fldLock="1"/>
      </w:r>
      <w:r>
        <w:rPr>
          <w:noProof/>
        </w:rPr>
        <w:instrText xml:space="preserve"> PAGEREF _Toc209789642 \h </w:instrText>
      </w:r>
      <w:r>
        <w:rPr>
          <w:noProof/>
        </w:rPr>
      </w:r>
      <w:r>
        <w:rPr>
          <w:noProof/>
        </w:rPr>
        <w:fldChar w:fldCharType="separate"/>
      </w:r>
      <w:r>
        <w:rPr>
          <w:noProof/>
        </w:rPr>
        <w:t>171</w:t>
      </w:r>
      <w:r>
        <w:rPr>
          <w:noProof/>
        </w:rPr>
        <w:fldChar w:fldCharType="end"/>
      </w:r>
    </w:p>
    <w:p w14:paraId="585C63EF" w14:textId="77777777" w:rsidR="00EB6682" w:rsidRPr="00A47636" w:rsidRDefault="00EB6682">
      <w:pPr>
        <w:pStyle w:val="TOC1"/>
        <w:rPr>
          <w:rFonts w:ascii="Aptos" w:hAnsi="Aptos"/>
          <w:noProof/>
          <w:kern w:val="2"/>
          <w:sz w:val="24"/>
          <w:szCs w:val="24"/>
          <w:lang w:eastAsia="en-GB"/>
        </w:rPr>
      </w:pPr>
      <w:r>
        <w:rPr>
          <w:noProof/>
        </w:rPr>
        <w:t>N.</w:t>
      </w:r>
      <w:r>
        <w:rPr>
          <w:noProof/>
          <w:lang w:eastAsia="zh-CN"/>
        </w:rPr>
        <w:t>3</w:t>
      </w:r>
      <w:r w:rsidRPr="00A47636">
        <w:rPr>
          <w:rFonts w:ascii="Aptos" w:hAnsi="Aptos"/>
          <w:noProof/>
          <w:kern w:val="2"/>
          <w:sz w:val="24"/>
          <w:szCs w:val="24"/>
          <w:lang w:eastAsia="en-GB"/>
        </w:rPr>
        <w:tab/>
      </w:r>
      <w:r>
        <w:rPr>
          <w:noProof/>
        </w:rPr>
        <w:t>Security aspects of full EPC in each satellite</w:t>
      </w:r>
      <w:r>
        <w:rPr>
          <w:noProof/>
        </w:rPr>
        <w:tab/>
      </w:r>
      <w:r>
        <w:rPr>
          <w:noProof/>
        </w:rPr>
        <w:fldChar w:fldCharType="begin" w:fldLock="1"/>
      </w:r>
      <w:r>
        <w:rPr>
          <w:noProof/>
        </w:rPr>
        <w:instrText xml:space="preserve"> PAGEREF _Toc209789643 \h </w:instrText>
      </w:r>
      <w:r>
        <w:rPr>
          <w:noProof/>
        </w:rPr>
      </w:r>
      <w:r>
        <w:rPr>
          <w:noProof/>
        </w:rPr>
        <w:fldChar w:fldCharType="separate"/>
      </w:r>
      <w:r>
        <w:rPr>
          <w:noProof/>
        </w:rPr>
        <w:t>171</w:t>
      </w:r>
      <w:r>
        <w:rPr>
          <w:noProof/>
        </w:rPr>
        <w:fldChar w:fldCharType="end"/>
      </w:r>
    </w:p>
    <w:p w14:paraId="6B72B25F" w14:textId="77777777" w:rsidR="00EB6682" w:rsidRPr="00A47636" w:rsidRDefault="00EB6682" w:rsidP="00EB6682">
      <w:pPr>
        <w:pStyle w:val="TOC8"/>
        <w:rPr>
          <w:rFonts w:ascii="Aptos" w:hAnsi="Aptos"/>
          <w:b w:val="0"/>
          <w:noProof/>
          <w:kern w:val="2"/>
          <w:sz w:val="24"/>
          <w:szCs w:val="24"/>
          <w:lang w:eastAsia="en-GB"/>
        </w:rPr>
      </w:pPr>
      <w:r>
        <w:rPr>
          <w:noProof/>
        </w:rPr>
        <w:t>Annex O (informative):</w:t>
      </w:r>
      <w:r>
        <w:rPr>
          <w:noProof/>
        </w:rPr>
        <w:tab/>
        <w:t>Change history</w:t>
      </w:r>
      <w:r>
        <w:rPr>
          <w:noProof/>
        </w:rPr>
        <w:tab/>
      </w:r>
      <w:r>
        <w:rPr>
          <w:noProof/>
        </w:rPr>
        <w:fldChar w:fldCharType="begin" w:fldLock="1"/>
      </w:r>
      <w:r>
        <w:rPr>
          <w:noProof/>
        </w:rPr>
        <w:instrText xml:space="preserve"> PAGEREF _Toc209789644 \h </w:instrText>
      </w:r>
      <w:r>
        <w:rPr>
          <w:noProof/>
        </w:rPr>
      </w:r>
      <w:r>
        <w:rPr>
          <w:noProof/>
        </w:rPr>
        <w:fldChar w:fldCharType="separate"/>
      </w:r>
      <w:r>
        <w:rPr>
          <w:noProof/>
        </w:rPr>
        <w:t>172</w:t>
      </w:r>
      <w:r>
        <w:rPr>
          <w:noProof/>
        </w:rPr>
        <w:fldChar w:fldCharType="end"/>
      </w:r>
    </w:p>
    <w:p w14:paraId="2A31CB97" w14:textId="77777777" w:rsidR="004309A7" w:rsidRDefault="002B76AC">
      <w:r>
        <w:rPr>
          <w:noProof/>
          <w:sz w:val="22"/>
        </w:rPr>
        <w:fldChar w:fldCharType="end"/>
      </w:r>
    </w:p>
    <w:p w14:paraId="535C3B0B" w14:textId="77777777" w:rsidR="004309A7" w:rsidRDefault="004309A7">
      <w:pPr>
        <w:pStyle w:val="Heading1"/>
      </w:pPr>
      <w:r>
        <w:br w:type="page"/>
      </w:r>
      <w:bookmarkStart w:id="12" w:name="_Toc11226268"/>
      <w:bookmarkStart w:id="13" w:name="_Toc26799962"/>
      <w:bookmarkStart w:id="14" w:name="_Toc35438770"/>
      <w:bookmarkStart w:id="15" w:name="_Toc35439101"/>
      <w:bookmarkStart w:id="16" w:name="_Toc209789306"/>
      <w:r>
        <w:t>Foreword</w:t>
      </w:r>
      <w:bookmarkEnd w:id="12"/>
      <w:bookmarkEnd w:id="13"/>
      <w:bookmarkEnd w:id="14"/>
      <w:bookmarkEnd w:id="15"/>
      <w:bookmarkEnd w:id="16"/>
    </w:p>
    <w:p w14:paraId="1451F103" w14:textId="77777777" w:rsidR="004309A7" w:rsidRDefault="004309A7">
      <w:pPr>
        <w:pStyle w:val="BodyText"/>
      </w:pPr>
      <w:r>
        <w:t>This Technical Specification has been produced by the 3</w:t>
      </w:r>
      <w:r>
        <w:rPr>
          <w:vertAlign w:val="superscript"/>
        </w:rPr>
        <w:t>rd</w:t>
      </w:r>
      <w:r>
        <w:t xml:space="preserve"> Generation Partnership Project (3GPP).</w:t>
      </w:r>
    </w:p>
    <w:p w14:paraId="2697B5AA" w14:textId="77777777" w:rsidR="004309A7" w:rsidRDefault="004309A7">
      <w:pPr>
        <w:pStyle w:val="BodyText"/>
      </w:pPr>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210FBA" w14:textId="77777777" w:rsidR="004309A7" w:rsidRDefault="004309A7">
      <w:pPr>
        <w:pStyle w:val="B10"/>
      </w:pPr>
      <w:r>
        <w:t>Version x.y.z</w:t>
      </w:r>
    </w:p>
    <w:p w14:paraId="00652BAA" w14:textId="77777777" w:rsidR="004309A7" w:rsidRDefault="004309A7">
      <w:pPr>
        <w:pStyle w:val="B10"/>
      </w:pPr>
      <w:r>
        <w:t>where:</w:t>
      </w:r>
    </w:p>
    <w:p w14:paraId="4448CB1C" w14:textId="77777777" w:rsidR="004309A7" w:rsidRDefault="004309A7">
      <w:pPr>
        <w:pStyle w:val="B20"/>
      </w:pPr>
      <w:r>
        <w:t>x</w:t>
      </w:r>
      <w:r>
        <w:tab/>
        <w:t>the first digit:</w:t>
      </w:r>
    </w:p>
    <w:p w14:paraId="37A4CD69" w14:textId="77777777" w:rsidR="004309A7" w:rsidRDefault="004309A7">
      <w:pPr>
        <w:pStyle w:val="B30"/>
      </w:pPr>
      <w:r>
        <w:t>1</w:t>
      </w:r>
      <w:r>
        <w:tab/>
        <w:t>presented to TSG for information;</w:t>
      </w:r>
    </w:p>
    <w:p w14:paraId="48690E02" w14:textId="77777777" w:rsidR="004309A7" w:rsidRDefault="004309A7">
      <w:pPr>
        <w:pStyle w:val="B30"/>
      </w:pPr>
      <w:r>
        <w:t>2</w:t>
      </w:r>
      <w:r>
        <w:tab/>
        <w:t>presented to TSG for approval;</w:t>
      </w:r>
    </w:p>
    <w:p w14:paraId="014B4CE7" w14:textId="77777777" w:rsidR="004309A7" w:rsidRDefault="004309A7">
      <w:pPr>
        <w:pStyle w:val="B30"/>
      </w:pPr>
      <w:r>
        <w:t>3</w:t>
      </w:r>
      <w:r>
        <w:tab/>
        <w:t>or greater indicates TSG approved document under change control.</w:t>
      </w:r>
    </w:p>
    <w:p w14:paraId="40D1FC28" w14:textId="77777777" w:rsidR="004309A7" w:rsidRDefault="004309A7">
      <w:pPr>
        <w:pStyle w:val="B20"/>
      </w:pPr>
      <w:r>
        <w:t>y</w:t>
      </w:r>
      <w:r>
        <w:tab/>
        <w:t>the second digit is incremented for all changes of substance, i.e. technical enhancements, corrections, updates, etc.</w:t>
      </w:r>
    </w:p>
    <w:p w14:paraId="52C353E3" w14:textId="77777777" w:rsidR="004309A7" w:rsidRDefault="004309A7">
      <w:pPr>
        <w:pStyle w:val="B20"/>
      </w:pPr>
      <w:r>
        <w:t>z</w:t>
      </w:r>
      <w:r>
        <w:tab/>
        <w:t>the third digit is incremented when editorial only changes have been incorporated in the document.</w:t>
      </w:r>
    </w:p>
    <w:p w14:paraId="2A760A1A" w14:textId="77777777" w:rsidR="004309A7" w:rsidRDefault="004309A7">
      <w:pPr>
        <w:pStyle w:val="Heading1"/>
      </w:pPr>
      <w:r>
        <w:br w:type="page"/>
      </w:r>
      <w:bookmarkStart w:id="17" w:name="_Toc11226269"/>
      <w:bookmarkStart w:id="18" w:name="_Toc26799963"/>
      <w:bookmarkStart w:id="19" w:name="_Toc35438771"/>
      <w:bookmarkStart w:id="20" w:name="_Toc35439102"/>
      <w:bookmarkStart w:id="21" w:name="_Toc209789307"/>
      <w:r>
        <w:t>1</w:t>
      </w:r>
      <w:r>
        <w:tab/>
        <w:t>Scope</w:t>
      </w:r>
      <w:bookmarkEnd w:id="17"/>
      <w:bookmarkEnd w:id="18"/>
      <w:bookmarkEnd w:id="19"/>
      <w:bookmarkEnd w:id="20"/>
      <w:bookmarkEnd w:id="21"/>
    </w:p>
    <w:p w14:paraId="0D6E4ABC" w14:textId="77777777" w:rsidR="004309A7" w:rsidRDefault="004309A7" w:rsidP="001E683A">
      <w:pPr>
        <w:rPr>
          <w:i/>
          <w:iCs/>
        </w:rPr>
      </w:pPr>
      <w:r>
        <w:t>The present document specifies the security architecture, i.e., the security features and the security mechanisms for the Evolved Packet System and the Evolved Packet Core, and the security procedures performed within the evolved Packet System (EPS) including the Evolved Packet Core (EPC) and the Evolved UTRAN (E-UTRAN).</w:t>
      </w:r>
    </w:p>
    <w:p w14:paraId="5B35C61E" w14:textId="77777777" w:rsidR="004309A7" w:rsidRDefault="004309A7">
      <w:pPr>
        <w:pStyle w:val="Heading1"/>
      </w:pPr>
      <w:bookmarkStart w:id="22" w:name="_Toc11226270"/>
      <w:bookmarkStart w:id="23" w:name="_Toc26799964"/>
      <w:bookmarkStart w:id="24" w:name="_Toc35438772"/>
      <w:bookmarkStart w:id="25" w:name="_Toc35439103"/>
      <w:bookmarkStart w:id="26" w:name="_Toc209789308"/>
      <w:r>
        <w:t>2</w:t>
      </w:r>
      <w:r>
        <w:tab/>
        <w:t>References</w:t>
      </w:r>
      <w:bookmarkEnd w:id="22"/>
      <w:bookmarkEnd w:id="23"/>
      <w:bookmarkEnd w:id="24"/>
      <w:bookmarkEnd w:id="25"/>
      <w:bookmarkEnd w:id="26"/>
    </w:p>
    <w:p w14:paraId="38FE531A" w14:textId="77777777" w:rsidR="004309A7" w:rsidRDefault="004309A7">
      <w:r>
        <w:t>The following documents contain provisions which, through reference in this text, constitute provisions of the present document.</w:t>
      </w:r>
    </w:p>
    <w:p w14:paraId="0FC6DCFF" w14:textId="77777777" w:rsidR="004309A7" w:rsidRDefault="004309A7">
      <w:pPr>
        <w:pStyle w:val="B10"/>
      </w:pPr>
      <w:r>
        <w:t>-</w:t>
      </w:r>
      <w:r>
        <w:tab/>
        <w:t>References are either specific (identified by date of publication, edition number, version number, etc.) or non</w:t>
      </w:r>
      <w:r>
        <w:noBreakHyphen/>
        <w:t>specific.</w:t>
      </w:r>
    </w:p>
    <w:p w14:paraId="5B18E03A" w14:textId="77777777" w:rsidR="004309A7" w:rsidRDefault="004309A7">
      <w:pPr>
        <w:pStyle w:val="B10"/>
      </w:pPr>
      <w:r>
        <w:t>-</w:t>
      </w:r>
      <w:r>
        <w:tab/>
        <w:t>For a specific reference, subsequent revisions do not apply.</w:t>
      </w:r>
    </w:p>
    <w:p w14:paraId="645EF6BF" w14:textId="77777777" w:rsidR="004309A7" w:rsidRDefault="004309A7">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2A2CE9E2" w14:textId="77777777" w:rsidR="004309A7" w:rsidRDefault="004309A7">
      <w:pPr>
        <w:pStyle w:val="EX"/>
      </w:pPr>
      <w:r>
        <w:t>[1]</w:t>
      </w:r>
      <w:r>
        <w:tab/>
        <w:t>3GPP TR 21.905: "Vocabulary for 3GPP Specifications".</w:t>
      </w:r>
    </w:p>
    <w:p w14:paraId="18155D8B" w14:textId="77777777" w:rsidR="004309A7" w:rsidRDefault="004309A7">
      <w:pPr>
        <w:pStyle w:val="EX"/>
      </w:pPr>
      <w:r>
        <w:t>[2]</w:t>
      </w:r>
      <w:r>
        <w:tab/>
        <w:t>3GPP TS 23.401: "General Packet Radio Service (GPRS) enhancements for Evolved Universal Terrestrial Radio Access Network (E-UTRAN) access".</w:t>
      </w:r>
    </w:p>
    <w:p w14:paraId="06B25A31" w14:textId="77777777" w:rsidR="004309A7" w:rsidRDefault="004309A7">
      <w:pPr>
        <w:pStyle w:val="EX"/>
      </w:pPr>
      <w:r>
        <w:t>[3]</w:t>
      </w:r>
      <w:r>
        <w:tab/>
        <w:t>3GPP TS 23.003: "Numbering, addressing and identification".</w:t>
      </w:r>
    </w:p>
    <w:p w14:paraId="033AC23A" w14:textId="77777777" w:rsidR="004309A7" w:rsidRDefault="004309A7">
      <w:pPr>
        <w:pStyle w:val="EX"/>
      </w:pPr>
      <w:r>
        <w:t>[4]</w:t>
      </w:r>
      <w:r>
        <w:tab/>
        <w:t>3GPP TS 33.102: "3G security; Security architecture".</w:t>
      </w:r>
    </w:p>
    <w:p w14:paraId="0039D5EF" w14:textId="77777777" w:rsidR="004309A7" w:rsidRDefault="004309A7">
      <w:pPr>
        <w:pStyle w:val="EX"/>
      </w:pPr>
      <w:r>
        <w:t>[5]</w:t>
      </w:r>
      <w:r>
        <w:tab/>
        <w:t>3GPP TS 33.210: "3G security; Network Domain Security (NDS); IP network layer security".</w:t>
      </w:r>
    </w:p>
    <w:p w14:paraId="45D0E168" w14:textId="77777777" w:rsidR="004309A7" w:rsidRDefault="004309A7">
      <w:pPr>
        <w:pStyle w:val="EX"/>
      </w:pPr>
      <w:r>
        <w:t>[6]</w:t>
      </w:r>
      <w:r>
        <w:tab/>
        <w:t>3GPP TS 33.310: "Network Domain Security (NDS); Authentication Framework (AF)".</w:t>
      </w:r>
    </w:p>
    <w:p w14:paraId="79642A5D" w14:textId="77777777" w:rsidR="004309A7" w:rsidRDefault="004309A7">
      <w:pPr>
        <w:pStyle w:val="EX"/>
      </w:pPr>
      <w:r>
        <w:rPr>
          <w:lang w:eastAsia="zh-CN"/>
        </w:rPr>
        <w:t>[7]</w:t>
      </w:r>
      <w:r>
        <w:rPr>
          <w:lang w:eastAsia="zh-CN"/>
        </w:rPr>
        <w:tab/>
        <w:t xml:space="preserve">IETF </w:t>
      </w:r>
      <w:r>
        <w:t>RFC 4303: "IP Encapsulating Security Payload (ESP)".</w:t>
      </w:r>
    </w:p>
    <w:p w14:paraId="12BA2EB2" w14:textId="77777777" w:rsidR="004309A7" w:rsidRDefault="004309A7">
      <w:pPr>
        <w:pStyle w:val="EX"/>
      </w:pPr>
      <w:r>
        <w:rPr>
          <w:lang w:eastAsia="zh-CN"/>
        </w:rPr>
        <w:t>[8]</w:t>
      </w:r>
      <w:r>
        <w:rPr>
          <w:lang w:eastAsia="zh-CN"/>
        </w:rPr>
        <w:tab/>
      </w:r>
      <w:r>
        <w:t>3GPP TS 33.220: "Generic Authentication Architecture (GAA); Generic bootstrapping architecture".</w:t>
      </w:r>
    </w:p>
    <w:p w14:paraId="0B9E0E5A" w14:textId="77777777" w:rsidR="004309A7" w:rsidRDefault="004309A7">
      <w:pPr>
        <w:pStyle w:val="EX"/>
      </w:pPr>
      <w:r>
        <w:rPr>
          <w:lang w:eastAsia="zh-CN"/>
        </w:rPr>
        <w:t>[9]</w:t>
      </w:r>
      <w:r>
        <w:rPr>
          <w:lang w:eastAsia="zh-CN"/>
        </w:rPr>
        <w:tab/>
        <w:t>3GPP TS 24.301</w:t>
      </w:r>
      <w:r>
        <w:t>: "Non-Access-Stratum (NAS) protocol for Evolved Packet System (EPS); Stage 3".</w:t>
      </w:r>
    </w:p>
    <w:p w14:paraId="49994233" w14:textId="77777777" w:rsidR="004309A7" w:rsidRDefault="004309A7">
      <w:pPr>
        <w:pStyle w:val="EX"/>
      </w:pPr>
      <w:r>
        <w:t>[10] – [11]</w:t>
      </w:r>
      <w:r>
        <w:tab/>
        <w:t>Void.</w:t>
      </w:r>
    </w:p>
    <w:p w14:paraId="178D7E83" w14:textId="77777777" w:rsidR="004309A7" w:rsidRDefault="004309A7">
      <w:pPr>
        <w:pStyle w:val="EX"/>
      </w:pPr>
      <w:r>
        <w:t>[12]</w:t>
      </w:r>
      <w:r>
        <w:tab/>
        <w:t>3GPP TS 36.323: "Evolved Universal Terrestrial Radio Access (E-UTRA); Packet Data Convergence Protocol (PDCP) specification"</w:t>
      </w:r>
    </w:p>
    <w:p w14:paraId="2A3B3538" w14:textId="77777777" w:rsidR="004309A7" w:rsidRDefault="004309A7">
      <w:pPr>
        <w:pStyle w:val="EX"/>
      </w:pPr>
      <w:r>
        <w:t>[13]</w:t>
      </w:r>
      <w:r>
        <w:tab/>
        <w:t>3GPP TS 31.102: "Characteristics of the Universal Subscriber Identity Module (USIM) application".</w:t>
      </w:r>
    </w:p>
    <w:p w14:paraId="3C755FB7" w14:textId="77777777" w:rsidR="004309A7" w:rsidRDefault="004309A7">
      <w:pPr>
        <w:pStyle w:val="EditorsNote"/>
        <w:ind w:left="1702" w:hanging="1418"/>
        <w:rPr>
          <w:color w:val="auto"/>
        </w:rPr>
      </w:pPr>
      <w:r>
        <w:rPr>
          <w:color w:val="auto"/>
        </w:rPr>
        <w:t>[14]</w:t>
      </w:r>
      <w:r>
        <w:rPr>
          <w:color w:val="auto"/>
        </w:rPr>
        <w:tab/>
        <w:t>3GPP TS 35.215: "Confidentiality and Integrity Algorithms UEA2 &amp; UIA2; Document 1: UEA2 and UIA2 specifications"</w:t>
      </w:r>
    </w:p>
    <w:p w14:paraId="7DE5B60F" w14:textId="77777777" w:rsidR="004309A7" w:rsidRDefault="004309A7">
      <w:pPr>
        <w:pStyle w:val="EX"/>
      </w:pPr>
      <w:r>
        <w:t>[15]</w:t>
      </w:r>
      <w:r>
        <w:tab/>
        <w:t>NIST: "Advanced Encryption Standard (AES) (FIPS PUB 197) "</w:t>
      </w:r>
    </w:p>
    <w:p w14:paraId="708661B2" w14:textId="77777777" w:rsidR="004309A7" w:rsidRDefault="004309A7">
      <w:pPr>
        <w:pStyle w:val="EX"/>
      </w:pPr>
      <w:r>
        <w:t>[16]</w:t>
      </w:r>
      <w:r>
        <w:tab/>
        <w:t xml:space="preserve">NIST </w:t>
      </w:r>
      <w:r>
        <w:rPr>
          <w:rFonts w:cs="Arial"/>
          <w:bCs/>
          <w:lang w:val="en-US"/>
        </w:rPr>
        <w:t>Special Publication 800-38A (2001)</w:t>
      </w:r>
      <w:r>
        <w:rPr>
          <w:bCs/>
          <w:lang w:val="en-US"/>
        </w:rPr>
        <w:t xml:space="preserve">: </w:t>
      </w:r>
      <w:r>
        <w:t>"Recommendation for Block Cipher Modes of Operation".</w:t>
      </w:r>
    </w:p>
    <w:p w14:paraId="6E5EDA6E" w14:textId="77777777" w:rsidR="004309A7" w:rsidRDefault="004309A7">
      <w:pPr>
        <w:pStyle w:val="EX"/>
      </w:pPr>
      <w:r>
        <w:t>[17]</w:t>
      </w:r>
      <w:r>
        <w:tab/>
      </w:r>
      <w:r>
        <w:rPr>
          <w:rFonts w:cs="Arial"/>
          <w:bCs/>
          <w:lang w:val="en-US"/>
        </w:rPr>
        <w:t>NIST Special Publication 800-38B (2001): "Recommendation for Block Cipher Modes of Operation: The CMAC Mode for Authentication".</w:t>
      </w:r>
    </w:p>
    <w:p w14:paraId="47EE9609" w14:textId="77777777" w:rsidR="004309A7" w:rsidRDefault="004309A7">
      <w:pPr>
        <w:pStyle w:val="EX"/>
      </w:pPr>
      <w:r>
        <w:t>[18] – [20]</w:t>
      </w:r>
      <w:r>
        <w:tab/>
        <w:t>Void.</w:t>
      </w:r>
    </w:p>
    <w:p w14:paraId="26FEBCA6" w14:textId="77777777" w:rsidR="004309A7" w:rsidRDefault="004309A7">
      <w:pPr>
        <w:pStyle w:val="EX"/>
      </w:pPr>
      <w:r>
        <w:t>[21]</w:t>
      </w:r>
      <w:r>
        <w:tab/>
        <w:t>3GPP TS 36.331:"Evolved Universal Terrestrial Radio Access (E-UTRA) Radio Resource Control (RRC); Protocol specification".</w:t>
      </w:r>
    </w:p>
    <w:p w14:paraId="1597FCEE" w14:textId="77777777" w:rsidR="004309A7" w:rsidRDefault="004309A7">
      <w:pPr>
        <w:pStyle w:val="EX"/>
        <w:rPr>
          <w:bCs/>
        </w:rPr>
      </w:pPr>
      <w:r>
        <w:t>[22]</w:t>
      </w:r>
      <w:r>
        <w:tab/>
        <w:t xml:space="preserve">3GPP TS 23.216: "Single Radio Voice Call Continuity (SRVCC); </w:t>
      </w:r>
      <w:r>
        <w:rPr>
          <w:bCs/>
        </w:rPr>
        <w:t>Stage 2".</w:t>
      </w:r>
    </w:p>
    <w:p w14:paraId="02CEFB06" w14:textId="77777777" w:rsidR="004309A7" w:rsidRDefault="004309A7">
      <w:pPr>
        <w:pStyle w:val="EX"/>
      </w:pPr>
      <w:r>
        <w:rPr>
          <w:bCs/>
        </w:rPr>
        <w:t>[23]</w:t>
      </w:r>
      <w:r>
        <w:rPr>
          <w:bCs/>
        </w:rPr>
        <w:tab/>
      </w:r>
      <w:r>
        <w:t xml:space="preserve">3GPP TS 22.101: "3rd Generation Partnership Project; Technical Specification Group </w:t>
      </w:r>
      <w:r>
        <w:rPr>
          <w:lang w:val="en-US"/>
        </w:rPr>
        <w:t xml:space="preserve">Services and System Aspects; </w:t>
      </w:r>
      <w:r>
        <w:t>Service aspects; Service principles".</w:t>
      </w:r>
    </w:p>
    <w:p w14:paraId="5980D05F" w14:textId="77777777" w:rsidR="004309A7" w:rsidRDefault="004309A7">
      <w:pPr>
        <w:pStyle w:val="EX"/>
      </w:pPr>
      <w:r>
        <w:t>[24]</w:t>
      </w:r>
      <w:r>
        <w:tab/>
        <w:t>3GPP TS 25.331: "3rd Generation Partnership Project; Technical Specification Group Radio Access Network; Radio Resource Control (RRC); Protocol Specification ".</w:t>
      </w:r>
    </w:p>
    <w:p w14:paraId="3DC6B963" w14:textId="77777777" w:rsidR="004309A7" w:rsidRDefault="004309A7">
      <w:pPr>
        <w:pStyle w:val="EX"/>
      </w:pPr>
      <w:r>
        <w:t>[25]</w:t>
      </w:r>
      <w:r>
        <w:tab/>
        <w:t>3GPP TS 44.060: "3rd Generation Partnership Project; Technical Specification Group GSM/EDGE Radio Access Network; General Packet Radio Service (GPRS); Mobile Station (MS) - Base Station System (BSS) interface; Radio Link Control/Medium Access Control (RLC/MAC) protocol.</w:t>
      </w:r>
    </w:p>
    <w:p w14:paraId="0BC2D286" w14:textId="77777777" w:rsidR="004309A7" w:rsidRDefault="004309A7">
      <w:pPr>
        <w:pStyle w:val="EX"/>
      </w:pPr>
      <w:r>
        <w:rPr>
          <w:bCs/>
        </w:rPr>
        <w:t>[26]</w:t>
      </w:r>
      <w:r>
        <w:rPr>
          <w:bCs/>
        </w:rPr>
        <w:tab/>
      </w:r>
      <w:r>
        <w:t>3GPP TS 23.122: "3rd Generation Partnership Project; Technical Specification Group Core Network and Terminals; Non-Access-Stratum (NAS) functions related to Mobile Station (MS) in idle mode".</w:t>
      </w:r>
    </w:p>
    <w:p w14:paraId="4C132410" w14:textId="77777777" w:rsidR="004309A7" w:rsidRDefault="004309A7">
      <w:pPr>
        <w:pStyle w:val="EX"/>
      </w:pPr>
      <w:r>
        <w:t>[27]</w:t>
      </w:r>
      <w:r>
        <w:tab/>
        <w:t>3GPP TS 33.320: "3rd Generation Partnership Project; Technical Specification Group Services and System Aspects; Security of Home Node B (HNB) / Home evolved Node B (HeNB)".</w:t>
      </w:r>
    </w:p>
    <w:p w14:paraId="155B5B4C" w14:textId="77777777" w:rsidR="004309A7" w:rsidRDefault="004309A7">
      <w:pPr>
        <w:pStyle w:val="EX"/>
      </w:pPr>
      <w:r>
        <w:t>[28]</w:t>
      </w:r>
      <w:r>
        <w:tab/>
        <w:t>(void)</w:t>
      </w:r>
    </w:p>
    <w:p w14:paraId="6CCA3225" w14:textId="77777777" w:rsidR="004309A7" w:rsidRDefault="004309A7">
      <w:pPr>
        <w:pStyle w:val="EX"/>
      </w:pPr>
      <w:r>
        <w:t>[29]</w:t>
      </w:r>
      <w:r>
        <w:tab/>
        <w:t>ETSI TS  102 484 V10.0.0: "Smart Cards; Secure channel between a UICC and an end-point terminal".</w:t>
      </w:r>
    </w:p>
    <w:p w14:paraId="23F2B6D8" w14:textId="77777777" w:rsidR="004309A7" w:rsidRDefault="004309A7">
      <w:pPr>
        <w:pStyle w:val="EX"/>
      </w:pPr>
      <w:r>
        <w:t>[30]</w:t>
      </w:r>
      <w:r>
        <w:tab/>
        <w:t>3GPP TS 36.300: "Evolved Universal Terrestrial Radio Access (E-UTRA) and Evolved Universal Terrestrial Radio Access Network (E-UTRAN); Overall description; Stage 2".</w:t>
      </w:r>
    </w:p>
    <w:p w14:paraId="315D4A9F" w14:textId="77777777" w:rsidR="004309A7" w:rsidRDefault="004309A7">
      <w:pPr>
        <w:pStyle w:val="EX"/>
      </w:pPr>
      <w:r>
        <w:t>[31]</w:t>
      </w:r>
      <w:r>
        <w:tab/>
        <w:t>3GPP TS 31.116 "Remote APDU Structure for (Universal) Subscriber Identity Module (U)SIM Toolkit applications".</w:t>
      </w:r>
    </w:p>
    <w:p w14:paraId="63047A8B" w14:textId="77777777" w:rsidR="004309A7" w:rsidRDefault="004309A7">
      <w:pPr>
        <w:pStyle w:val="EX"/>
      </w:pPr>
      <w:r>
        <w:t>[32]</w:t>
      </w:r>
      <w:r>
        <w:tab/>
        <w:t>ETSI TS 102 221 V9.2.0: "Smart Cards; UICC-Terminal interface; Physical and logical characteristics".</w:t>
      </w:r>
    </w:p>
    <w:p w14:paraId="3DDE1CF5" w14:textId="77777777" w:rsidR="004309A7" w:rsidRDefault="004309A7">
      <w:pPr>
        <w:pStyle w:val="EX"/>
      </w:pPr>
      <w:r>
        <w:t>[33]</w:t>
      </w:r>
      <w:r>
        <w:tab/>
        <w:t>3GPP TS 35.</w:t>
      </w:r>
      <w:r>
        <w:rPr>
          <w:lang w:eastAsia="zh-CN"/>
        </w:rPr>
        <w:t>221</w:t>
      </w:r>
      <w:r>
        <w:t>: "Confidentiality and Integrity Algorithms EEA3 &amp; EIA3; Document 1: EEA3 and EIA3 specifications".</w:t>
      </w:r>
    </w:p>
    <w:p w14:paraId="0D09C384" w14:textId="77777777" w:rsidR="000E7039" w:rsidRDefault="004309A7" w:rsidP="000E7039">
      <w:pPr>
        <w:pStyle w:val="EX"/>
        <w:rPr>
          <w:lang w:val="en-US"/>
        </w:rPr>
      </w:pPr>
      <w:r>
        <w:rPr>
          <w:lang w:val="en-US"/>
        </w:rPr>
        <w:t>[34]</w:t>
      </w:r>
      <w:r>
        <w:rPr>
          <w:lang w:val="en-US"/>
        </w:rPr>
        <w:tab/>
        <w:t>RFC 4301: "Security Architecture for the Internet Protocol".</w:t>
      </w:r>
    </w:p>
    <w:p w14:paraId="4A9E50A1" w14:textId="77777777" w:rsidR="004309A7" w:rsidRDefault="000E7039" w:rsidP="000E7039">
      <w:pPr>
        <w:pStyle w:val="EX"/>
      </w:pPr>
      <w:r>
        <w:rPr>
          <w:lang w:val="en-US"/>
        </w:rPr>
        <w:t>[35]</w:t>
      </w:r>
      <w:r>
        <w:rPr>
          <w:lang w:val="en-US"/>
        </w:rPr>
        <w:tab/>
      </w:r>
      <w:r>
        <w:t>3GPP TS 22.346: "</w:t>
      </w:r>
      <w:r w:rsidRPr="003051A1">
        <w:t>Isolated Evolved Universal Terrestrial Radio Access Network (E-UTRAN) operation for public safety</w:t>
      </w:r>
      <w:r>
        <w:t>; Stage 1".</w:t>
      </w:r>
    </w:p>
    <w:p w14:paraId="36881ABD" w14:textId="77777777" w:rsidR="00D178C2" w:rsidRDefault="00D178C2" w:rsidP="000E7039">
      <w:pPr>
        <w:pStyle w:val="EX"/>
      </w:pPr>
      <w:r>
        <w:t>[36]</w:t>
      </w:r>
      <w:r>
        <w:tab/>
        <w:t>3GPP TS 33.210: "3G security; Network Domain Security (NDS); IP network layer security".</w:t>
      </w:r>
    </w:p>
    <w:p w14:paraId="1E768DDE" w14:textId="77777777" w:rsidR="00601F0E" w:rsidRDefault="00601F0E" w:rsidP="000E7039">
      <w:pPr>
        <w:pStyle w:val="EX"/>
      </w:pPr>
      <w:r>
        <w:t>[37]</w:t>
      </w:r>
      <w:r>
        <w:tab/>
        <w:t>3GPP TS.33.310: "Network Domain Security (NDS); Authentication Framework (AF)".</w:t>
      </w:r>
    </w:p>
    <w:p w14:paraId="452D42E2" w14:textId="77777777" w:rsidR="00601F0E" w:rsidRDefault="00601F0E" w:rsidP="000E7039">
      <w:pPr>
        <w:pStyle w:val="EX"/>
      </w:pPr>
      <w:r>
        <w:t>[38]</w:t>
      </w:r>
      <w:r>
        <w:tab/>
        <w:t>IETF RFC 7296: " Internet Key Exchange Protocol Version 2 (IKEv2)".</w:t>
      </w:r>
    </w:p>
    <w:p w14:paraId="746BABA5" w14:textId="77777777" w:rsidR="009D3EB5" w:rsidRDefault="009D3EB5" w:rsidP="000E7039">
      <w:pPr>
        <w:pStyle w:val="EX"/>
      </w:pPr>
      <w:r>
        <w:t>[39]</w:t>
      </w:r>
      <w:r>
        <w:tab/>
        <w:t>IEEE 802.11, Part 11: "Wireless LAN Medium Access Control (MAC) and Physical Layer (PHY) specifications, IEEE Std.".</w:t>
      </w:r>
    </w:p>
    <w:p w14:paraId="61A4C716" w14:textId="77777777" w:rsidR="001E683A" w:rsidRDefault="00F86736" w:rsidP="001E683A">
      <w:pPr>
        <w:pStyle w:val="EX"/>
        <w:rPr>
          <w:lang w:val="en-US" w:eastAsia="zh-CN"/>
        </w:rPr>
      </w:pPr>
      <w:r>
        <w:rPr>
          <w:rFonts w:hint="eastAsia"/>
          <w:lang w:val="en-US" w:eastAsia="zh-CN"/>
        </w:rPr>
        <w:t>[40]</w:t>
      </w:r>
      <w:r>
        <w:rPr>
          <w:rFonts w:hint="eastAsia"/>
          <w:lang w:val="en-US" w:eastAsia="zh-CN"/>
        </w:rPr>
        <w:tab/>
        <w:t xml:space="preserve">3GPP </w:t>
      </w:r>
      <w:r>
        <w:rPr>
          <w:lang w:val="en-US" w:eastAsia="zh-CN"/>
        </w:rPr>
        <w:t>TS 36.463</w:t>
      </w:r>
      <w:r>
        <w:rPr>
          <w:rFonts w:hint="eastAsia"/>
          <w:lang w:val="en-US" w:eastAsia="zh-CN"/>
        </w:rPr>
        <w:t>:</w:t>
      </w:r>
      <w:r>
        <w:rPr>
          <w:lang w:val="en-US" w:eastAsia="zh-CN"/>
        </w:rPr>
        <w:t xml:space="preserve"> "</w:t>
      </w:r>
      <w:r w:rsidRPr="000176AA">
        <w:rPr>
          <w:lang w:val="en-US" w:eastAsia="zh-CN"/>
        </w:rPr>
        <w:t>Evolved Universal Terrestrial Radio Access Network (E-UTRAN) and Wireless LAN (WLAN); Xw application protocol (XwAP)</w:t>
      </w:r>
      <w:r>
        <w:rPr>
          <w:lang w:val="en-US" w:eastAsia="zh-CN"/>
        </w:rPr>
        <w:t>".</w:t>
      </w:r>
      <w:r w:rsidR="001E683A" w:rsidRPr="001E683A">
        <w:rPr>
          <w:lang w:val="en-US" w:eastAsia="zh-CN"/>
        </w:rPr>
        <w:t xml:space="preserve"> </w:t>
      </w:r>
    </w:p>
    <w:p w14:paraId="0976716F" w14:textId="77777777" w:rsidR="00F86736" w:rsidRDefault="001E683A" w:rsidP="001E683A">
      <w:pPr>
        <w:pStyle w:val="EX"/>
        <w:rPr>
          <w:lang w:val="en-US" w:eastAsia="zh-CN"/>
        </w:rPr>
      </w:pPr>
      <w:r w:rsidRPr="00E03DC7">
        <w:rPr>
          <w:lang w:val="en-US" w:eastAsia="zh-CN"/>
        </w:rPr>
        <w:t>[</w:t>
      </w:r>
      <w:r>
        <w:rPr>
          <w:lang w:val="en-US" w:eastAsia="zh-CN"/>
        </w:rPr>
        <w:t>41</w:t>
      </w:r>
      <w:r w:rsidRPr="00E03DC7">
        <w:rPr>
          <w:lang w:val="en-US" w:eastAsia="zh-CN"/>
        </w:rPr>
        <w:t>]</w:t>
      </w:r>
      <w:r w:rsidRPr="00E03DC7">
        <w:rPr>
          <w:lang w:val="en-US" w:eastAsia="zh-CN"/>
        </w:rPr>
        <w:tab/>
        <w:t>3GPP TS 33.402: "3GPP System Architecture Evolution (SAE); Security aspects of non-3GPP accesses".</w:t>
      </w:r>
    </w:p>
    <w:p w14:paraId="1FEA6C05" w14:textId="77777777" w:rsidR="0090431B" w:rsidRDefault="0090431B" w:rsidP="001E683A">
      <w:pPr>
        <w:pStyle w:val="EX"/>
        <w:rPr>
          <w:lang w:val="en-US" w:eastAsia="zh-CN"/>
        </w:rPr>
      </w:pPr>
      <w:r>
        <w:rPr>
          <w:lang w:val="en-US" w:eastAsia="zh-CN"/>
        </w:rPr>
        <w:t>[42</w:t>
      </w:r>
      <w:r w:rsidRPr="00E029D1">
        <w:rPr>
          <w:lang w:val="en-US" w:eastAsia="zh-CN"/>
        </w:rPr>
        <w:t>]</w:t>
      </w:r>
      <w:r w:rsidRPr="00E029D1">
        <w:rPr>
          <w:lang w:val="en-US" w:eastAsia="zh-CN"/>
        </w:rPr>
        <w:tab/>
        <w:t xml:space="preserve">3GPP TS </w:t>
      </w:r>
      <w:r w:rsidR="00EF740C" w:rsidRPr="00E029D1">
        <w:rPr>
          <w:lang w:val="en-US" w:eastAsia="zh-CN"/>
        </w:rPr>
        <w:t>3</w:t>
      </w:r>
      <w:r w:rsidR="00EF740C">
        <w:rPr>
          <w:lang w:val="en-US" w:eastAsia="zh-CN"/>
        </w:rPr>
        <w:t>6</w:t>
      </w:r>
      <w:r w:rsidRPr="00E029D1">
        <w:rPr>
          <w:lang w:val="en-US" w:eastAsia="zh-CN"/>
        </w:rPr>
        <w:t>.</w:t>
      </w:r>
      <w:r>
        <w:rPr>
          <w:lang w:val="en-US" w:eastAsia="zh-CN"/>
        </w:rPr>
        <w:t>413</w:t>
      </w:r>
      <w:r w:rsidRPr="00E029D1">
        <w:rPr>
          <w:lang w:val="en-US" w:eastAsia="zh-CN"/>
        </w:rPr>
        <w:t>: "Evolved Universal Terrestrial Radio Access Network</w:t>
      </w:r>
      <w:r>
        <w:rPr>
          <w:lang w:val="en-US" w:eastAsia="zh-CN"/>
        </w:rPr>
        <w:t xml:space="preserve"> </w:t>
      </w:r>
      <w:r w:rsidRPr="00E029D1">
        <w:rPr>
          <w:lang w:val="en-US" w:eastAsia="zh-CN"/>
        </w:rPr>
        <w:t>(E-UTRAN);</w:t>
      </w:r>
      <w:r>
        <w:rPr>
          <w:lang w:val="en-US" w:eastAsia="zh-CN"/>
        </w:rPr>
        <w:t xml:space="preserve"> </w:t>
      </w:r>
      <w:r w:rsidRPr="00E029D1">
        <w:rPr>
          <w:lang w:val="en-US" w:eastAsia="zh-CN"/>
        </w:rPr>
        <w:t>S1 Application Protocol (S1AP)".</w:t>
      </w:r>
    </w:p>
    <w:p w14:paraId="7F3EB43C" w14:textId="77777777" w:rsidR="00193BD1" w:rsidRPr="00DD72C3" w:rsidRDefault="00E24F98" w:rsidP="001E683A">
      <w:pPr>
        <w:pStyle w:val="EX"/>
        <w:rPr>
          <w:lang w:val="en-US" w:eastAsia="zh-CN"/>
        </w:rPr>
      </w:pPr>
      <w:r>
        <w:rPr>
          <w:rFonts w:hint="eastAsia"/>
          <w:lang w:val="en-US" w:eastAsia="zh-CN"/>
        </w:rPr>
        <w:t>[</w:t>
      </w:r>
      <w:r>
        <w:rPr>
          <w:lang w:val="en-US" w:eastAsia="zh-CN"/>
        </w:rPr>
        <w:t>43]</w:t>
      </w:r>
      <w:r>
        <w:rPr>
          <w:lang w:val="en-US" w:eastAsia="zh-CN"/>
        </w:rPr>
        <w:tab/>
      </w:r>
      <w:r>
        <w:rPr>
          <w:rFonts w:hint="eastAsia"/>
          <w:lang w:val="en-US" w:eastAsia="zh-CN"/>
        </w:rPr>
        <w:t xml:space="preserve">3GPP </w:t>
      </w:r>
      <w:r>
        <w:rPr>
          <w:lang w:val="en-US" w:eastAsia="zh-CN"/>
        </w:rPr>
        <w:t>TS 33.501</w:t>
      </w:r>
      <w:r>
        <w:rPr>
          <w:rFonts w:hint="eastAsia"/>
          <w:lang w:val="en-US" w:eastAsia="zh-CN"/>
        </w:rPr>
        <w:t>:</w:t>
      </w:r>
      <w:r>
        <w:rPr>
          <w:lang w:val="en-US" w:eastAsia="zh-CN"/>
        </w:rPr>
        <w:t xml:space="preserve"> "</w:t>
      </w:r>
      <w:r w:rsidRPr="007B67D3">
        <w:rPr>
          <w:lang w:val="en-US" w:eastAsia="zh-CN"/>
        </w:rPr>
        <w:t>Security architecture and procedures for 5G system</w:t>
      </w:r>
      <w:r>
        <w:rPr>
          <w:lang w:val="en-US" w:eastAsia="zh-CN"/>
        </w:rPr>
        <w:t>".</w:t>
      </w:r>
    </w:p>
    <w:p w14:paraId="23955962" w14:textId="77777777" w:rsidR="00562B73" w:rsidRPr="005A723F" w:rsidRDefault="00562B73" w:rsidP="007B761B">
      <w:pPr>
        <w:pStyle w:val="EX"/>
        <w:rPr>
          <w:lang w:val="en-US" w:eastAsia="zh-CN"/>
        </w:rPr>
      </w:pPr>
      <w:r w:rsidRPr="005A723F">
        <w:rPr>
          <w:rFonts w:hint="eastAsia"/>
          <w:lang w:val="en-US" w:eastAsia="zh-CN"/>
        </w:rPr>
        <w:t>[</w:t>
      </w:r>
      <w:r>
        <w:rPr>
          <w:lang w:val="en-US" w:eastAsia="zh-CN"/>
        </w:rPr>
        <w:t>44</w:t>
      </w:r>
      <w:r w:rsidRPr="005A723F">
        <w:rPr>
          <w:lang w:val="en-US" w:eastAsia="zh-CN"/>
        </w:rPr>
        <w:t>]</w:t>
      </w:r>
      <w:r w:rsidRPr="005A723F">
        <w:rPr>
          <w:lang w:val="en-US" w:eastAsia="zh-CN"/>
        </w:rPr>
        <w:tab/>
        <w:t>3GPP TS 38.300: "NR; Overall description; Stage-2".</w:t>
      </w:r>
    </w:p>
    <w:p w14:paraId="3392DA8C" w14:textId="77777777" w:rsidR="00F86736" w:rsidRDefault="00562B73" w:rsidP="00562B73">
      <w:pPr>
        <w:pStyle w:val="EX"/>
        <w:rPr>
          <w:lang w:val="en-US"/>
        </w:rPr>
      </w:pPr>
      <w:r w:rsidRPr="005A723F">
        <w:rPr>
          <w:rFonts w:hint="eastAsia"/>
          <w:lang w:val="en-US" w:eastAsia="zh-CN"/>
        </w:rPr>
        <w:t>[</w:t>
      </w:r>
      <w:r>
        <w:rPr>
          <w:lang w:val="en-US" w:eastAsia="zh-CN"/>
        </w:rPr>
        <w:t>45</w:t>
      </w:r>
      <w:r w:rsidRPr="005A723F">
        <w:rPr>
          <w:lang w:val="en-US" w:eastAsia="zh-CN"/>
        </w:rPr>
        <w:t>]</w:t>
      </w:r>
      <w:r w:rsidRPr="005A723F">
        <w:rPr>
          <w:lang w:val="en-US" w:eastAsia="zh-CN"/>
        </w:rPr>
        <w:tab/>
        <w:t>3GPP TS 36.423: "Evolved Universal Terrestrial Radio Access Network (E-UTRAN); X2 Application Protocol (X2AP)".</w:t>
      </w:r>
    </w:p>
    <w:p w14:paraId="23D6ED73" w14:textId="77777777" w:rsidR="004309A7" w:rsidRDefault="004309A7">
      <w:pPr>
        <w:pStyle w:val="Heading1"/>
      </w:pPr>
      <w:bookmarkStart w:id="27" w:name="_Toc11226271"/>
      <w:bookmarkStart w:id="28" w:name="_Toc26799965"/>
      <w:bookmarkStart w:id="29" w:name="_Toc35438773"/>
      <w:bookmarkStart w:id="30" w:name="_Toc35439104"/>
      <w:bookmarkStart w:id="31" w:name="_Toc209789309"/>
      <w:r>
        <w:t>3</w:t>
      </w:r>
      <w:r>
        <w:tab/>
        <w:t>Definitions, symbols and abbreviations</w:t>
      </w:r>
      <w:bookmarkEnd w:id="27"/>
      <w:bookmarkEnd w:id="28"/>
      <w:bookmarkEnd w:id="29"/>
      <w:bookmarkEnd w:id="30"/>
      <w:bookmarkEnd w:id="31"/>
    </w:p>
    <w:p w14:paraId="07601E49" w14:textId="77777777" w:rsidR="004309A7" w:rsidRDefault="004309A7">
      <w:pPr>
        <w:pStyle w:val="Heading2"/>
      </w:pPr>
      <w:bookmarkStart w:id="32" w:name="_Toc11226272"/>
      <w:bookmarkStart w:id="33" w:name="_Toc26799966"/>
      <w:bookmarkStart w:id="34" w:name="_Toc35438774"/>
      <w:bookmarkStart w:id="35" w:name="_Toc35439105"/>
      <w:bookmarkStart w:id="36" w:name="_Toc209789310"/>
      <w:r>
        <w:t>3.1</w:t>
      </w:r>
      <w:r>
        <w:tab/>
        <w:t>Definitions</w:t>
      </w:r>
      <w:bookmarkEnd w:id="32"/>
      <w:bookmarkEnd w:id="33"/>
      <w:bookmarkEnd w:id="34"/>
      <w:bookmarkEnd w:id="35"/>
      <w:bookmarkEnd w:id="36"/>
    </w:p>
    <w:p w14:paraId="0D769144" w14:textId="77777777" w:rsidR="004309A7" w:rsidRDefault="004309A7">
      <w:pPr>
        <w:pStyle w:val="BodyText"/>
      </w:pPr>
      <w:r>
        <w:t xml:space="preserve">For the purposes of the present document, the terms and definitions given in TR 21.905 [1], in TS 33.102 [4] and the following apply. A term defined in the present document takes precedence over the definition of the same term, if any, in TR 21.905 [1]. </w:t>
      </w:r>
    </w:p>
    <w:p w14:paraId="18AFA0C4" w14:textId="77777777" w:rsidR="004309A7" w:rsidRDefault="004309A7">
      <w:r>
        <w:rPr>
          <w:b/>
        </w:rPr>
        <w:t>Access Security Management Entity:</w:t>
      </w:r>
      <w:r>
        <w:t xml:space="preserve"> entity which receives the top-level keys in an access network from the HSS. For E-UTRAN access networks, the role of the ASME is assumed by the MME</w:t>
      </w:r>
    </w:p>
    <w:p w14:paraId="24B7487C" w14:textId="77777777" w:rsidR="004309A7" w:rsidRDefault="004309A7">
      <w:r>
        <w:rPr>
          <w:b/>
        </w:rPr>
        <w:t>Activation of security context</w:t>
      </w:r>
      <w:r>
        <w:t xml:space="preserve">: the process of taking into use a security context. </w:t>
      </w:r>
    </w:p>
    <w:p w14:paraId="26648940" w14:textId="77777777" w:rsidR="004309A7" w:rsidRDefault="004309A7">
      <w:r>
        <w:rPr>
          <w:b/>
        </w:rPr>
        <w:t xml:space="preserve">Authentication data: </w:t>
      </w:r>
      <w:r>
        <w:t xml:space="preserve">Data that is part of a security context or of authentication vectors. </w:t>
      </w:r>
    </w:p>
    <w:p w14:paraId="79F22BAC" w14:textId="77777777" w:rsidR="004309A7" w:rsidRDefault="004309A7">
      <w:r>
        <w:rPr>
          <w:b/>
        </w:rPr>
        <w:t>Chaining of K</w:t>
      </w:r>
      <w:r>
        <w:rPr>
          <w:b/>
          <w:vertAlign w:val="subscript"/>
        </w:rPr>
        <w:t>eNB</w:t>
      </w:r>
      <w:r>
        <w:rPr>
          <w:b/>
        </w:rPr>
        <w:t>:</w:t>
      </w:r>
      <w:r>
        <w:t xml:space="preserve"> derivation of a new K</w:t>
      </w:r>
      <w:r>
        <w:rPr>
          <w:vertAlign w:val="subscript"/>
        </w:rPr>
        <w:t>eNB</w:t>
      </w:r>
      <w:r>
        <w:t xml:space="preserve"> from another K</w:t>
      </w:r>
      <w:r>
        <w:rPr>
          <w:vertAlign w:val="subscript"/>
        </w:rPr>
        <w:t>eNB</w:t>
      </w:r>
      <w:r>
        <w:t xml:space="preserve"> (i.e., at cell handover)</w:t>
      </w:r>
    </w:p>
    <w:p w14:paraId="5A825401" w14:textId="77777777" w:rsidR="004309A7" w:rsidRDefault="004309A7">
      <w:pPr>
        <w:jc w:val="both"/>
      </w:pPr>
      <w:r>
        <w:rPr>
          <w:b/>
        </w:rPr>
        <w:t xml:space="preserve">Current EPS security context: </w:t>
      </w:r>
      <w:r>
        <w:t>The security context which has been activated most recently. Note that a current EPS security context originating from either a mapped or native EPS security context may exist simultaneously with a native non-current EPS security context.</w:t>
      </w:r>
    </w:p>
    <w:p w14:paraId="54DD8134" w14:textId="77777777" w:rsidR="004309A7" w:rsidRDefault="004309A7">
      <w:r>
        <w:rPr>
          <w:b/>
        </w:rPr>
        <w:t>ECM-CONNECTED state:</w:t>
      </w:r>
      <w:r>
        <w:t xml:space="preserve"> This is as defined in TS 23.401 [2]. The term ECM-CONNECTED state corresponds to the term EMM-CONNECTED mode used in TS 24.301 [9].</w:t>
      </w:r>
    </w:p>
    <w:p w14:paraId="50B295BC" w14:textId="77777777" w:rsidR="004309A7" w:rsidRDefault="004309A7">
      <w:r>
        <w:rPr>
          <w:b/>
        </w:rPr>
        <w:t>ECM-IDLE state:</w:t>
      </w:r>
      <w:r>
        <w:t xml:space="preserve"> As defined in TS 23.401 [2]. The term ECM-IDLE state corresponds to the term EMM-IDLE mode used in TS 24.301 [9].</w:t>
      </w:r>
    </w:p>
    <w:p w14:paraId="6E273213" w14:textId="77777777" w:rsidR="004309A7" w:rsidRDefault="004309A7">
      <w:pPr>
        <w:rPr>
          <w:b/>
        </w:rPr>
      </w:pPr>
      <w:r>
        <w:rPr>
          <w:b/>
        </w:rPr>
        <w:t xml:space="preserve">EPS-Authentication Vector: </w:t>
      </w:r>
      <w:r>
        <w:t>K</w:t>
      </w:r>
      <w:r>
        <w:rPr>
          <w:vertAlign w:val="subscript"/>
        </w:rPr>
        <w:t xml:space="preserve">ASME, </w:t>
      </w:r>
      <w:r>
        <w:t>RAND, AUTN, XRES</w:t>
      </w:r>
    </w:p>
    <w:p w14:paraId="70B8E881" w14:textId="77777777" w:rsidR="004309A7" w:rsidRDefault="004309A7">
      <w:pPr>
        <w:jc w:val="both"/>
      </w:pPr>
      <w:r>
        <w:rPr>
          <w:b/>
        </w:rPr>
        <w:t xml:space="preserve">EPS security context: </w:t>
      </w:r>
      <w:r>
        <w:t>A state that is established locally at the UE and a serving network domain. At both ends "EPS security context data" is stored, that consists of the EPS NAS security context, and the EPS AS security context.</w:t>
      </w:r>
    </w:p>
    <w:p w14:paraId="00BC8265" w14:textId="77777777" w:rsidR="004309A7" w:rsidRDefault="004309A7">
      <w:pPr>
        <w:pStyle w:val="NO"/>
      </w:pPr>
      <w:r>
        <w:t>NOTE 1:</w:t>
      </w:r>
      <w:r>
        <w:tab/>
        <w:t xml:space="preserve">An EPS security context has type "mapped", "full native" or "partial native". Its state can either be "current" or "non-current". A context can be of one type only and be in one state at a time. The state of a particular context type can change over time. A partial native context can be transformed into a full native. No other type transformations are possible.  </w:t>
      </w:r>
    </w:p>
    <w:p w14:paraId="5AE314F6" w14:textId="77777777" w:rsidR="004309A7" w:rsidRDefault="004309A7">
      <w:pPr>
        <w:jc w:val="both"/>
      </w:pPr>
      <w:smartTag w:uri="urn:schemas-microsoft-com:office:smarttags" w:element="place">
        <w:smartTag w:uri="urn:schemas-microsoft-com:office:smarttags" w:element="City">
          <w:r>
            <w:rPr>
              <w:b/>
            </w:rPr>
            <w:t>EPS</w:t>
          </w:r>
        </w:smartTag>
        <w:r>
          <w:rPr>
            <w:b/>
          </w:rPr>
          <w:t xml:space="preserve"> </w:t>
        </w:r>
        <w:smartTag w:uri="urn:schemas-microsoft-com:office:smarttags" w:element="State">
          <w:r>
            <w:rPr>
              <w:b/>
            </w:rPr>
            <w:t>AS</w:t>
          </w:r>
        </w:smartTag>
      </w:smartTag>
      <w:r>
        <w:rPr>
          <w:b/>
        </w:rPr>
        <w:t xml:space="preserve"> security context</w:t>
      </w:r>
      <w:r>
        <w:t xml:space="preserve">: the cryptographic keys at AS level with their identifiers, </w:t>
      </w:r>
      <w:r>
        <w:rPr>
          <w:rFonts w:eastAsia="SimSun" w:hint="eastAsia"/>
          <w:lang w:eastAsia="zh-CN"/>
        </w:rPr>
        <w:t xml:space="preserve">the Next Hop parameter NH, the Next Hop Chaining Counter parameter NCC used for next hop access key derivation, </w:t>
      </w:r>
      <w:r>
        <w:t>the identifiers of the selected AS level cryptographic algorithms</w:t>
      </w:r>
      <w:r w:rsidR="00E055C3">
        <w:t>,</w:t>
      </w:r>
      <w:r>
        <w:t xml:space="preserve"> counters used for replay protection</w:t>
      </w:r>
      <w:r w:rsidR="00E055C3">
        <w:t xml:space="preserve"> and SCG Counter </w:t>
      </w:r>
      <w:r w:rsidR="00E055C3" w:rsidRPr="00717609">
        <w:rPr>
          <w:noProof/>
          <w:lang w:eastAsia="zh-CN"/>
        </w:rPr>
        <w:t xml:space="preserve">used as freshness input into </w:t>
      </w:r>
      <w:r w:rsidR="00E055C3">
        <w:rPr>
          <w:rFonts w:hint="eastAsia"/>
          <w:noProof/>
          <w:lang w:eastAsia="zh-CN"/>
        </w:rPr>
        <w:t>S-K</w:t>
      </w:r>
      <w:r w:rsidR="00E055C3">
        <w:rPr>
          <w:rFonts w:hint="eastAsia"/>
          <w:noProof/>
          <w:vertAlign w:val="subscript"/>
          <w:lang w:eastAsia="zh-CN"/>
        </w:rPr>
        <w:t>eNB</w:t>
      </w:r>
      <w:r w:rsidR="00E055C3" w:rsidRPr="00717609">
        <w:rPr>
          <w:noProof/>
          <w:lang w:eastAsia="zh-CN"/>
        </w:rPr>
        <w:t xml:space="preserve"> derivations</w:t>
      </w:r>
      <w:r>
        <w:t>. Note that the EPS AS security context only exists when cryptographically protected radio bearers are established</w:t>
      </w:r>
      <w:r>
        <w:t xml:space="preserve"> and is otherwise void.</w:t>
      </w:r>
    </w:p>
    <w:p w14:paraId="54A80B04" w14:textId="77777777" w:rsidR="004309A7" w:rsidRDefault="004309A7">
      <w:pPr>
        <w:pStyle w:val="NO"/>
        <w:rPr>
          <w:rFonts w:eastAsia="SimSun" w:hint="eastAsia"/>
          <w:lang w:eastAsia="zh-CN"/>
        </w:rPr>
      </w:pPr>
      <w:r>
        <w:rPr>
          <w:rFonts w:eastAsia="SimSun" w:hint="eastAsia"/>
          <w:lang w:eastAsia="zh-CN"/>
        </w:rPr>
        <w:t>NOTE</w:t>
      </w:r>
      <w:r>
        <w:rPr>
          <w:rFonts w:eastAsia="SimSun"/>
          <w:lang w:eastAsia="zh-CN"/>
        </w:rPr>
        <w:t xml:space="preserve"> 2</w:t>
      </w:r>
      <w:r>
        <w:rPr>
          <w:rFonts w:eastAsia="SimSun" w:hint="eastAsia"/>
          <w:lang w:eastAsia="zh-CN"/>
        </w:rPr>
        <w:t>: NH and NCC need to be stored also at the MME during connected mode.</w:t>
      </w:r>
    </w:p>
    <w:p w14:paraId="4DBB821A" w14:textId="77777777" w:rsidR="00E055C3" w:rsidRPr="00371651" w:rsidRDefault="00E055C3" w:rsidP="00E055C3">
      <w:pPr>
        <w:jc w:val="both"/>
      </w:pPr>
      <w:r w:rsidRPr="00371651">
        <w:rPr>
          <w:b/>
        </w:rPr>
        <w:t xml:space="preserve">EPS AS </w:t>
      </w:r>
      <w:r w:rsidR="00371651" w:rsidRPr="0005636E">
        <w:rPr>
          <w:b/>
        </w:rPr>
        <w:t xml:space="preserve">Secondary </w:t>
      </w:r>
      <w:r w:rsidRPr="00371651">
        <w:rPr>
          <w:b/>
        </w:rPr>
        <w:t>Cell security context</w:t>
      </w:r>
      <w:r w:rsidRPr="00371651">
        <w:t>: This context consists of the cryptographic keys for SeNB (K</w:t>
      </w:r>
      <w:r w:rsidRPr="00371651">
        <w:rPr>
          <w:vertAlign w:val="subscript"/>
        </w:rPr>
        <w:t>UPenc</w:t>
      </w:r>
      <w:r w:rsidRPr="00371651">
        <w:t xml:space="preserve">), the identifier of the selected AS SC level cryptographic algorithm and counters used for replay protection. </w:t>
      </w:r>
    </w:p>
    <w:p w14:paraId="2D7AFDA2" w14:textId="77777777" w:rsidR="004309A7" w:rsidRDefault="004309A7">
      <w:r>
        <w:rPr>
          <w:b/>
        </w:rPr>
        <w:t xml:space="preserve">EPS NAS security context: </w:t>
      </w:r>
      <w:r>
        <w:t>This context consists of K</w:t>
      </w:r>
      <w:r>
        <w:rPr>
          <w:vertAlign w:val="subscript"/>
        </w:rPr>
        <w:t>ASME</w:t>
      </w:r>
      <w:r>
        <w:t xml:space="preserve"> with the associated key set identifier, the UE security capabilities, and the uplink and downlink NAS COUNT values. In particular, separate pairs of NAS COUNT values are used for each EPS NAS security contexts, respectively. The distinction between native and mapped EPS security contexts also applies to EPS NAS security contexts. The EPS NAS security context is called "</w:t>
      </w:r>
      <w:r>
        <w:rPr>
          <w:bCs/>
        </w:rPr>
        <w:t>full</w:t>
      </w:r>
      <w:r>
        <w:t>" if it additionally contains the keys K</w:t>
      </w:r>
      <w:r>
        <w:rPr>
          <w:vertAlign w:val="subscript"/>
        </w:rPr>
        <w:t>NASint</w:t>
      </w:r>
      <w:r>
        <w:t xml:space="preserve"> and K</w:t>
      </w:r>
      <w:r>
        <w:rPr>
          <w:vertAlign w:val="subscript"/>
        </w:rPr>
        <w:t>NASenc</w:t>
      </w:r>
      <w:r>
        <w:t xml:space="preserve"> and the identifiers of the selected NAS integrity and encryption algorithms.</w:t>
      </w:r>
    </w:p>
    <w:p w14:paraId="6260EFB0" w14:textId="77777777" w:rsidR="008C4941" w:rsidRDefault="008C4941">
      <w:r w:rsidRPr="00DB6DD5">
        <w:rPr>
          <w:b/>
          <w:lang w:eastAsia="ja-JP"/>
        </w:rPr>
        <w:t>Feeder link:</w:t>
      </w:r>
      <w:r w:rsidRPr="00C61E94">
        <w:rPr>
          <w:lang w:eastAsia="ja-JP"/>
        </w:rPr>
        <w:t xml:space="preserve"> </w:t>
      </w:r>
      <w:r>
        <w:rPr>
          <w:lang w:eastAsia="ja-JP"/>
        </w:rPr>
        <w:t>as defined in TS 36.300 [5]</w:t>
      </w:r>
      <w:r w:rsidRPr="00C61E94">
        <w:rPr>
          <w:lang w:eastAsia="ja-JP"/>
        </w:rPr>
        <w:t>.</w:t>
      </w:r>
    </w:p>
    <w:p w14:paraId="3BD829D9" w14:textId="77777777" w:rsidR="004309A7" w:rsidRDefault="004309A7">
      <w:r>
        <w:rPr>
          <w:b/>
        </w:rPr>
        <w:t xml:space="preserve">Full native EPS security context: </w:t>
      </w:r>
      <w:r>
        <w:t xml:space="preserve">A native EPS security context for which the EPS NAS security context is full according to the above definition. A full native EPS </w:t>
      </w:r>
      <w:r>
        <w:rPr>
          <w:rFonts w:hint="eastAsia"/>
          <w:lang w:eastAsia="zh-CN"/>
        </w:rPr>
        <w:t>security</w:t>
      </w:r>
      <w:r>
        <w:t xml:space="preserve"> context is either in state "current" or state "non-current".</w:t>
      </w:r>
    </w:p>
    <w:p w14:paraId="6ECA4DC9" w14:textId="77777777" w:rsidR="004309A7" w:rsidRDefault="004309A7">
      <w:pPr>
        <w:jc w:val="both"/>
      </w:pPr>
      <w:r>
        <w:rPr>
          <w:b/>
        </w:rPr>
        <w:t xml:space="preserve">Forward security: </w:t>
      </w:r>
      <w:r>
        <w:rPr>
          <w:bCs/>
        </w:rPr>
        <w:t>In the context of K</w:t>
      </w:r>
      <w:r>
        <w:rPr>
          <w:bCs/>
          <w:vertAlign w:val="subscript"/>
        </w:rPr>
        <w:t>eNB</w:t>
      </w:r>
      <w:r>
        <w:rPr>
          <w:bCs/>
        </w:rPr>
        <w:t xml:space="preserve"> key derivation, forward security refers to </w:t>
      </w:r>
      <w:r>
        <w:t>the property that, for an eNB with knowledge of a K</w:t>
      </w:r>
      <w:r>
        <w:rPr>
          <w:vertAlign w:val="subscript"/>
        </w:rPr>
        <w:t>eNB,</w:t>
      </w:r>
      <w:r>
        <w:t xml:space="preserve"> shared with a UE, it shall be computationally infeasible to predict any future K</w:t>
      </w:r>
      <w:r>
        <w:rPr>
          <w:vertAlign w:val="subscript"/>
        </w:rPr>
        <w:t>eNB,</w:t>
      </w:r>
      <w:r>
        <w:t xml:space="preserve"> that will be used between the same UE and another eNB. More specifically, n hop forward security refers to the property that an eNB is unable to compute keys that will be used between a UE and another eNB to which the UE is connected after n or more handovers (n=1 or 2). </w:t>
      </w:r>
    </w:p>
    <w:p w14:paraId="6216FDB2" w14:textId="77777777" w:rsidR="00562B73" w:rsidRPr="00C61E94" w:rsidRDefault="00562B73" w:rsidP="00562B73">
      <w:pPr>
        <w:rPr>
          <w:lang w:eastAsia="ja-JP"/>
        </w:rPr>
      </w:pPr>
      <w:r w:rsidRPr="00C61E94">
        <w:rPr>
          <w:b/>
          <w:lang w:eastAsia="ja-JP"/>
        </w:rPr>
        <w:t>IAB-node</w:t>
      </w:r>
      <w:r w:rsidRPr="00C61E94">
        <w:rPr>
          <w:lang w:eastAsia="ja-JP"/>
        </w:rPr>
        <w:t xml:space="preserve">: As defined in TS </w:t>
      </w:r>
      <w:r>
        <w:rPr>
          <w:lang w:eastAsia="ja-JP"/>
        </w:rPr>
        <w:t>2</w:t>
      </w:r>
      <w:r w:rsidRPr="00C61E94">
        <w:rPr>
          <w:lang w:eastAsia="ja-JP"/>
        </w:rPr>
        <w:t>3.</w:t>
      </w:r>
      <w:r>
        <w:rPr>
          <w:lang w:eastAsia="ja-JP"/>
        </w:rPr>
        <w:t>401</w:t>
      </w:r>
      <w:r w:rsidRPr="00C61E94">
        <w:rPr>
          <w:lang w:eastAsia="ja-JP"/>
        </w:rPr>
        <w:t xml:space="preserve"> </w:t>
      </w:r>
      <w:r>
        <w:rPr>
          <w:lang w:eastAsia="ja-JP"/>
        </w:rPr>
        <w:t>[</w:t>
      </w:r>
      <w:r w:rsidRPr="00C61E94">
        <w:rPr>
          <w:lang w:eastAsia="ja-JP"/>
        </w:rPr>
        <w:t>2].</w:t>
      </w:r>
    </w:p>
    <w:p w14:paraId="270F823D" w14:textId="77777777" w:rsidR="00562B73" w:rsidRDefault="00562B73" w:rsidP="00562B73">
      <w:pPr>
        <w:jc w:val="both"/>
        <w:rPr>
          <w:b/>
        </w:rPr>
      </w:pPr>
      <w:r w:rsidRPr="00C61E94">
        <w:rPr>
          <w:b/>
          <w:lang w:eastAsia="ja-JP"/>
        </w:rPr>
        <w:t>IAB-donor</w:t>
      </w:r>
      <w:r w:rsidRPr="00C61E94">
        <w:rPr>
          <w:lang w:eastAsia="ja-JP"/>
        </w:rPr>
        <w:t>:</w:t>
      </w:r>
      <w:r w:rsidRPr="00C61E94">
        <w:rPr>
          <w:b/>
          <w:lang w:eastAsia="ja-JP"/>
        </w:rPr>
        <w:t xml:space="preserve"> </w:t>
      </w:r>
      <w:r w:rsidRPr="00C61E94">
        <w:rPr>
          <w:lang w:eastAsia="ja-JP"/>
        </w:rPr>
        <w:t xml:space="preserve">As defined in TS </w:t>
      </w:r>
      <w:r>
        <w:rPr>
          <w:lang w:eastAsia="ja-JP"/>
        </w:rPr>
        <w:t>23</w:t>
      </w:r>
      <w:r w:rsidRPr="00C61E94">
        <w:rPr>
          <w:lang w:eastAsia="ja-JP"/>
        </w:rPr>
        <w:t>.</w:t>
      </w:r>
      <w:r>
        <w:rPr>
          <w:lang w:eastAsia="ja-JP"/>
        </w:rPr>
        <w:t>401</w:t>
      </w:r>
      <w:r w:rsidRPr="00C61E94">
        <w:rPr>
          <w:lang w:eastAsia="ja-JP"/>
        </w:rPr>
        <w:t xml:space="preserve"> [2].</w:t>
      </w:r>
      <w:r w:rsidRPr="00C61E94" w:rsidDel="00E94389">
        <w:rPr>
          <w:lang w:eastAsia="ja-JP"/>
        </w:rPr>
        <w:t xml:space="preserve"> </w:t>
      </w:r>
    </w:p>
    <w:p w14:paraId="19041935" w14:textId="77777777" w:rsidR="004309A7" w:rsidRDefault="004309A7">
      <w:pPr>
        <w:jc w:val="both"/>
      </w:pPr>
      <w:r>
        <w:rPr>
          <w:b/>
        </w:rPr>
        <w:t>Legacy security context:</w:t>
      </w:r>
      <w:r>
        <w:t xml:space="preserve"> A security context which has been established according to TS 33.102 [4].</w:t>
      </w:r>
    </w:p>
    <w:p w14:paraId="4D47BED3" w14:textId="77777777" w:rsidR="004309A7" w:rsidRDefault="004309A7">
      <w:r>
        <w:rPr>
          <w:b/>
        </w:rPr>
        <w:t xml:space="preserve">Mapped security context: </w:t>
      </w:r>
      <w:r>
        <w:rPr>
          <w:rFonts w:hint="eastAsia"/>
          <w:lang w:eastAsia="ja-JP"/>
        </w:rPr>
        <w:t>S</w:t>
      </w:r>
      <w:r>
        <w:t xml:space="preserve">ecurity context </w:t>
      </w:r>
      <w:r>
        <w:rPr>
          <w:rFonts w:hint="eastAsia"/>
          <w:lang w:eastAsia="ja-JP"/>
        </w:rPr>
        <w:t>created by converting the</w:t>
      </w:r>
      <w:r>
        <w:t xml:space="preserve"> current security context in the source system to a security context for the target system in inter-system mobility</w:t>
      </w:r>
      <w:r>
        <w:rPr>
          <w:rFonts w:hint="eastAsia"/>
          <w:lang w:eastAsia="ja-JP"/>
        </w:rPr>
        <w:t>, e.g., UMTS keys created from EPS keys</w:t>
      </w:r>
      <w:r>
        <w:t>. The EPS NAS security context of a mapped security context is full and current.</w:t>
      </w:r>
    </w:p>
    <w:p w14:paraId="547083CF" w14:textId="77777777" w:rsidR="004309A7" w:rsidRDefault="004309A7">
      <w:r>
        <w:rPr>
          <w:b/>
        </w:rPr>
        <w:t>Native EPS security context:</w:t>
      </w:r>
      <w:r>
        <w:t xml:space="preserve"> An EPS security context whose K</w:t>
      </w:r>
      <w:r>
        <w:rPr>
          <w:vertAlign w:val="subscript"/>
        </w:rPr>
        <w:t>ASME</w:t>
      </w:r>
      <w:r>
        <w:t xml:space="preserve"> was created by a run of </w:t>
      </w:r>
      <w:smartTag w:uri="urn:schemas-microsoft-com:office:smarttags" w:element="place">
        <w:smartTag w:uri="urn:schemas-microsoft-com:office:smarttags" w:element="City">
          <w:r>
            <w:t>EPS</w:t>
          </w:r>
        </w:smartTag>
        <w:r>
          <w:t xml:space="preserve"> </w:t>
        </w:r>
        <w:smartTag w:uri="urn:schemas-microsoft-com:office:smarttags" w:element="State">
          <w:r>
            <w:t>AK</w:t>
          </w:r>
        </w:smartTag>
      </w:smartTag>
      <w:r>
        <w:t xml:space="preserve">A. </w:t>
      </w:r>
    </w:p>
    <w:p w14:paraId="7B7D9043" w14:textId="77777777" w:rsidR="004309A7" w:rsidRDefault="004309A7">
      <w:pPr>
        <w:jc w:val="both"/>
      </w:pPr>
      <w:r>
        <w:rPr>
          <w:b/>
          <w:bCs/>
        </w:rPr>
        <w:t>Non-current EPS security context</w:t>
      </w:r>
      <w:r>
        <w:t xml:space="preserve">: A native EPS security context that is not the current one. A non-current EPS security context may be stored along with a current EPS security context in the UE and the MME. A non-current EPS security context does not contain an EPS AS security context. A non-current EPS security context is either of type "full native" or of type "partial native". </w:t>
      </w:r>
    </w:p>
    <w:p w14:paraId="1B14420B" w14:textId="77777777" w:rsidR="004309A7" w:rsidRDefault="004309A7">
      <w:pPr>
        <w:jc w:val="both"/>
      </w:pPr>
      <w:r>
        <w:rPr>
          <w:b/>
          <w:bCs/>
        </w:rPr>
        <w:t>Partial native EPS security context</w:t>
      </w:r>
      <w:r>
        <w:t>: A partial native EPS security context consists of K</w:t>
      </w:r>
      <w:r>
        <w:rPr>
          <w:vertAlign w:val="subscript"/>
        </w:rPr>
        <w:t>ASME</w:t>
      </w:r>
      <w:r>
        <w:t xml:space="preserve"> with the associated key set identifier, the UE security capabilities, and the uplink and downlink NAS COUNT values, which are initially set to zero</w:t>
      </w:r>
      <w:r>
        <w:rPr>
          <w:rFonts w:hint="eastAsia"/>
          <w:lang w:eastAsia="zh-CN"/>
        </w:rPr>
        <w:t xml:space="preserve"> before the first NAS SMC procedure for this security context</w:t>
      </w:r>
      <w:r>
        <w:t>. A partial native EPS security context is created by an EPS AKA, for which no corresponding successful NAS SMC has been run. A partial native context is always in state "non-current".</w:t>
      </w:r>
    </w:p>
    <w:p w14:paraId="73366274" w14:textId="77777777" w:rsidR="004309A7" w:rsidRDefault="004309A7">
      <w:r>
        <w:rPr>
          <w:b/>
        </w:rPr>
        <w:t>Re-derivation of NAS keys:</w:t>
      </w:r>
      <w:r>
        <w:t xml:space="preserve"> derivation of new NAS keys from the same K</w:t>
      </w:r>
      <w:r>
        <w:rPr>
          <w:vertAlign w:val="subscript"/>
        </w:rPr>
        <w:t>ASME</w:t>
      </w:r>
      <w:r>
        <w:t xml:space="preserve"> but including different algorithms (and no freshness parameter)</w:t>
      </w:r>
    </w:p>
    <w:p w14:paraId="086C00C4" w14:textId="77777777" w:rsidR="004309A7" w:rsidRDefault="004309A7">
      <w:r>
        <w:rPr>
          <w:b/>
        </w:rPr>
        <w:t>Refresh of K</w:t>
      </w:r>
      <w:r>
        <w:rPr>
          <w:b/>
          <w:vertAlign w:val="subscript"/>
        </w:rPr>
        <w:t>eNB</w:t>
      </w:r>
      <w:r>
        <w:rPr>
          <w:b/>
        </w:rPr>
        <w:t>:</w:t>
      </w:r>
      <w:r>
        <w:t xml:space="preserve"> derivation of a new K</w:t>
      </w:r>
      <w:r>
        <w:rPr>
          <w:vertAlign w:val="subscript"/>
        </w:rPr>
        <w:t>eNB</w:t>
      </w:r>
      <w:r>
        <w:t xml:space="preserve"> from the same K</w:t>
      </w:r>
      <w:r>
        <w:rPr>
          <w:vertAlign w:val="subscript"/>
        </w:rPr>
        <w:t>ASME</w:t>
      </w:r>
      <w:r>
        <w:t xml:space="preserve"> and including a freshness parameter</w:t>
      </w:r>
    </w:p>
    <w:p w14:paraId="32662629" w14:textId="77777777" w:rsidR="004309A7" w:rsidRDefault="004309A7">
      <w:r>
        <w:rPr>
          <w:b/>
        </w:rPr>
        <w:t>Re-keying of K</w:t>
      </w:r>
      <w:r>
        <w:rPr>
          <w:b/>
          <w:vertAlign w:val="subscript"/>
        </w:rPr>
        <w:t>eNB</w:t>
      </w:r>
      <w:r>
        <w:rPr>
          <w:b/>
        </w:rPr>
        <w:t>:</w:t>
      </w:r>
      <w:r>
        <w:rPr>
          <w:vertAlign w:val="subscript"/>
        </w:rPr>
        <w:t xml:space="preserve"> </w:t>
      </w:r>
      <w:r>
        <w:t>derivation of a new K</w:t>
      </w:r>
      <w:r>
        <w:rPr>
          <w:vertAlign w:val="subscript"/>
        </w:rPr>
        <w:t>eNB</w:t>
      </w:r>
      <w:r>
        <w:t xml:space="preserve"> from a new K</w:t>
      </w:r>
      <w:r>
        <w:rPr>
          <w:vertAlign w:val="subscript"/>
        </w:rPr>
        <w:t>ASME</w:t>
      </w:r>
      <w:r>
        <w:t xml:space="preserve"> </w:t>
      </w:r>
      <w:r>
        <w:rPr>
          <w:rFonts w:hint="eastAsia"/>
          <w:lang w:eastAsia="zh-CN"/>
        </w:rPr>
        <w:t>in ECM-CONNECTED</w:t>
      </w:r>
      <w:r>
        <w:rPr>
          <w:lang w:eastAsia="zh-CN"/>
        </w:rPr>
        <w:t xml:space="preserve"> </w:t>
      </w:r>
      <w:r>
        <w:t xml:space="preserve">(i.e., . </w:t>
      </w:r>
      <w:r>
        <w:rPr>
          <w:rFonts w:hint="eastAsia"/>
          <w:lang w:eastAsia="zh-CN"/>
        </w:rPr>
        <w:t>to activate a partial native EPS security context</w:t>
      </w:r>
      <w:r>
        <w:rPr>
          <w:lang w:eastAsia="zh-CN"/>
        </w:rPr>
        <w:t xml:space="preserve">, </w:t>
      </w:r>
      <w:r>
        <w:rPr>
          <w:rFonts w:hint="eastAsia"/>
          <w:lang w:eastAsia="zh-CN"/>
        </w:rPr>
        <w:t>or to re-activate a non-current full EPS security context</w:t>
      </w:r>
      <w:r>
        <w:t>)</w:t>
      </w:r>
    </w:p>
    <w:p w14:paraId="13D2CD43" w14:textId="77777777" w:rsidR="004309A7" w:rsidRDefault="004309A7">
      <w:pPr>
        <w:rPr>
          <w:vertAlign w:val="subscript"/>
        </w:rPr>
      </w:pPr>
      <w:r>
        <w:rPr>
          <w:b/>
        </w:rPr>
        <w:t>Re-keying of NAS keys:</w:t>
      </w:r>
      <w:r>
        <w:t xml:space="preserve"> derivation of new NAS keys from a new K</w:t>
      </w:r>
      <w:r>
        <w:rPr>
          <w:vertAlign w:val="subscript"/>
        </w:rPr>
        <w:t xml:space="preserve">ASME </w:t>
      </w:r>
    </w:p>
    <w:p w14:paraId="19193911" w14:textId="77777777" w:rsidR="008C4941" w:rsidRPr="00AF4734" w:rsidRDefault="008C4941" w:rsidP="008C4941">
      <w:pPr>
        <w:rPr>
          <w:lang w:val="en-US" w:eastAsia="ko-KR"/>
        </w:rPr>
      </w:pPr>
      <w:r w:rsidRPr="00DB6DD5">
        <w:rPr>
          <w:b/>
          <w:bCs/>
          <w:lang w:val="en-US" w:eastAsia="ko-KR"/>
        </w:rPr>
        <w:t>Service link:</w:t>
      </w:r>
      <w:r w:rsidRPr="00B04019">
        <w:rPr>
          <w:lang w:val="en-US" w:eastAsia="ko-KR"/>
        </w:rPr>
        <w:t xml:space="preserve"> </w:t>
      </w:r>
      <w:r>
        <w:rPr>
          <w:lang w:val="en-US" w:eastAsia="ko-KR"/>
        </w:rPr>
        <w:t>a</w:t>
      </w:r>
      <w:r w:rsidRPr="00DB6DD5">
        <w:rPr>
          <w:lang w:val="en-US" w:eastAsia="ko-KR"/>
        </w:rPr>
        <w:t>s defined in TS 36.300 [5].</w:t>
      </w:r>
    </w:p>
    <w:p w14:paraId="77AEFDB7" w14:textId="77777777" w:rsidR="008C4941" w:rsidRDefault="008C4941" w:rsidP="008C4941">
      <w:r w:rsidRPr="00DB6DD5">
        <w:rPr>
          <w:b/>
          <w:bCs/>
          <w:lang w:val="en-US" w:eastAsia="ko-KR"/>
        </w:rPr>
        <w:t>Store and Forward Satellite operation:</w:t>
      </w:r>
      <w:r w:rsidRPr="00B04019">
        <w:rPr>
          <w:lang w:val="en-US" w:eastAsia="ko-KR"/>
        </w:rPr>
        <w:t xml:space="preserve"> </w:t>
      </w:r>
      <w:r w:rsidRPr="00DB6DD5">
        <w:rPr>
          <w:lang w:val="en-US" w:eastAsia="ko-KR"/>
        </w:rPr>
        <w:t>as defined in TS 23.401 [2].</w:t>
      </w:r>
    </w:p>
    <w:p w14:paraId="0F484CB2" w14:textId="77777777" w:rsidR="004309A7" w:rsidRDefault="004309A7">
      <w:r>
        <w:rPr>
          <w:b/>
        </w:rPr>
        <w:t xml:space="preserve">UE security capabilities: </w:t>
      </w:r>
      <w:r>
        <w:t xml:space="preserve">The set of identifiers corresponding to the ciphering and integrity algorithms implemented in the UE. This includes capabilities for </w:t>
      </w:r>
      <w:smartTag w:uri="urn:schemas-microsoft-com:office:smarttags" w:element="place">
        <w:smartTag w:uri="urn:schemas-microsoft-com:office:smarttags" w:element="City">
          <w:r>
            <w:t>EPS</w:t>
          </w:r>
        </w:smartTag>
        <w:r>
          <w:t xml:space="preserve"> </w:t>
        </w:r>
        <w:smartTag w:uri="urn:schemas-microsoft-com:office:smarttags" w:element="State">
          <w:r>
            <w:t>AS</w:t>
          </w:r>
        </w:smartTag>
      </w:smartTag>
      <w:r>
        <w:t xml:space="preserve"> and NAS, and includes capabilities for UTRAN and GERAN if these access types are supported by the UE.</w:t>
      </w:r>
    </w:p>
    <w:p w14:paraId="63B2FBD7" w14:textId="77777777" w:rsidR="00105898" w:rsidRDefault="004309A7" w:rsidP="00105898">
      <w:r>
        <w:rPr>
          <w:b/>
        </w:rPr>
        <w:t xml:space="preserve">UE EPS security capabilities: </w:t>
      </w:r>
      <w:r>
        <w:t xml:space="preserve">The UE security capabilities for </w:t>
      </w:r>
      <w:smartTag w:uri="urn:schemas-microsoft-com:office:smarttags" w:element="place">
        <w:smartTag w:uri="urn:schemas-microsoft-com:office:smarttags" w:element="City">
          <w:r>
            <w:t>EPS</w:t>
          </w:r>
        </w:smartTag>
        <w:r>
          <w:t xml:space="preserve"> </w:t>
        </w:r>
        <w:smartTag w:uri="urn:schemas-microsoft-com:office:smarttags" w:element="State">
          <w:r>
            <w:t>AS</w:t>
          </w:r>
        </w:smartTag>
      </w:smartTag>
      <w:r>
        <w:t xml:space="preserve"> and NAS.</w:t>
      </w:r>
      <w:r w:rsidR="000E7039" w:rsidRPr="000E7039">
        <w:t xml:space="preserve"> </w:t>
      </w:r>
    </w:p>
    <w:p w14:paraId="64744344" w14:textId="77777777" w:rsidR="00105898" w:rsidRDefault="00105898" w:rsidP="00105898">
      <w:r w:rsidRPr="00937AA5">
        <w:rPr>
          <w:b/>
        </w:rPr>
        <w:t xml:space="preserve">User </w:t>
      </w:r>
      <w:r>
        <w:rPr>
          <w:b/>
        </w:rPr>
        <w:t>p</w:t>
      </w:r>
      <w:r w:rsidRPr="00937AA5">
        <w:rPr>
          <w:b/>
        </w:rPr>
        <w:t>lane</w:t>
      </w:r>
      <w:r>
        <w:t>: Within the context of TS 33.401, this means the data path between UE and Serving Gateway that does NOT go via the MME.</w:t>
      </w:r>
      <w:r w:rsidRPr="00105898">
        <w:t xml:space="preserve"> </w:t>
      </w:r>
    </w:p>
    <w:p w14:paraId="5B457193" w14:textId="77777777" w:rsidR="000E7039" w:rsidRDefault="00105898" w:rsidP="000E7039">
      <w:r>
        <w:rPr>
          <w:b/>
        </w:rPr>
        <w:t>(User)</w:t>
      </w:r>
      <w:r w:rsidRPr="00105898">
        <w:rPr>
          <w:b/>
        </w:rPr>
        <w:t xml:space="preserve"> </w:t>
      </w:r>
      <w:r w:rsidRPr="00DC6691">
        <w:rPr>
          <w:b/>
        </w:rPr>
        <w:t>Data via MME</w:t>
      </w:r>
      <w:r>
        <w:t>:</w:t>
      </w:r>
      <w:r w:rsidRPr="00105898">
        <w:t xml:space="preserve"> </w:t>
      </w:r>
      <w:r>
        <w:t>User</w:t>
      </w:r>
      <w:r w:rsidRPr="00105898">
        <w:t xml:space="preserve"> </w:t>
      </w:r>
      <w:r>
        <w:t>Data sent to or from the UE that uses an RRC connection established using the Control Plane CIoT EPS optimisation specified in TS 23.401[2].</w:t>
      </w:r>
    </w:p>
    <w:p w14:paraId="1223077F" w14:textId="77777777" w:rsidR="000E7039" w:rsidRPr="00C11E9D" w:rsidRDefault="000E7039" w:rsidP="000E7039">
      <w:pPr>
        <w:rPr>
          <w:lang w:eastAsia="ko-KR"/>
        </w:rPr>
      </w:pPr>
      <w:r w:rsidRPr="00C11E9D">
        <w:rPr>
          <w:b/>
          <w:lang w:eastAsia="ko-KR"/>
        </w:rPr>
        <w:t xml:space="preserve">IOPS-capable </w:t>
      </w:r>
      <w:r w:rsidRPr="00051435">
        <w:rPr>
          <w:b/>
          <w:noProof/>
          <w:lang w:eastAsia="ko-KR"/>
        </w:rPr>
        <w:t>eNB</w:t>
      </w:r>
      <w:r w:rsidRPr="00C11E9D">
        <w:rPr>
          <w:lang w:eastAsia="ko-KR"/>
        </w:rPr>
        <w:t xml:space="preserve">: an </w:t>
      </w:r>
      <w:r w:rsidRPr="00051435">
        <w:rPr>
          <w:noProof/>
        </w:rPr>
        <w:t>eNB</w:t>
      </w:r>
      <w:r w:rsidRPr="00C11E9D">
        <w:rPr>
          <w:lang w:eastAsia="ko-KR"/>
        </w:rPr>
        <w:t xml:space="preserve"> that has the capability of IOPS </w:t>
      </w:r>
      <w:r>
        <w:rPr>
          <w:lang w:eastAsia="ko-KR"/>
        </w:rPr>
        <w:t>mode operation, which provides local IP connectivity and Public S</w:t>
      </w:r>
      <w:r w:rsidRPr="00C11E9D">
        <w:rPr>
          <w:lang w:eastAsia="ko-KR"/>
        </w:rPr>
        <w:t xml:space="preserve">afety services to </w:t>
      </w:r>
      <w:r w:rsidRPr="00F17CFC">
        <w:rPr>
          <w:lang w:eastAsia="ko-KR"/>
        </w:rPr>
        <w:t>IOPS-enabled</w:t>
      </w:r>
      <w:r>
        <w:rPr>
          <w:lang w:eastAsia="ko-KR"/>
        </w:rPr>
        <w:t xml:space="preserve"> </w:t>
      </w:r>
      <w:r w:rsidRPr="00C11E9D">
        <w:rPr>
          <w:lang w:eastAsia="ko-KR"/>
        </w:rPr>
        <w:t xml:space="preserve">UEs via a Local EPC when the </w:t>
      </w:r>
      <w:r w:rsidRPr="00051435">
        <w:rPr>
          <w:noProof/>
        </w:rPr>
        <w:t>eNB</w:t>
      </w:r>
      <w:r w:rsidRPr="00C11E9D">
        <w:rPr>
          <w:lang w:eastAsia="ko-KR"/>
        </w:rPr>
        <w:t xml:space="preserve"> has lost backhaul to the Macro EPC or it has no backhaul to the Macro EPC.</w:t>
      </w:r>
    </w:p>
    <w:p w14:paraId="64E3469C" w14:textId="77777777" w:rsidR="000E7039" w:rsidRPr="00AF4734" w:rsidRDefault="000E7039" w:rsidP="000E7039">
      <w:pPr>
        <w:rPr>
          <w:lang w:eastAsia="ko-KR"/>
        </w:rPr>
      </w:pPr>
      <w:r w:rsidRPr="00F17CFC">
        <w:rPr>
          <w:b/>
          <w:lang w:eastAsia="ko-KR"/>
        </w:rPr>
        <w:t>IOPS network</w:t>
      </w:r>
      <w:r w:rsidRPr="00F17CFC">
        <w:rPr>
          <w:lang w:eastAsia="ko-KR"/>
        </w:rPr>
        <w:t xml:space="preserve">: an IOPS network consists of one or more </w:t>
      </w:r>
      <w:r w:rsidRPr="00F17CFC">
        <w:rPr>
          <w:noProof/>
        </w:rPr>
        <w:t>eNB</w:t>
      </w:r>
      <w:r w:rsidRPr="00AF4734">
        <w:rPr>
          <w:noProof/>
          <w:lang w:eastAsia="ko-KR"/>
        </w:rPr>
        <w:t>s</w:t>
      </w:r>
      <w:r w:rsidRPr="00AF4734">
        <w:rPr>
          <w:lang w:eastAsia="ko-KR"/>
        </w:rPr>
        <w:t xml:space="preserve"> operating in IOPS mode and connected to a Local EPC.</w:t>
      </w:r>
    </w:p>
    <w:p w14:paraId="7E18C6B4" w14:textId="77777777" w:rsidR="000E7039" w:rsidRPr="00901322" w:rsidRDefault="000E7039" w:rsidP="000E7039">
      <w:pPr>
        <w:rPr>
          <w:b/>
          <w:lang w:eastAsia="ko-KR"/>
        </w:rPr>
      </w:pPr>
      <w:r w:rsidRPr="00A312B1">
        <w:rPr>
          <w:b/>
          <w:lang w:eastAsia="ko-KR"/>
        </w:rPr>
        <w:t>Local EPC</w:t>
      </w:r>
      <w:r w:rsidRPr="00A312B1">
        <w:rPr>
          <w:lang w:eastAsia="ko-KR"/>
        </w:rPr>
        <w:t xml:space="preserve">: a Local EPC is an entity which provides functionality that </w:t>
      </w:r>
      <w:r w:rsidRPr="00A312B1">
        <w:rPr>
          <w:noProof/>
        </w:rPr>
        <w:t>eNB</w:t>
      </w:r>
      <w:r w:rsidRPr="00A312B1">
        <w:rPr>
          <w:noProof/>
          <w:lang w:eastAsia="ko-KR"/>
        </w:rPr>
        <w:t>s</w:t>
      </w:r>
      <w:r w:rsidRPr="00A312B1">
        <w:rPr>
          <w:lang w:eastAsia="ko-KR"/>
        </w:rPr>
        <w:t xml:space="preserve"> in IOPS mode of operation use, instead of the Macro E</w:t>
      </w:r>
      <w:r>
        <w:rPr>
          <w:lang w:eastAsia="ko-KR"/>
        </w:rPr>
        <w:t>PC, in order to support Public S</w:t>
      </w:r>
      <w:r w:rsidRPr="00A312B1">
        <w:rPr>
          <w:lang w:eastAsia="ko-KR"/>
        </w:rPr>
        <w:t>afety services</w:t>
      </w:r>
      <w:r w:rsidRPr="00901322">
        <w:rPr>
          <w:b/>
          <w:lang w:eastAsia="ko-KR"/>
        </w:rPr>
        <w:t>.</w:t>
      </w:r>
    </w:p>
    <w:p w14:paraId="178BE725" w14:textId="77777777" w:rsidR="000E7039" w:rsidRPr="000423E2" w:rsidRDefault="000E7039" w:rsidP="000E7039">
      <w:pPr>
        <w:rPr>
          <w:lang w:eastAsia="ko-KR"/>
        </w:rPr>
      </w:pPr>
      <w:r w:rsidRPr="00BD22DA">
        <w:rPr>
          <w:b/>
          <w:lang w:eastAsia="ko-KR"/>
        </w:rPr>
        <w:t>Macro EPC</w:t>
      </w:r>
      <w:r w:rsidRPr="000423E2">
        <w:rPr>
          <w:lang w:eastAsia="ko-KR"/>
        </w:rPr>
        <w:t xml:space="preserve">: the EPC which serves an </w:t>
      </w:r>
      <w:r w:rsidRPr="000423E2">
        <w:rPr>
          <w:noProof/>
        </w:rPr>
        <w:t>eNB</w:t>
      </w:r>
      <w:r w:rsidRPr="000423E2">
        <w:rPr>
          <w:lang w:eastAsia="ko-KR"/>
        </w:rPr>
        <w:t xml:space="preserve"> when it is not in IOPS mode of operation.</w:t>
      </w:r>
    </w:p>
    <w:p w14:paraId="6D2F44BD" w14:textId="77777777" w:rsidR="008C4941" w:rsidRDefault="000E7039" w:rsidP="000E7039">
      <w:pPr>
        <w:rPr>
          <w:lang w:eastAsia="ko-KR"/>
        </w:rPr>
      </w:pPr>
      <w:r w:rsidRPr="00F17CFC">
        <w:rPr>
          <w:b/>
          <w:lang w:eastAsia="ko-KR"/>
        </w:rPr>
        <w:t>Nomadic EPS</w:t>
      </w:r>
      <w:r w:rsidRPr="00F17CFC">
        <w:rPr>
          <w:lang w:eastAsia="ko-KR"/>
        </w:rPr>
        <w:t xml:space="preserve">: a deployable system which has the capability to provide radio access (via deployable IOPS-capable </w:t>
      </w:r>
      <w:r w:rsidRPr="00AF4734">
        <w:rPr>
          <w:noProof/>
        </w:rPr>
        <w:t>eNB</w:t>
      </w:r>
      <w:r w:rsidRPr="00AF4734">
        <w:rPr>
          <w:noProof/>
          <w:lang w:eastAsia="ko-KR"/>
        </w:rPr>
        <w:t>(s)</w:t>
      </w:r>
      <w:r>
        <w:rPr>
          <w:lang w:eastAsia="ko-KR"/>
        </w:rPr>
        <w:t>), local IP connectivity and Public S</w:t>
      </w:r>
      <w:r w:rsidRPr="00AF4734">
        <w:rPr>
          <w:lang w:eastAsia="ko-KR"/>
        </w:rPr>
        <w:t>afety services to IOPS-enabled UEs in the absence of normal EPS</w:t>
      </w:r>
      <w:r>
        <w:rPr>
          <w:lang w:eastAsia="ko-KR"/>
        </w:rPr>
        <w:t>.</w:t>
      </w:r>
    </w:p>
    <w:p w14:paraId="496CFFBE" w14:textId="77777777" w:rsidR="000E7039" w:rsidRPr="00AF4734" w:rsidRDefault="000E7039" w:rsidP="000E7039">
      <w:pPr>
        <w:rPr>
          <w:lang w:val="en-US" w:eastAsia="ko-KR"/>
        </w:rPr>
      </w:pPr>
      <w:r w:rsidRPr="00B04019">
        <w:rPr>
          <w:b/>
          <w:bCs/>
          <w:lang w:val="en-US" w:eastAsia="ko-KR"/>
        </w:rPr>
        <w:t>IOPS-enabled UE:</w:t>
      </w:r>
      <w:r w:rsidRPr="00B04019">
        <w:rPr>
          <w:lang w:val="en-US" w:eastAsia="ko-KR"/>
        </w:rPr>
        <w:t xml:space="preserve"> is an UE that is configured to use networks operating in IOPS mode</w:t>
      </w:r>
      <w:r>
        <w:rPr>
          <w:lang w:val="en-US" w:eastAsia="ko-KR"/>
        </w:rPr>
        <w:t>.</w:t>
      </w:r>
    </w:p>
    <w:p w14:paraId="759C0A3D" w14:textId="77777777" w:rsidR="004309A7" w:rsidRDefault="004309A7">
      <w:pPr>
        <w:pStyle w:val="Heading2"/>
      </w:pPr>
      <w:bookmarkStart w:id="37" w:name="_Toc11226273"/>
      <w:bookmarkStart w:id="38" w:name="_Toc26799967"/>
      <w:bookmarkStart w:id="39" w:name="_Toc35438775"/>
      <w:bookmarkStart w:id="40" w:name="_Toc35439106"/>
      <w:bookmarkStart w:id="41" w:name="_Toc209789311"/>
      <w:r>
        <w:t>3.2</w:t>
      </w:r>
      <w:r>
        <w:tab/>
        <w:t>Symbols</w:t>
      </w:r>
      <w:bookmarkEnd w:id="37"/>
      <w:bookmarkEnd w:id="38"/>
      <w:bookmarkEnd w:id="39"/>
      <w:bookmarkEnd w:id="40"/>
      <w:bookmarkEnd w:id="41"/>
    </w:p>
    <w:p w14:paraId="7E41CDC7" w14:textId="77777777" w:rsidR="004309A7" w:rsidRDefault="004309A7">
      <w:pPr>
        <w:keepNext/>
      </w:pPr>
      <w:r>
        <w:t>For the purposes of the present document, the following symbols apply:</w:t>
      </w:r>
    </w:p>
    <w:p w14:paraId="3D8042CE" w14:textId="77777777" w:rsidR="004309A7" w:rsidRDefault="004309A7">
      <w:pPr>
        <w:pStyle w:val="EX"/>
      </w:pPr>
      <w:r>
        <w:t>||</w:t>
      </w:r>
      <w:r>
        <w:tab/>
        <w:t>Concatenation</w:t>
      </w:r>
    </w:p>
    <w:p w14:paraId="7C8FA7E2" w14:textId="77777777" w:rsidR="004309A7" w:rsidRDefault="004309A7">
      <w:pPr>
        <w:pStyle w:val="EX"/>
      </w:pPr>
      <w:r>
        <w:rPr>
          <w:lang w:val="en-US" w:eastAsia="ja-JP"/>
        </w:rPr>
        <w:sym w:font="Symbol" w:char="F0C5"/>
      </w:r>
      <w:r>
        <w:rPr>
          <w:lang w:val="en-US" w:eastAsia="ja-JP"/>
        </w:rPr>
        <w:tab/>
        <w:t>Bitwise Exclusive Or (XOR) operation</w:t>
      </w:r>
    </w:p>
    <w:p w14:paraId="2E287B25" w14:textId="77777777" w:rsidR="004309A7" w:rsidRDefault="004309A7">
      <w:pPr>
        <w:pStyle w:val="Heading2"/>
      </w:pPr>
      <w:bookmarkStart w:id="42" w:name="_Toc11226274"/>
      <w:bookmarkStart w:id="43" w:name="_Toc26799968"/>
      <w:bookmarkStart w:id="44" w:name="_Toc35438776"/>
      <w:bookmarkStart w:id="45" w:name="_Toc35439107"/>
      <w:bookmarkStart w:id="46" w:name="_Toc209789312"/>
      <w:r>
        <w:t>3.3</w:t>
      </w:r>
      <w:r>
        <w:tab/>
        <w:t>Abbreviations</w:t>
      </w:r>
      <w:bookmarkEnd w:id="42"/>
      <w:bookmarkEnd w:id="43"/>
      <w:bookmarkEnd w:id="44"/>
      <w:bookmarkEnd w:id="45"/>
      <w:bookmarkEnd w:id="46"/>
    </w:p>
    <w:p w14:paraId="6208FF99" w14:textId="77777777" w:rsidR="004309A7" w:rsidRDefault="004309A7">
      <w:pPr>
        <w:pStyle w:val="BodyText"/>
      </w:pPr>
      <w:r>
        <w:t>For the purposes of the present document, the abbreviations given in TR 21.905 [1] and the following apply. An abbreviation defined in the present document takes precedence over the definition of the same abbreviation, if any, in TR 21.905 [1].</w:t>
      </w:r>
    </w:p>
    <w:p w14:paraId="0E428386" w14:textId="77777777" w:rsidR="004309A7" w:rsidRDefault="004309A7">
      <w:pPr>
        <w:pStyle w:val="EW"/>
      </w:pPr>
      <w:r>
        <w:t>AES</w:t>
      </w:r>
      <w:r>
        <w:tab/>
        <w:t>Advanced Encryption Standard</w:t>
      </w:r>
    </w:p>
    <w:p w14:paraId="28BC7795" w14:textId="77777777" w:rsidR="004309A7" w:rsidRDefault="004309A7">
      <w:pPr>
        <w:pStyle w:val="EW"/>
      </w:pPr>
      <w:r>
        <w:t>AK</w:t>
      </w:r>
      <w:r>
        <w:tab/>
        <w:t>Anonymity Key</w:t>
      </w:r>
    </w:p>
    <w:p w14:paraId="6144690B" w14:textId="77777777" w:rsidR="004309A7" w:rsidRDefault="004309A7">
      <w:pPr>
        <w:pStyle w:val="EW"/>
      </w:pPr>
      <w:r>
        <w:t>AKA</w:t>
      </w:r>
      <w:r>
        <w:tab/>
        <w:t>Authentication and Key Agreement</w:t>
      </w:r>
    </w:p>
    <w:p w14:paraId="187EA3A4" w14:textId="77777777" w:rsidR="004309A7" w:rsidRDefault="004309A7">
      <w:pPr>
        <w:pStyle w:val="EW"/>
      </w:pPr>
      <w:r>
        <w:t>AMF</w:t>
      </w:r>
      <w:r>
        <w:tab/>
        <w:t>Authentication Management Field</w:t>
      </w:r>
    </w:p>
    <w:p w14:paraId="4D58797C" w14:textId="77777777" w:rsidR="004309A7" w:rsidRDefault="004309A7">
      <w:pPr>
        <w:pStyle w:val="EW"/>
      </w:pPr>
      <w:r>
        <w:t>AN</w:t>
      </w:r>
      <w:r>
        <w:tab/>
        <w:t>Access Network</w:t>
      </w:r>
    </w:p>
    <w:p w14:paraId="563958A5" w14:textId="77777777" w:rsidR="004309A7" w:rsidRDefault="004309A7">
      <w:pPr>
        <w:pStyle w:val="EW"/>
        <w:rPr>
          <w:lang w:eastAsia="zh-CN"/>
        </w:rPr>
      </w:pPr>
      <w:r>
        <w:t>AS</w:t>
      </w:r>
      <w:r>
        <w:tab/>
        <w:t>Access Stratum</w:t>
      </w:r>
    </w:p>
    <w:p w14:paraId="710AA088" w14:textId="77777777" w:rsidR="004309A7" w:rsidRDefault="004309A7">
      <w:pPr>
        <w:pStyle w:val="EW"/>
      </w:pPr>
      <w:r>
        <w:t>AUTN</w:t>
      </w:r>
      <w:r>
        <w:tab/>
        <w:t>Authentication token</w:t>
      </w:r>
    </w:p>
    <w:p w14:paraId="3FBD8581" w14:textId="77777777" w:rsidR="004309A7" w:rsidRDefault="004309A7">
      <w:pPr>
        <w:pStyle w:val="EW"/>
      </w:pPr>
      <w:r>
        <w:t>AV</w:t>
      </w:r>
      <w:r>
        <w:tab/>
        <w:t>Authentication Vector</w:t>
      </w:r>
    </w:p>
    <w:p w14:paraId="64B788B1" w14:textId="77777777" w:rsidR="004309A7" w:rsidRDefault="004309A7">
      <w:pPr>
        <w:pStyle w:val="EW"/>
      </w:pPr>
      <w:r>
        <w:t>ASME</w:t>
      </w:r>
      <w:r>
        <w:tab/>
        <w:t>Access Security Management Entity</w:t>
      </w:r>
    </w:p>
    <w:p w14:paraId="7003DE8A" w14:textId="77777777" w:rsidR="004309A7" w:rsidRDefault="004309A7">
      <w:pPr>
        <w:pStyle w:val="EW"/>
      </w:pPr>
      <w:r>
        <w:t>Cell-ID</w:t>
      </w:r>
      <w:r>
        <w:tab/>
        <w:t>Cell Identity as used in TS 36.331 [21]</w:t>
      </w:r>
    </w:p>
    <w:p w14:paraId="5F7D5814" w14:textId="77777777" w:rsidR="00290D09" w:rsidRDefault="00290D09">
      <w:pPr>
        <w:pStyle w:val="EW"/>
      </w:pPr>
      <w:r>
        <w:t>CHO</w:t>
      </w:r>
      <w:r>
        <w:tab/>
        <w:t>Conditional Handover</w:t>
      </w:r>
    </w:p>
    <w:p w14:paraId="66A8F285" w14:textId="77777777" w:rsidR="004309A7" w:rsidRDefault="004309A7">
      <w:pPr>
        <w:pStyle w:val="EW"/>
      </w:pPr>
      <w:r>
        <w:t>CK</w:t>
      </w:r>
      <w:r>
        <w:tab/>
        <w:t>Cipher Key</w:t>
      </w:r>
    </w:p>
    <w:p w14:paraId="7A6CD0CC" w14:textId="77777777" w:rsidR="004309A7" w:rsidRDefault="004309A7">
      <w:pPr>
        <w:pStyle w:val="EW"/>
      </w:pPr>
      <w:r>
        <w:t>CKSN</w:t>
      </w:r>
      <w:r>
        <w:tab/>
        <w:t>Cipher Key Sequence Number</w:t>
      </w:r>
    </w:p>
    <w:p w14:paraId="3B93254F" w14:textId="77777777" w:rsidR="004309A7" w:rsidRDefault="004309A7">
      <w:pPr>
        <w:pStyle w:val="EW"/>
      </w:pPr>
      <w:r>
        <w:rPr>
          <w:color w:val="000000"/>
        </w:rPr>
        <w:t>C-RNTI</w:t>
      </w:r>
      <w:r>
        <w:rPr>
          <w:color w:val="000000"/>
        </w:rPr>
        <w:tab/>
        <w:t>Cell RNTI as used in TS 36.331 [21]</w:t>
      </w:r>
    </w:p>
    <w:p w14:paraId="170B23A4" w14:textId="77777777" w:rsidR="004309A7" w:rsidRDefault="004309A7">
      <w:pPr>
        <w:pStyle w:val="EW"/>
        <w:rPr>
          <w:rFonts w:hint="eastAsia"/>
          <w:lang w:eastAsia="zh-CN"/>
        </w:rPr>
      </w:pPr>
      <w:r>
        <w:rPr>
          <w:rFonts w:hint="eastAsia"/>
          <w:color w:val="000000"/>
          <w:lang w:eastAsia="zh-CN"/>
        </w:rPr>
        <w:t>CRL</w:t>
      </w:r>
      <w:r>
        <w:rPr>
          <w:rFonts w:hint="eastAsia"/>
          <w:color w:val="000000"/>
          <w:lang w:eastAsia="zh-CN"/>
        </w:rPr>
        <w:tab/>
        <w:t>Certificate Revocation List</w:t>
      </w:r>
    </w:p>
    <w:p w14:paraId="2162F930" w14:textId="77777777" w:rsidR="004309A7" w:rsidRDefault="004309A7">
      <w:pPr>
        <w:pStyle w:val="EW"/>
      </w:pPr>
      <w:r>
        <w:t>DeNB</w:t>
      </w:r>
      <w:r>
        <w:tab/>
        <w:t>Donor eNB</w:t>
      </w:r>
    </w:p>
    <w:p w14:paraId="6CFE5929" w14:textId="77777777" w:rsidR="004309A7" w:rsidRDefault="004309A7">
      <w:pPr>
        <w:pStyle w:val="EW"/>
      </w:pPr>
      <w:r>
        <w:t>DoS</w:t>
      </w:r>
      <w:r>
        <w:tab/>
        <w:t>Denial of Service</w:t>
      </w:r>
    </w:p>
    <w:p w14:paraId="74AF78F8" w14:textId="77777777" w:rsidR="004309A7" w:rsidRDefault="004309A7">
      <w:pPr>
        <w:pStyle w:val="EW"/>
        <w:keepNext/>
      </w:pPr>
      <w:r>
        <w:t>DSCP</w:t>
      </w:r>
      <w:r>
        <w:tab/>
        <w:t>Differentiated Services Code Point</w:t>
      </w:r>
    </w:p>
    <w:p w14:paraId="0AC0C4B3" w14:textId="77777777" w:rsidR="004309A7" w:rsidRDefault="004309A7">
      <w:pPr>
        <w:pStyle w:val="EW"/>
        <w:rPr>
          <w:lang w:eastAsia="zh-CN"/>
        </w:rPr>
      </w:pPr>
      <w:r>
        <w:rPr>
          <w:rFonts w:hint="eastAsia"/>
          <w:lang w:eastAsia="zh-CN"/>
        </w:rPr>
        <w:t>EARFCN</w:t>
      </w:r>
      <w:r>
        <w:rPr>
          <w:lang w:eastAsia="zh-CN"/>
        </w:rPr>
        <w:t>-DL</w:t>
      </w:r>
      <w:r>
        <w:rPr>
          <w:lang w:eastAsia="zh-CN"/>
        </w:rPr>
        <w:tab/>
      </w:r>
      <w:r>
        <w:rPr>
          <w:rFonts w:hint="eastAsia"/>
          <w:lang w:eastAsia="zh-CN"/>
        </w:rPr>
        <w:t>E-UTRA Absolute Radio Frequency Channel Number</w:t>
      </w:r>
      <w:r>
        <w:rPr>
          <w:lang w:eastAsia="zh-CN"/>
        </w:rPr>
        <w:t>-Down Link</w:t>
      </w:r>
    </w:p>
    <w:p w14:paraId="2046AB38" w14:textId="77777777" w:rsidR="00C405E2" w:rsidRDefault="004309A7" w:rsidP="00774C4A">
      <w:pPr>
        <w:pStyle w:val="EW"/>
        <w:rPr>
          <w:rFonts w:eastAsia="Batang"/>
          <w:lang w:eastAsia="ko-KR"/>
        </w:rPr>
      </w:pPr>
      <w:r>
        <w:rPr>
          <w:lang w:eastAsia="zh-CN"/>
        </w:rPr>
        <w:t>ECM</w:t>
      </w:r>
      <w:r>
        <w:rPr>
          <w:rFonts w:hint="eastAsia"/>
          <w:lang w:eastAsia="zh-CN"/>
        </w:rPr>
        <w:tab/>
      </w:r>
      <w:r>
        <w:rPr>
          <w:rFonts w:eastAsia="Batang"/>
          <w:lang w:eastAsia="ko-KR"/>
        </w:rPr>
        <w:t>EPS Connection Management</w:t>
      </w:r>
      <w:r w:rsidR="00C405E2" w:rsidRPr="00C405E2">
        <w:rPr>
          <w:rFonts w:eastAsia="Batang"/>
          <w:lang w:eastAsia="ko-KR"/>
        </w:rPr>
        <w:t xml:space="preserve"> </w:t>
      </w:r>
    </w:p>
    <w:p w14:paraId="522352EB" w14:textId="77777777" w:rsidR="004309A7" w:rsidRDefault="00C405E2" w:rsidP="00C405E2">
      <w:pPr>
        <w:pStyle w:val="EW"/>
        <w:rPr>
          <w:lang w:eastAsia="zh-CN"/>
        </w:rPr>
      </w:pPr>
      <w:r>
        <w:t>EDT</w:t>
      </w:r>
      <w:r>
        <w:tab/>
        <w:t>Early Data Transmission</w:t>
      </w:r>
    </w:p>
    <w:p w14:paraId="3030D777" w14:textId="77777777" w:rsidR="004309A7" w:rsidRDefault="004309A7">
      <w:pPr>
        <w:pStyle w:val="EW"/>
      </w:pPr>
      <w:r>
        <w:t>EEA</w:t>
      </w:r>
      <w:r>
        <w:tab/>
        <w:t>EPS Encryption Algorithm</w:t>
      </w:r>
    </w:p>
    <w:p w14:paraId="5CC6BEC1" w14:textId="77777777" w:rsidR="004309A7" w:rsidRDefault="004309A7">
      <w:pPr>
        <w:pStyle w:val="EW"/>
      </w:pPr>
      <w:r>
        <w:t>EIA</w:t>
      </w:r>
      <w:r>
        <w:tab/>
        <w:t>EPS Integrity Algorithm</w:t>
      </w:r>
    </w:p>
    <w:p w14:paraId="4F90D9BD" w14:textId="77777777" w:rsidR="004309A7" w:rsidRDefault="004309A7">
      <w:pPr>
        <w:pStyle w:val="EW"/>
      </w:pPr>
      <w:r>
        <w:t>eKSI</w:t>
      </w:r>
      <w:r>
        <w:tab/>
        <w:t xml:space="preserve">Key Set </w:t>
      </w:r>
      <w:r>
        <w:rPr>
          <w:lang w:eastAsia="zh-CN"/>
        </w:rPr>
        <w:t>Identifier</w:t>
      </w:r>
      <w:r>
        <w:t xml:space="preserve"> in E-UTRAN </w:t>
      </w:r>
    </w:p>
    <w:p w14:paraId="02FE0985" w14:textId="77777777" w:rsidR="004309A7" w:rsidRDefault="004309A7">
      <w:pPr>
        <w:pStyle w:val="EW"/>
      </w:pPr>
      <w:r>
        <w:t>EMM</w:t>
      </w:r>
      <w:r>
        <w:tab/>
        <w:t>EPS Mobility Management</w:t>
      </w:r>
    </w:p>
    <w:p w14:paraId="66BFEF55" w14:textId="77777777" w:rsidR="004309A7" w:rsidRDefault="004309A7">
      <w:pPr>
        <w:pStyle w:val="EW"/>
      </w:pPr>
      <w:r>
        <w:t>eNB</w:t>
      </w:r>
      <w:r>
        <w:tab/>
        <w:t>Evolved Node-B</w:t>
      </w:r>
    </w:p>
    <w:p w14:paraId="6C4D7CAD" w14:textId="77777777" w:rsidR="004309A7" w:rsidRDefault="004309A7">
      <w:pPr>
        <w:pStyle w:val="EW"/>
      </w:pPr>
      <w:r>
        <w:t>EPC</w:t>
      </w:r>
      <w:r>
        <w:tab/>
        <w:t>Evolved Packet Core</w:t>
      </w:r>
    </w:p>
    <w:p w14:paraId="73B4DFCC" w14:textId="77777777" w:rsidR="004309A7" w:rsidRDefault="004309A7">
      <w:pPr>
        <w:pStyle w:val="EW"/>
      </w:pPr>
      <w:r>
        <w:t>EPS</w:t>
      </w:r>
      <w:r>
        <w:tab/>
        <w:t>Evolved Packet System</w:t>
      </w:r>
    </w:p>
    <w:p w14:paraId="7CFA8520" w14:textId="77777777" w:rsidR="004309A7" w:rsidRDefault="004309A7">
      <w:pPr>
        <w:pStyle w:val="EW"/>
      </w:pPr>
      <w:r>
        <w:t>EPS-AV</w:t>
      </w:r>
      <w:r>
        <w:tab/>
        <w:t>EPS authentication vector</w:t>
      </w:r>
    </w:p>
    <w:p w14:paraId="31D20BBF" w14:textId="77777777" w:rsidR="004309A7" w:rsidRDefault="004309A7">
      <w:pPr>
        <w:pStyle w:val="EW"/>
      </w:pPr>
      <w:r>
        <w:t>E-UTRAN</w:t>
      </w:r>
      <w:r>
        <w:tab/>
        <w:t>Evolved UTRAN</w:t>
      </w:r>
    </w:p>
    <w:p w14:paraId="6219603F" w14:textId="77777777" w:rsidR="0090431B" w:rsidRDefault="0090431B">
      <w:pPr>
        <w:pStyle w:val="EW"/>
      </w:pPr>
      <w:r>
        <w:t>gNB</w:t>
      </w:r>
      <w:r>
        <w:tab/>
        <w:t>Next Generation Node-B</w:t>
      </w:r>
    </w:p>
    <w:p w14:paraId="028E4421" w14:textId="77777777" w:rsidR="004309A7" w:rsidRDefault="004309A7">
      <w:pPr>
        <w:pStyle w:val="EW"/>
      </w:pPr>
      <w:r>
        <w:t>GERAN</w:t>
      </w:r>
      <w:r>
        <w:tab/>
        <w:t>GSM EDGE Radio Access Network</w:t>
      </w:r>
    </w:p>
    <w:p w14:paraId="26D86767" w14:textId="77777777" w:rsidR="004309A7" w:rsidRDefault="004309A7">
      <w:pPr>
        <w:pStyle w:val="EW"/>
      </w:pPr>
      <w:r>
        <w:t>GUTI</w:t>
      </w:r>
      <w:r>
        <w:tab/>
        <w:t>Globally Unique Temporary Identity</w:t>
      </w:r>
    </w:p>
    <w:p w14:paraId="5703A3D9" w14:textId="77777777" w:rsidR="004309A7" w:rsidRDefault="004309A7">
      <w:pPr>
        <w:pStyle w:val="EW"/>
      </w:pPr>
      <w:r>
        <w:t>HE</w:t>
      </w:r>
      <w:r>
        <w:tab/>
        <w:t>Home Environment</w:t>
      </w:r>
    </w:p>
    <w:p w14:paraId="41B1ACF9" w14:textId="77777777" w:rsidR="004309A7" w:rsidRDefault="004309A7">
      <w:pPr>
        <w:pStyle w:val="EW"/>
      </w:pPr>
      <w:r>
        <w:t>HFN</w:t>
      </w:r>
      <w:r>
        <w:tab/>
        <w:t>Hyper Frame Number</w:t>
      </w:r>
    </w:p>
    <w:p w14:paraId="5845B0EF" w14:textId="77777777" w:rsidR="004309A7" w:rsidRDefault="004309A7">
      <w:pPr>
        <w:pStyle w:val="EW"/>
      </w:pPr>
      <w:r>
        <w:t>HO</w:t>
      </w:r>
      <w:r>
        <w:tab/>
        <w:t>Hand Over</w:t>
      </w:r>
    </w:p>
    <w:p w14:paraId="04A1B0EC" w14:textId="77777777" w:rsidR="004309A7" w:rsidRDefault="004309A7">
      <w:pPr>
        <w:pStyle w:val="EW"/>
      </w:pPr>
      <w:r>
        <w:t>HSS</w:t>
      </w:r>
      <w:r>
        <w:tab/>
        <w:t>Home Subscriber Server</w:t>
      </w:r>
    </w:p>
    <w:p w14:paraId="4A0CF705" w14:textId="77777777" w:rsidR="00562B73" w:rsidRDefault="00562B73">
      <w:pPr>
        <w:pStyle w:val="EW"/>
      </w:pPr>
      <w:r w:rsidRPr="00C61E94">
        <w:rPr>
          <w:lang w:eastAsia="x-none"/>
        </w:rPr>
        <w:t>IAB</w:t>
      </w:r>
      <w:r w:rsidRPr="00C61E94">
        <w:rPr>
          <w:lang w:eastAsia="x-none"/>
        </w:rPr>
        <w:tab/>
      </w:r>
      <w:r w:rsidRPr="00C61E94">
        <w:rPr>
          <w:lang w:eastAsia="en-GB"/>
        </w:rPr>
        <w:t>Integrated Access and Backhaul</w:t>
      </w:r>
    </w:p>
    <w:p w14:paraId="6E6D57E0" w14:textId="77777777" w:rsidR="004309A7" w:rsidRDefault="004309A7">
      <w:pPr>
        <w:pStyle w:val="EW"/>
      </w:pPr>
      <w:r>
        <w:t>IK</w:t>
      </w:r>
      <w:r>
        <w:tab/>
        <w:t>Integrity Key</w:t>
      </w:r>
    </w:p>
    <w:p w14:paraId="73D11D24" w14:textId="77777777" w:rsidR="004309A7" w:rsidRDefault="004309A7">
      <w:pPr>
        <w:pStyle w:val="EW"/>
      </w:pPr>
      <w:r>
        <w:t>IKE</w:t>
      </w:r>
      <w:r>
        <w:tab/>
        <w:t>Internet Key Exchange</w:t>
      </w:r>
    </w:p>
    <w:p w14:paraId="3857D628" w14:textId="77777777" w:rsidR="004309A7" w:rsidRDefault="004309A7">
      <w:pPr>
        <w:pStyle w:val="EW"/>
      </w:pPr>
      <w:r>
        <w:t>IMEI</w:t>
      </w:r>
      <w:r>
        <w:tab/>
        <w:t xml:space="preserve">International </w:t>
      </w:r>
      <w:smartTag w:uri="urn:schemas-microsoft-com:office:smarttags" w:element="place">
        <w:r>
          <w:t>Mobile</w:t>
        </w:r>
      </w:smartTag>
      <w:r>
        <w:t xml:space="preserve"> Station Equipment Identity</w:t>
      </w:r>
    </w:p>
    <w:p w14:paraId="1CBF7B8C" w14:textId="77777777" w:rsidR="004309A7" w:rsidRDefault="004309A7">
      <w:pPr>
        <w:pStyle w:val="EW"/>
      </w:pPr>
      <w:r>
        <w:t>IMEISV</w:t>
      </w:r>
      <w:r>
        <w:tab/>
        <w:t>International Mobile Station Equipment Identity and Software Version number</w:t>
      </w:r>
    </w:p>
    <w:p w14:paraId="78F37A7B" w14:textId="77777777" w:rsidR="004309A7" w:rsidRDefault="004309A7">
      <w:pPr>
        <w:pStyle w:val="EW"/>
      </w:pPr>
      <w:r>
        <w:t>IMSI</w:t>
      </w:r>
      <w:r>
        <w:tab/>
        <w:t xml:space="preserve">International </w:t>
      </w:r>
      <w:smartTag w:uri="urn:schemas-microsoft-com:office:smarttags" w:element="place">
        <w:r>
          <w:t>Mobile</w:t>
        </w:r>
      </w:smartTag>
      <w:r>
        <w:t xml:space="preserve"> Subscriber Identity</w:t>
      </w:r>
    </w:p>
    <w:p w14:paraId="2FAEAB9C" w14:textId="77777777" w:rsidR="000E7039" w:rsidRDefault="000E7039" w:rsidP="000E7039">
      <w:pPr>
        <w:pStyle w:val="EW"/>
      </w:pPr>
      <w:r>
        <w:t>IOPS</w:t>
      </w:r>
      <w:r>
        <w:tab/>
        <w:t>Isolated E-UTRAN Operation for Public Safety</w:t>
      </w:r>
    </w:p>
    <w:p w14:paraId="5AFA3AF0" w14:textId="77777777" w:rsidR="004309A7" w:rsidRDefault="004309A7">
      <w:pPr>
        <w:pStyle w:val="EW"/>
      </w:pPr>
      <w:r>
        <w:t>IRAT</w:t>
      </w:r>
      <w:r>
        <w:tab/>
        <w:t>Inter-Radio Access Technology</w:t>
      </w:r>
    </w:p>
    <w:p w14:paraId="4CB3FD07" w14:textId="77777777" w:rsidR="004309A7" w:rsidRDefault="004309A7">
      <w:pPr>
        <w:pStyle w:val="EW"/>
      </w:pPr>
      <w:r>
        <w:t>ISR</w:t>
      </w:r>
      <w:r>
        <w:tab/>
        <w:t>Idle Mode Signaling Reduction</w:t>
      </w:r>
    </w:p>
    <w:p w14:paraId="2FFEC857" w14:textId="77777777" w:rsidR="004309A7" w:rsidRDefault="004309A7">
      <w:pPr>
        <w:pStyle w:val="EW"/>
      </w:pPr>
      <w:r>
        <w:t>KDF</w:t>
      </w:r>
      <w:r>
        <w:tab/>
        <w:t>Key Derivation Function</w:t>
      </w:r>
    </w:p>
    <w:p w14:paraId="5C58806E" w14:textId="77777777" w:rsidR="004309A7" w:rsidRDefault="004309A7">
      <w:pPr>
        <w:pStyle w:val="EW"/>
      </w:pPr>
      <w:r>
        <w:t>KSI</w:t>
      </w:r>
      <w:r>
        <w:tab/>
        <w:t>Key Set Identifier</w:t>
      </w:r>
    </w:p>
    <w:p w14:paraId="4A43D919" w14:textId="77777777" w:rsidR="00D178C2" w:rsidRDefault="00D178C2">
      <w:pPr>
        <w:pStyle w:val="EW"/>
      </w:pPr>
      <w:r>
        <w:t>LWIP</w:t>
      </w:r>
      <w:r>
        <w:tab/>
        <w:t>LTE WLAN RAN Level Integration using IPSec</w:t>
      </w:r>
    </w:p>
    <w:p w14:paraId="27EC6575" w14:textId="77777777" w:rsidR="004309A7" w:rsidRDefault="004309A7">
      <w:pPr>
        <w:pStyle w:val="EW"/>
      </w:pPr>
      <w:r>
        <w:t>LSB</w:t>
      </w:r>
      <w:r>
        <w:tab/>
        <w:t>Least Significant Bit</w:t>
      </w:r>
    </w:p>
    <w:p w14:paraId="32FCF705" w14:textId="77777777" w:rsidR="004309A7" w:rsidRDefault="004309A7">
      <w:pPr>
        <w:pStyle w:val="EW"/>
        <w:rPr>
          <w:lang w:eastAsia="zh-CN"/>
        </w:rPr>
      </w:pPr>
      <w:r>
        <w:rPr>
          <w:lang w:eastAsia="zh-CN"/>
        </w:rPr>
        <w:t>LSM</w:t>
      </w:r>
      <w:r>
        <w:rPr>
          <w:lang w:eastAsia="zh-CN"/>
        </w:rPr>
        <w:tab/>
        <w:t>Limited Service Mode</w:t>
      </w:r>
    </w:p>
    <w:p w14:paraId="2D9D5987" w14:textId="77777777" w:rsidR="009D3EB5" w:rsidRDefault="009D3EB5">
      <w:pPr>
        <w:pStyle w:val="EW"/>
        <w:rPr>
          <w:lang w:eastAsia="zh-CN"/>
        </w:rPr>
      </w:pPr>
      <w:r>
        <w:t>LWA</w:t>
      </w:r>
      <w:r>
        <w:tab/>
        <w:t>LTE-WLAN Aggregation</w:t>
      </w:r>
    </w:p>
    <w:p w14:paraId="08805A4D" w14:textId="77777777" w:rsidR="004309A7" w:rsidRDefault="004309A7">
      <w:pPr>
        <w:pStyle w:val="EW"/>
      </w:pPr>
      <w:r>
        <w:t>MAC-I</w:t>
      </w:r>
      <w:r>
        <w:tab/>
        <w:t>Message Authentication Code for Integrity (terminology of TS36.323 [12])</w:t>
      </w:r>
    </w:p>
    <w:p w14:paraId="3F14EFAC" w14:textId="77777777" w:rsidR="000225BD" w:rsidRDefault="004309A7" w:rsidP="000225BD">
      <w:pPr>
        <w:pStyle w:val="EW"/>
      </w:pPr>
      <w:r>
        <w:t>MACT</w:t>
      </w:r>
      <w:r>
        <w:tab/>
        <w:t>Message Authentication Code T used in AES CMAC calculation</w:t>
      </w:r>
      <w:r w:rsidR="000225BD" w:rsidRPr="000225BD">
        <w:t xml:space="preserve"> </w:t>
      </w:r>
    </w:p>
    <w:p w14:paraId="213B8010" w14:textId="77777777" w:rsidR="004309A7" w:rsidRDefault="000225BD" w:rsidP="000225BD">
      <w:pPr>
        <w:pStyle w:val="EW"/>
      </w:pPr>
      <w:r>
        <w:t>MeNB</w:t>
      </w:r>
      <w:r>
        <w:tab/>
        <w:t>Master eNB</w:t>
      </w:r>
    </w:p>
    <w:p w14:paraId="02ACB2D8" w14:textId="77777777" w:rsidR="004309A7" w:rsidRDefault="004309A7">
      <w:pPr>
        <w:pStyle w:val="EW"/>
      </w:pPr>
      <w:r>
        <w:t>ME</w:t>
      </w:r>
      <w:r>
        <w:tab/>
      </w:r>
      <w:smartTag w:uri="urn:schemas-microsoft-com:office:smarttags" w:element="place">
        <w:r>
          <w:t>Mobile</w:t>
        </w:r>
      </w:smartTag>
      <w:r>
        <w:t xml:space="preserve"> Equipment</w:t>
      </w:r>
    </w:p>
    <w:p w14:paraId="3655B175" w14:textId="77777777" w:rsidR="004309A7" w:rsidRDefault="004309A7">
      <w:pPr>
        <w:pStyle w:val="EW"/>
      </w:pPr>
      <w:r>
        <w:t>MME</w:t>
      </w:r>
      <w:r>
        <w:tab/>
        <w:t>Mobility Management Entity</w:t>
      </w:r>
    </w:p>
    <w:p w14:paraId="108596B2" w14:textId="77777777" w:rsidR="004309A7" w:rsidRDefault="004309A7">
      <w:pPr>
        <w:pStyle w:val="EW"/>
      </w:pPr>
      <w:r>
        <w:t>MME-RN</w:t>
      </w:r>
      <w:r>
        <w:tab/>
        <w:t>MME serving the RN</w:t>
      </w:r>
    </w:p>
    <w:p w14:paraId="6FF2F630" w14:textId="77777777" w:rsidR="004309A7" w:rsidRDefault="004309A7">
      <w:pPr>
        <w:pStyle w:val="EW"/>
      </w:pPr>
      <w:r>
        <w:t>MS</w:t>
      </w:r>
      <w:r>
        <w:tab/>
      </w:r>
      <w:smartTag w:uri="urn:schemas-microsoft-com:office:smarttags" w:element="place">
        <w:r>
          <w:t>Mobile</w:t>
        </w:r>
      </w:smartTag>
      <w:r>
        <w:t xml:space="preserve"> Station</w:t>
      </w:r>
    </w:p>
    <w:p w14:paraId="56DB933C" w14:textId="77777777" w:rsidR="004309A7" w:rsidRDefault="004309A7">
      <w:pPr>
        <w:pStyle w:val="EW"/>
      </w:pPr>
      <w:r>
        <w:t>MSC</w:t>
      </w:r>
      <w:r>
        <w:tab/>
      </w:r>
      <w:smartTag w:uri="urn:schemas-microsoft-com:office:smarttags" w:element="City">
        <w:smartTag w:uri="urn:schemas-microsoft-com:office:smarttags" w:element="place">
          <w:r>
            <w:t>Mobile</w:t>
          </w:r>
        </w:smartTag>
      </w:smartTag>
      <w:r>
        <w:t xml:space="preserve"> Switching Center</w:t>
      </w:r>
    </w:p>
    <w:p w14:paraId="40AC521E" w14:textId="77777777" w:rsidR="004309A7" w:rsidRDefault="004309A7">
      <w:pPr>
        <w:pStyle w:val="EW"/>
      </w:pPr>
      <w:r>
        <w:rPr>
          <w:lang w:val="en-US"/>
        </w:rPr>
        <w:t>MSIN</w:t>
      </w:r>
      <w:r>
        <w:rPr>
          <w:lang w:val="en-US"/>
        </w:rPr>
        <w:tab/>
      </w:r>
      <w:smartTag w:uri="urn:schemas-microsoft-com:office:smarttags" w:element="place">
        <w:r>
          <w:rPr>
            <w:lang w:val="en-US"/>
          </w:rPr>
          <w:t>Mobile</w:t>
        </w:r>
      </w:smartTag>
      <w:r>
        <w:rPr>
          <w:lang w:val="en-US"/>
        </w:rPr>
        <w:t xml:space="preserve"> Station Identification Number</w:t>
      </w:r>
    </w:p>
    <w:p w14:paraId="2DD72343" w14:textId="77777777" w:rsidR="004309A7" w:rsidRDefault="004309A7">
      <w:pPr>
        <w:pStyle w:val="EW"/>
      </w:pPr>
      <w:r>
        <w:t>NAS</w:t>
      </w:r>
      <w:r>
        <w:tab/>
        <w:t>Non Access Stratum</w:t>
      </w:r>
    </w:p>
    <w:p w14:paraId="31709D6E" w14:textId="77777777" w:rsidR="00105898" w:rsidRDefault="004309A7" w:rsidP="00105898">
      <w:pPr>
        <w:pStyle w:val="EW"/>
      </w:pPr>
      <w:r>
        <w:t>NAS-MAC</w:t>
      </w:r>
      <w:r>
        <w:tab/>
        <w:t>Message Authentication Code for NAS for Integrity (called MAC in TS24.301 [9])</w:t>
      </w:r>
      <w:r w:rsidR="00105898" w:rsidRPr="00105898">
        <w:t xml:space="preserve"> </w:t>
      </w:r>
    </w:p>
    <w:p w14:paraId="48544181" w14:textId="77777777" w:rsidR="004309A7" w:rsidRDefault="00105898" w:rsidP="00105898">
      <w:pPr>
        <w:pStyle w:val="EW"/>
      </w:pPr>
      <w:r>
        <w:rPr>
          <w:noProof/>
        </w:rPr>
        <w:t>NASDVM</w:t>
      </w:r>
      <w:r>
        <w:rPr>
          <w:noProof/>
        </w:rPr>
        <w:tab/>
      </w:r>
      <w:r>
        <w:t>Non Access Stratum</w:t>
      </w:r>
      <w:r w:rsidRPr="00937AA5">
        <w:rPr>
          <w:b/>
        </w:rPr>
        <w:t xml:space="preserve"> </w:t>
      </w:r>
      <w:r>
        <w:rPr>
          <w:b/>
        </w:rPr>
        <w:t xml:space="preserve">- </w:t>
      </w:r>
      <w:r w:rsidRPr="00DC6691">
        <w:t>Data via MME</w:t>
      </w:r>
    </w:p>
    <w:p w14:paraId="6361C2B6" w14:textId="77777777" w:rsidR="004309A7" w:rsidRDefault="004309A7">
      <w:pPr>
        <w:pStyle w:val="EW"/>
        <w:rPr>
          <w:lang w:val="en-US"/>
        </w:rPr>
      </w:pPr>
      <w:r>
        <w:rPr>
          <w:lang w:val="en-US"/>
        </w:rPr>
        <w:t>NCC</w:t>
      </w:r>
      <w:r>
        <w:rPr>
          <w:lang w:val="en-US"/>
        </w:rPr>
        <w:tab/>
        <w:t>Next hop Chaining Counter</w:t>
      </w:r>
    </w:p>
    <w:p w14:paraId="38779995" w14:textId="77777777" w:rsidR="004309A7" w:rsidRDefault="004309A7">
      <w:pPr>
        <w:pStyle w:val="EW"/>
      </w:pPr>
      <w:r>
        <w:rPr>
          <w:lang w:val="en-US"/>
        </w:rPr>
        <w:t>NH</w:t>
      </w:r>
      <w:r>
        <w:rPr>
          <w:lang w:val="en-US"/>
        </w:rPr>
        <w:tab/>
        <w:t>Next Hop</w:t>
      </w:r>
    </w:p>
    <w:p w14:paraId="5F4BBE52" w14:textId="77777777" w:rsidR="004309A7" w:rsidRDefault="004309A7">
      <w:pPr>
        <w:pStyle w:val="EW"/>
        <w:rPr>
          <w:rFonts w:hint="eastAsia"/>
          <w:lang w:val="en-US" w:eastAsia="zh-CN"/>
        </w:rPr>
      </w:pPr>
      <w:r>
        <w:rPr>
          <w:rFonts w:hint="eastAsia"/>
          <w:lang w:val="en-US" w:eastAsia="zh-CN"/>
        </w:rPr>
        <w:t>OCSP</w:t>
      </w:r>
      <w:r>
        <w:rPr>
          <w:rFonts w:hint="eastAsia"/>
          <w:lang w:val="en-US" w:eastAsia="zh-CN"/>
        </w:rPr>
        <w:tab/>
        <w:t xml:space="preserve">Online </w:t>
      </w:r>
      <w:r>
        <w:rPr>
          <w:lang w:val="en-US" w:eastAsia="zh-CN"/>
        </w:rPr>
        <w:t>Certificate Status Protocol</w:t>
      </w:r>
    </w:p>
    <w:p w14:paraId="77D13DC8" w14:textId="77777777" w:rsidR="004309A7" w:rsidRDefault="004309A7">
      <w:pPr>
        <w:pStyle w:val="EW"/>
      </w:pPr>
      <w:r>
        <w:rPr>
          <w:lang w:val="en-US"/>
        </w:rPr>
        <w:t>OTA</w:t>
      </w:r>
      <w:r>
        <w:rPr>
          <w:lang w:val="en-US"/>
        </w:rPr>
        <w:tab/>
        <w:t>Over-The-Air (update of UICCs)</w:t>
      </w:r>
    </w:p>
    <w:p w14:paraId="313C145F" w14:textId="77777777" w:rsidR="004309A7" w:rsidRDefault="004309A7">
      <w:pPr>
        <w:pStyle w:val="EW"/>
      </w:pPr>
      <w:r>
        <w:t>PCI</w:t>
      </w:r>
      <w:r>
        <w:tab/>
        <w:t>Physical Cell Identity as used in TS 36.331 [21]</w:t>
      </w:r>
    </w:p>
    <w:p w14:paraId="68E65DF2" w14:textId="77777777" w:rsidR="004309A7" w:rsidRDefault="004309A7">
      <w:pPr>
        <w:pStyle w:val="EW"/>
      </w:pPr>
      <w:r>
        <w:t>PDCP</w:t>
      </w:r>
      <w:r>
        <w:tab/>
        <w:t>Packet Data Convergence Protocol</w:t>
      </w:r>
    </w:p>
    <w:p w14:paraId="68AEFA28" w14:textId="77777777" w:rsidR="004309A7" w:rsidRDefault="004309A7">
      <w:pPr>
        <w:pStyle w:val="EW"/>
        <w:rPr>
          <w:lang w:eastAsia="zh-CN"/>
        </w:rPr>
      </w:pPr>
      <w:r>
        <w:t>PLMN</w:t>
      </w:r>
      <w:r>
        <w:rPr>
          <w:rFonts w:hint="eastAsia"/>
          <w:lang w:eastAsia="zh-CN"/>
        </w:rPr>
        <w:tab/>
      </w:r>
      <w:smartTag w:uri="urn:schemas-microsoft-com:office:smarttags" w:element="PlaceName">
        <w:r>
          <w:rPr>
            <w:lang w:eastAsia="zh-CN"/>
          </w:rPr>
          <w:t>Public</w:t>
        </w:r>
      </w:smartTag>
      <w:r>
        <w:rPr>
          <w:lang w:eastAsia="zh-CN"/>
        </w:rPr>
        <w:t xml:space="preserve"> </w:t>
      </w:r>
      <w:smartTag w:uri="urn:schemas-microsoft-com:office:smarttags" w:element="PlaceType">
        <w:r>
          <w:rPr>
            <w:lang w:eastAsia="zh-CN"/>
          </w:rPr>
          <w:t>Land</w:t>
        </w:r>
      </w:smartTag>
      <w:r>
        <w:rPr>
          <w:lang w:eastAsia="zh-CN"/>
        </w:rPr>
        <w:t xml:space="preserve"> </w:t>
      </w:r>
      <w:smartTag w:uri="urn:schemas-microsoft-com:office:smarttags" w:element="place">
        <w:r>
          <w:rPr>
            <w:lang w:eastAsia="zh-CN"/>
          </w:rPr>
          <w:t>Mobile</w:t>
        </w:r>
      </w:smartTag>
      <w:r>
        <w:rPr>
          <w:lang w:eastAsia="zh-CN"/>
        </w:rPr>
        <w:t xml:space="preserve"> Network</w:t>
      </w:r>
    </w:p>
    <w:p w14:paraId="1BBFCA4B" w14:textId="77777777" w:rsidR="004309A7" w:rsidRDefault="004309A7">
      <w:pPr>
        <w:pStyle w:val="EW"/>
      </w:pPr>
      <w:r>
        <w:t>PRNG</w:t>
      </w:r>
      <w:r>
        <w:tab/>
        <w:t>Pseudo Random Number Generator</w:t>
      </w:r>
    </w:p>
    <w:p w14:paraId="27C05918" w14:textId="77777777" w:rsidR="004309A7" w:rsidRDefault="004309A7">
      <w:pPr>
        <w:pStyle w:val="EW"/>
        <w:rPr>
          <w:rFonts w:hint="eastAsia"/>
          <w:lang w:eastAsia="zh-CN"/>
        </w:rPr>
      </w:pPr>
      <w:r>
        <w:rPr>
          <w:rFonts w:hint="eastAsia"/>
          <w:lang w:eastAsia="zh-CN"/>
        </w:rPr>
        <w:t>PSK</w:t>
      </w:r>
      <w:r>
        <w:rPr>
          <w:rFonts w:hint="eastAsia"/>
          <w:lang w:eastAsia="zh-CN"/>
        </w:rPr>
        <w:tab/>
        <w:t>Pre-shared Key</w:t>
      </w:r>
    </w:p>
    <w:p w14:paraId="1926A9E4" w14:textId="77777777" w:rsidR="004309A7" w:rsidRDefault="004309A7">
      <w:pPr>
        <w:pStyle w:val="EW"/>
      </w:pPr>
      <w:r>
        <w:rPr>
          <w:lang w:val="en-US"/>
        </w:rPr>
        <w:t>P-TMSI</w:t>
      </w:r>
      <w:r>
        <w:rPr>
          <w:rFonts w:hint="eastAsia"/>
          <w:lang w:val="en-US" w:eastAsia="zh-CN"/>
        </w:rPr>
        <w:tab/>
      </w:r>
      <w:r>
        <w:rPr>
          <w:lang w:val="en-US"/>
        </w:rPr>
        <w:t>Packet-</w:t>
      </w:r>
      <w:r>
        <w:t xml:space="preserve"> Temporary Mobile Subscriber Identity</w:t>
      </w:r>
    </w:p>
    <w:p w14:paraId="7B503DD5" w14:textId="77777777" w:rsidR="004309A7" w:rsidRDefault="004309A7">
      <w:pPr>
        <w:pStyle w:val="EW"/>
      </w:pPr>
      <w:smartTag w:uri="urn:schemas-microsoft-com:office:smarttags" w:element="place">
        <w:r>
          <w:t>RAND</w:t>
        </w:r>
      </w:smartTag>
      <w:r>
        <w:tab/>
        <w:t>RANDom number</w:t>
      </w:r>
    </w:p>
    <w:p w14:paraId="50610273" w14:textId="77777777" w:rsidR="004309A7" w:rsidRDefault="004309A7">
      <w:pPr>
        <w:pStyle w:val="EW"/>
      </w:pPr>
      <w:r>
        <w:t>RAU</w:t>
      </w:r>
      <w:r>
        <w:tab/>
        <w:t>Routing Area Update</w:t>
      </w:r>
    </w:p>
    <w:p w14:paraId="34A7C92C" w14:textId="77777777" w:rsidR="00D75C0B" w:rsidRDefault="00D75C0B">
      <w:pPr>
        <w:pStyle w:val="EW"/>
      </w:pPr>
      <w:r>
        <w:t>RLOS</w:t>
      </w:r>
      <w:r>
        <w:tab/>
        <w:t>Restricted Local Operator Services</w:t>
      </w:r>
    </w:p>
    <w:p w14:paraId="23DD7D32" w14:textId="77777777" w:rsidR="004309A7" w:rsidRDefault="004309A7">
      <w:pPr>
        <w:pStyle w:val="EW"/>
      </w:pPr>
      <w:r>
        <w:t>RN</w:t>
      </w:r>
      <w:r>
        <w:tab/>
        <w:t>Relay Node</w:t>
      </w:r>
    </w:p>
    <w:p w14:paraId="0318A356" w14:textId="77777777" w:rsidR="00E055C3" w:rsidRDefault="004309A7" w:rsidP="00E055C3">
      <w:pPr>
        <w:pStyle w:val="EW"/>
      </w:pPr>
      <w:r>
        <w:t>RRC</w:t>
      </w:r>
      <w:r>
        <w:tab/>
        <w:t>Radio Resource Control</w:t>
      </w:r>
      <w:r w:rsidR="00E055C3" w:rsidRPr="00E055C3">
        <w:t xml:space="preserve"> </w:t>
      </w:r>
    </w:p>
    <w:p w14:paraId="633EC83F" w14:textId="77777777" w:rsidR="004309A7" w:rsidRDefault="00E055C3" w:rsidP="00E055C3">
      <w:pPr>
        <w:pStyle w:val="EW"/>
      </w:pPr>
      <w:r>
        <w:t>SCG</w:t>
      </w:r>
      <w:r>
        <w:tab/>
        <w:t>Secondary Cell Group</w:t>
      </w:r>
    </w:p>
    <w:p w14:paraId="7A9506F5" w14:textId="77777777" w:rsidR="004309A7" w:rsidRDefault="004309A7">
      <w:pPr>
        <w:pStyle w:val="EW"/>
      </w:pPr>
      <w:r>
        <w:t>SEG</w:t>
      </w:r>
      <w:r>
        <w:tab/>
        <w:t>Security Gateway</w:t>
      </w:r>
    </w:p>
    <w:p w14:paraId="4238CF54" w14:textId="77777777" w:rsidR="004309A7" w:rsidRDefault="004309A7">
      <w:pPr>
        <w:pStyle w:val="EW"/>
      </w:pPr>
      <w:r>
        <w:t>SGSN</w:t>
      </w:r>
      <w:r>
        <w:tab/>
        <w:t>Serving GPRS Support Node</w:t>
      </w:r>
    </w:p>
    <w:p w14:paraId="187699C4" w14:textId="77777777" w:rsidR="004309A7" w:rsidRDefault="004309A7">
      <w:pPr>
        <w:pStyle w:val="EW"/>
      </w:pPr>
      <w:r>
        <w:t>SIM</w:t>
      </w:r>
      <w:r>
        <w:tab/>
        <w:t>Subscriber Identity Module</w:t>
      </w:r>
    </w:p>
    <w:p w14:paraId="18F5BC49" w14:textId="77777777" w:rsidR="000225BD" w:rsidRDefault="004309A7" w:rsidP="000225BD">
      <w:pPr>
        <w:pStyle w:val="EW"/>
      </w:pPr>
      <w:r>
        <w:t>SMC</w:t>
      </w:r>
      <w:r>
        <w:tab/>
        <w:t>Security Mode Command</w:t>
      </w:r>
      <w:r w:rsidR="000225BD" w:rsidRPr="000225BD">
        <w:t xml:space="preserve"> </w:t>
      </w:r>
    </w:p>
    <w:p w14:paraId="26450C52" w14:textId="77777777" w:rsidR="004309A7" w:rsidRDefault="000225BD" w:rsidP="000225BD">
      <w:pPr>
        <w:pStyle w:val="EW"/>
      </w:pPr>
      <w:r>
        <w:t>SeNB</w:t>
      </w:r>
      <w:r>
        <w:tab/>
        <w:t>Secondary eNB</w:t>
      </w:r>
    </w:p>
    <w:p w14:paraId="41F66A6C" w14:textId="77777777" w:rsidR="0090431B" w:rsidRDefault="0090431B">
      <w:pPr>
        <w:pStyle w:val="EW"/>
      </w:pPr>
      <w:r>
        <w:t>SgNB</w:t>
      </w:r>
      <w:r>
        <w:tab/>
        <w:t xml:space="preserve">Secondary gNB </w:t>
      </w:r>
    </w:p>
    <w:p w14:paraId="255D99C3" w14:textId="77777777" w:rsidR="004309A7" w:rsidRDefault="004309A7">
      <w:pPr>
        <w:pStyle w:val="EW"/>
      </w:pPr>
      <w:r>
        <w:t>SN</w:t>
      </w:r>
      <w:r>
        <w:rPr>
          <w:rFonts w:hint="eastAsia"/>
          <w:lang w:eastAsia="zh-CN"/>
        </w:rPr>
        <w:tab/>
      </w:r>
      <w:r>
        <w:t>Serving Network</w:t>
      </w:r>
    </w:p>
    <w:p w14:paraId="12E0903B" w14:textId="77777777" w:rsidR="004309A7" w:rsidRDefault="004309A7">
      <w:pPr>
        <w:pStyle w:val="EW"/>
      </w:pPr>
      <w:r>
        <w:t>SN id</w:t>
      </w:r>
      <w:r>
        <w:tab/>
        <w:t>Serving Network identity</w:t>
      </w:r>
    </w:p>
    <w:p w14:paraId="4C09D85D" w14:textId="77777777" w:rsidR="004309A7" w:rsidRDefault="004309A7">
      <w:pPr>
        <w:pStyle w:val="EW"/>
      </w:pPr>
      <w:r>
        <w:t>SQN</w:t>
      </w:r>
      <w:r>
        <w:tab/>
        <w:t>Sequence Number</w:t>
      </w:r>
    </w:p>
    <w:p w14:paraId="30BE32B7" w14:textId="77777777" w:rsidR="004309A7" w:rsidRDefault="004309A7">
      <w:pPr>
        <w:pStyle w:val="EW"/>
      </w:pPr>
      <w:r>
        <w:rPr>
          <w:lang w:eastAsia="zh-CN"/>
        </w:rPr>
        <w:t>SRB</w:t>
      </w:r>
      <w:r>
        <w:rPr>
          <w:rFonts w:hint="eastAsia"/>
          <w:lang w:eastAsia="zh-CN"/>
        </w:rPr>
        <w:tab/>
      </w:r>
      <w:smartTag w:uri="urn:schemas-microsoft-com:office:smarttags" w:element="place">
        <w:smartTag w:uri="urn:schemas-microsoft-com:office:smarttags" w:element="PlaceName">
          <w:r>
            <w:rPr>
              <w:lang w:eastAsia="zh-CN"/>
            </w:rPr>
            <w:t>Source</w:t>
          </w:r>
        </w:smartTag>
        <w:r>
          <w:rPr>
            <w:lang w:eastAsia="zh-CN"/>
          </w:rPr>
          <w:t xml:space="preserve"> </w:t>
        </w:r>
        <w:smartTag w:uri="urn:schemas-microsoft-com:office:smarttags" w:element="PlaceName">
          <w:r>
            <w:rPr>
              <w:lang w:eastAsia="zh-CN"/>
            </w:rPr>
            <w:t>Route</w:t>
          </w:r>
        </w:smartTag>
        <w:r>
          <w:rPr>
            <w:lang w:eastAsia="zh-CN"/>
          </w:rPr>
          <w:t xml:space="preserve"> </w:t>
        </w:r>
        <w:smartTag w:uri="urn:schemas-microsoft-com:office:smarttags" w:element="PlaceType">
          <w:r>
            <w:rPr>
              <w:lang w:eastAsia="zh-CN"/>
            </w:rPr>
            <w:t>Bridge</w:t>
          </w:r>
        </w:smartTag>
      </w:smartTag>
    </w:p>
    <w:p w14:paraId="0BAC6289" w14:textId="77777777" w:rsidR="004309A7" w:rsidRDefault="004309A7">
      <w:pPr>
        <w:pStyle w:val="EW"/>
      </w:pPr>
      <w:r>
        <w:t>SRVCC</w:t>
      </w:r>
      <w:r>
        <w:tab/>
        <w:t>Single Radio Voice Call Continuity</w:t>
      </w:r>
    </w:p>
    <w:p w14:paraId="6F4CE341" w14:textId="77777777" w:rsidR="004309A7" w:rsidRDefault="004309A7">
      <w:pPr>
        <w:pStyle w:val="EW"/>
      </w:pPr>
      <w:r>
        <w:t>S-TMSI</w:t>
      </w:r>
      <w:r>
        <w:tab/>
        <w:t xml:space="preserve">S-Temporary </w:t>
      </w:r>
      <w:smartTag w:uri="urn:schemas-microsoft-com:office:smarttags" w:element="place">
        <w:r>
          <w:t>Mobile</w:t>
        </w:r>
      </w:smartTag>
      <w:r>
        <w:t xml:space="preserve"> Subscriber Identity</w:t>
      </w:r>
    </w:p>
    <w:p w14:paraId="73B72B5F" w14:textId="77777777" w:rsidR="004309A7" w:rsidRDefault="004309A7">
      <w:pPr>
        <w:pStyle w:val="EW"/>
      </w:pPr>
      <w:r>
        <w:t>TAI</w:t>
      </w:r>
      <w:r>
        <w:tab/>
        <w:t>Tracking Area Identity</w:t>
      </w:r>
    </w:p>
    <w:p w14:paraId="5507D7F7" w14:textId="77777777" w:rsidR="004309A7" w:rsidRDefault="004309A7">
      <w:pPr>
        <w:pStyle w:val="EW"/>
      </w:pPr>
      <w:r>
        <w:t>TAU</w:t>
      </w:r>
      <w:r>
        <w:tab/>
        <w:t>Tracking Area Update</w:t>
      </w:r>
    </w:p>
    <w:p w14:paraId="28F513B2" w14:textId="77777777" w:rsidR="004309A7" w:rsidRDefault="004309A7">
      <w:pPr>
        <w:pStyle w:val="EW"/>
      </w:pPr>
      <w:r>
        <w:t>UE</w:t>
      </w:r>
      <w:r>
        <w:tab/>
        <w:t>User Equipment</w:t>
      </w:r>
    </w:p>
    <w:p w14:paraId="5D015BE5" w14:textId="77777777" w:rsidR="004309A7" w:rsidRDefault="004309A7">
      <w:pPr>
        <w:pStyle w:val="EW"/>
      </w:pPr>
      <w:r>
        <w:t>UEA</w:t>
      </w:r>
      <w:r>
        <w:tab/>
        <w:t>UMTS Encryption Algorithm</w:t>
      </w:r>
    </w:p>
    <w:p w14:paraId="182F3DEE" w14:textId="77777777" w:rsidR="004309A7" w:rsidRDefault="004309A7">
      <w:pPr>
        <w:pStyle w:val="EW"/>
      </w:pPr>
      <w:r>
        <w:t>UIA</w:t>
      </w:r>
      <w:r>
        <w:tab/>
        <w:t>UMTS Integrity Algorithm</w:t>
      </w:r>
    </w:p>
    <w:p w14:paraId="67678FDA" w14:textId="77777777" w:rsidR="004309A7" w:rsidRDefault="004309A7">
      <w:pPr>
        <w:pStyle w:val="EW"/>
      </w:pPr>
      <w:r>
        <w:t>UICC</w:t>
      </w:r>
      <w:r>
        <w:tab/>
        <w:t>Universal Integrated Circuit Card</w:t>
      </w:r>
    </w:p>
    <w:p w14:paraId="0B068779" w14:textId="77777777" w:rsidR="004309A7" w:rsidRDefault="004309A7">
      <w:pPr>
        <w:pStyle w:val="EW"/>
      </w:pPr>
      <w:r>
        <w:t>UMTS</w:t>
      </w:r>
      <w:r>
        <w:rPr>
          <w:rFonts w:hint="eastAsia"/>
        </w:rPr>
        <w:tab/>
      </w:r>
      <w:r>
        <w:t xml:space="preserve">Universal </w:t>
      </w:r>
      <w:smartTag w:uri="urn:schemas-microsoft-com:office:smarttags" w:element="place">
        <w:r>
          <w:t>Mobile</w:t>
        </w:r>
      </w:smartTag>
      <w:r>
        <w:t xml:space="preserve"> Telecommunication System</w:t>
      </w:r>
    </w:p>
    <w:p w14:paraId="1487E84E" w14:textId="77777777" w:rsidR="004309A7" w:rsidRDefault="004309A7">
      <w:pPr>
        <w:pStyle w:val="EW"/>
      </w:pPr>
      <w:r>
        <w:t>UP</w:t>
      </w:r>
      <w:r>
        <w:tab/>
        <w:t>User Plane</w:t>
      </w:r>
    </w:p>
    <w:p w14:paraId="3CE7A66B" w14:textId="77777777" w:rsidR="004309A7" w:rsidRDefault="004309A7">
      <w:pPr>
        <w:pStyle w:val="EW"/>
      </w:pPr>
      <w:r>
        <w:t>USIM</w:t>
      </w:r>
      <w:r>
        <w:tab/>
        <w:t>Universal Subscriber Identity Module</w:t>
      </w:r>
    </w:p>
    <w:p w14:paraId="1DE8258C" w14:textId="77777777" w:rsidR="004309A7" w:rsidRDefault="004309A7">
      <w:pPr>
        <w:pStyle w:val="EW"/>
      </w:pPr>
      <w:r>
        <w:t>UTRAN</w:t>
      </w:r>
      <w:r>
        <w:tab/>
        <w:t>Universal Terrestrial Radio Access Network</w:t>
      </w:r>
    </w:p>
    <w:p w14:paraId="6DF53B0E" w14:textId="77777777" w:rsidR="009D3EB5" w:rsidRDefault="009D3EB5">
      <w:pPr>
        <w:pStyle w:val="EW"/>
      </w:pPr>
      <w:r>
        <w:t>WT</w:t>
      </w:r>
      <w:r>
        <w:tab/>
        <w:t>WLAN Termination as used in TS 36.300 [30]</w:t>
      </w:r>
    </w:p>
    <w:p w14:paraId="73E78810" w14:textId="77777777" w:rsidR="004309A7" w:rsidRDefault="004309A7">
      <w:pPr>
        <w:pStyle w:val="EW"/>
      </w:pPr>
      <w:r>
        <w:t>XRES</w:t>
      </w:r>
      <w:r>
        <w:tab/>
        <w:t xml:space="preserve">Expected Response </w:t>
      </w:r>
    </w:p>
    <w:p w14:paraId="145BB0F2" w14:textId="77777777" w:rsidR="004309A7" w:rsidRDefault="004309A7">
      <w:pPr>
        <w:pStyle w:val="Heading2"/>
      </w:pPr>
      <w:bookmarkStart w:id="47" w:name="_Toc11226275"/>
      <w:bookmarkStart w:id="48" w:name="_Toc26799969"/>
      <w:bookmarkStart w:id="49" w:name="_Toc35438777"/>
      <w:bookmarkStart w:id="50" w:name="_Toc35439108"/>
      <w:bookmarkStart w:id="51" w:name="_Toc209789313"/>
      <w:r>
        <w:t>3.4</w:t>
      </w:r>
      <w:r>
        <w:tab/>
        <w:t>Conventions</w:t>
      </w:r>
      <w:bookmarkEnd w:id="47"/>
      <w:bookmarkEnd w:id="48"/>
      <w:bookmarkEnd w:id="49"/>
      <w:bookmarkEnd w:id="50"/>
      <w:bookmarkEnd w:id="51"/>
    </w:p>
    <w:p w14:paraId="1C9FF361" w14:textId="77777777" w:rsidR="004309A7" w:rsidRDefault="004309A7">
      <w:r>
        <w:rPr>
          <w:snapToGrid w:val="0"/>
        </w:rPr>
        <w:t>All data variables in the present document are presented with the most significant substring on the left hand side and the least significant substring on the right hand side. A substring may be a bit, byte or other arbitrary length bitstring. Where a variable is broken down into a number of substrings, the leftmost (most significant) substring is numbered 0, the next most significant is numbered 1, and so on through to the least significant.</w:t>
      </w:r>
    </w:p>
    <w:p w14:paraId="3F48A44F" w14:textId="77777777" w:rsidR="004309A7" w:rsidRDefault="004309A7">
      <w:pPr>
        <w:pStyle w:val="Heading1"/>
      </w:pPr>
      <w:bookmarkStart w:id="52" w:name="_Toc11226276"/>
      <w:bookmarkStart w:id="53" w:name="_Toc26799970"/>
      <w:bookmarkStart w:id="54" w:name="_Toc35438778"/>
      <w:bookmarkStart w:id="55" w:name="_Toc35439109"/>
      <w:bookmarkStart w:id="56" w:name="_Toc209789314"/>
      <w:r>
        <w:t>4</w:t>
      </w:r>
      <w:r>
        <w:tab/>
        <w:t>Overview of Security Architecture</w:t>
      </w:r>
      <w:bookmarkEnd w:id="52"/>
      <w:bookmarkEnd w:id="53"/>
      <w:bookmarkEnd w:id="54"/>
      <w:bookmarkEnd w:id="55"/>
      <w:bookmarkEnd w:id="56"/>
      <w:r>
        <w:t xml:space="preserve"> </w:t>
      </w:r>
    </w:p>
    <w:p w14:paraId="60D43CE5" w14:textId="77777777" w:rsidR="004309A7" w:rsidRDefault="004309A7">
      <w:pPr>
        <w:keepNext/>
        <w:keepLines/>
      </w:pPr>
      <w:r>
        <w:t>Figure 4-1 gives an overview of the complete security architecture.</w:t>
      </w:r>
    </w:p>
    <w:bookmarkStart w:id="57" w:name="_MON_1272287471"/>
    <w:bookmarkStart w:id="58" w:name="_MON_1332165850"/>
    <w:bookmarkEnd w:id="57"/>
    <w:bookmarkEnd w:id="58"/>
    <w:p w14:paraId="493100FF" w14:textId="77777777" w:rsidR="004309A7" w:rsidRDefault="004309A7">
      <w:pPr>
        <w:pStyle w:val="TH"/>
      </w:pPr>
      <w:r>
        <w:object w:dxaOrig="9615" w:dyaOrig="4860" w14:anchorId="75421AAB">
          <v:shape id="_x0000_i1027" type="#_x0000_t75" style="width:451.5pt;height:231pt" o:ole="" fillcolor="window">
            <v:imagedata r:id="rId13" o:title="" croptop="-1103f" cropbottom="-1324f" cropleft="-557f" cropright="-1003f"/>
          </v:shape>
          <o:OLEObject Type="Embed" ProgID="Word.Picture.8" ShapeID="_x0000_i1027" DrawAspect="Content" ObjectID="_1830002270" r:id="rId14"/>
        </w:object>
      </w:r>
    </w:p>
    <w:p w14:paraId="78000E60" w14:textId="77777777" w:rsidR="004309A7" w:rsidRDefault="004309A7">
      <w:pPr>
        <w:pStyle w:val="TF"/>
      </w:pPr>
      <w:r>
        <w:t>Figure 4-1: Overview of the security architecture</w:t>
      </w:r>
    </w:p>
    <w:p w14:paraId="35346D9D" w14:textId="77777777" w:rsidR="004309A7" w:rsidRDefault="004309A7">
      <w:pPr>
        <w:keepNext/>
        <w:keepLines/>
      </w:pPr>
      <w:r>
        <w:t>Five security feature groups are defined. Each of these feature groups meets certain threats and accomplishes certain security objectives:</w:t>
      </w:r>
    </w:p>
    <w:p w14:paraId="375DF9E0" w14:textId="77777777" w:rsidR="004309A7" w:rsidRDefault="004309A7">
      <w:pPr>
        <w:pStyle w:val="B10"/>
      </w:pPr>
      <w:r>
        <w:rPr>
          <w:b/>
        </w:rPr>
        <w:t>-</w:t>
      </w:r>
      <w:r>
        <w:rPr>
          <w:b/>
        </w:rPr>
        <w:tab/>
        <w:t>Network access security (I):</w:t>
      </w:r>
      <w:r>
        <w:t xml:space="preserve"> the set of security features that provide users with secure access to services, and which in particular protect against attacks on the (radio) access link.</w:t>
      </w:r>
    </w:p>
    <w:p w14:paraId="2B47D80C" w14:textId="77777777" w:rsidR="004309A7" w:rsidRDefault="004309A7">
      <w:pPr>
        <w:pStyle w:val="B10"/>
      </w:pPr>
      <w:r>
        <w:rPr>
          <w:b/>
        </w:rPr>
        <w:t>-</w:t>
      </w:r>
      <w:r>
        <w:rPr>
          <w:b/>
        </w:rPr>
        <w:tab/>
        <w:t>Network domain security (II):</w:t>
      </w:r>
      <w:r>
        <w:t xml:space="preserve"> the set of security features that enable nodes to securely exchange signalling data, user data (between AN and SN and within AN), and protect against attacks on the wireline network.</w:t>
      </w:r>
    </w:p>
    <w:p w14:paraId="7E381DBF" w14:textId="77777777" w:rsidR="004309A7" w:rsidRDefault="004309A7">
      <w:pPr>
        <w:pStyle w:val="B10"/>
      </w:pPr>
      <w:r>
        <w:rPr>
          <w:b/>
        </w:rPr>
        <w:t>-</w:t>
      </w:r>
      <w:r>
        <w:rPr>
          <w:b/>
        </w:rPr>
        <w:tab/>
        <w:t>User domain security (III):</w:t>
      </w:r>
      <w:r>
        <w:t xml:space="preserve"> the set of security features that secure access to mobile stations.</w:t>
      </w:r>
    </w:p>
    <w:p w14:paraId="49DA1CFA" w14:textId="77777777" w:rsidR="004309A7" w:rsidRDefault="004309A7">
      <w:pPr>
        <w:pStyle w:val="B10"/>
      </w:pPr>
      <w:r>
        <w:rPr>
          <w:b/>
        </w:rPr>
        <w:t>-</w:t>
      </w:r>
      <w:r>
        <w:rPr>
          <w:b/>
        </w:rPr>
        <w:tab/>
        <w:t>Application domain security (IV):</w:t>
      </w:r>
      <w:r>
        <w:t xml:space="preserve"> the set of security features that enable applications in the user and in the provider domain to securely exchange messages.</w:t>
      </w:r>
    </w:p>
    <w:p w14:paraId="4F966E92" w14:textId="77777777" w:rsidR="004309A7" w:rsidRDefault="004309A7">
      <w:pPr>
        <w:pStyle w:val="B10"/>
      </w:pPr>
      <w:r>
        <w:rPr>
          <w:b/>
        </w:rPr>
        <w:t>-</w:t>
      </w:r>
      <w:r>
        <w:rPr>
          <w:b/>
        </w:rPr>
        <w:tab/>
        <w:t>Visibility and configurability of security (V):</w:t>
      </w:r>
      <w:r>
        <w:t xml:space="preserve"> the set of features that enables the user to inform himself whether a security feature is in operation or not and whether the use and provision of services should depend on the security feature.</w:t>
      </w:r>
    </w:p>
    <w:p w14:paraId="591CC961" w14:textId="77777777" w:rsidR="00105898" w:rsidRDefault="004309A7" w:rsidP="00105898">
      <w:pPr>
        <w:pStyle w:val="NO"/>
        <w:rPr>
          <w:noProof/>
        </w:rPr>
      </w:pPr>
      <w:r>
        <w:rPr>
          <w:noProof/>
        </w:rPr>
        <w:t>NOTE</w:t>
      </w:r>
      <w:r w:rsidR="00105898">
        <w:rPr>
          <w:noProof/>
        </w:rPr>
        <w:t xml:space="preserve"> 1</w:t>
      </w:r>
      <w:r>
        <w:rPr>
          <w:noProof/>
        </w:rPr>
        <w:t>:</w:t>
      </w:r>
      <w:r>
        <w:rPr>
          <w:noProof/>
        </w:rPr>
        <w:tab/>
        <w:t xml:space="preserve">Relay nodes are not explicitly shown in Figure 4-1. They combine the functionalities of ME and AN in a way described in </w:t>
      </w:r>
      <w:r w:rsidR="001A70B9">
        <w:rPr>
          <w:noProof/>
        </w:rPr>
        <w:t>TS</w:t>
      </w:r>
      <w:r>
        <w:rPr>
          <w:noProof/>
        </w:rPr>
        <w:t xml:space="preserve"> 36.300 [30]. The present document describes how to apply security features to relay nodes.</w:t>
      </w:r>
      <w:r w:rsidR="00105898">
        <w:rPr>
          <w:noProof/>
        </w:rPr>
        <w:t xml:space="preserve"> </w:t>
      </w:r>
    </w:p>
    <w:p w14:paraId="40666F1F" w14:textId="77777777" w:rsidR="004309A7" w:rsidRDefault="00105898">
      <w:pPr>
        <w:pStyle w:val="NO"/>
        <w:rPr>
          <w:noProof/>
        </w:rPr>
      </w:pPr>
      <w:r>
        <w:rPr>
          <w:noProof/>
        </w:rPr>
        <w:t>NOTE 2:</w:t>
      </w:r>
      <w:r>
        <w:rPr>
          <w:noProof/>
        </w:rPr>
        <w:tab/>
      </w:r>
      <w:r w:rsidR="0045265D">
        <w:rPr>
          <w:noProof/>
        </w:rPr>
        <w:t>There i</w:t>
      </w:r>
      <w:r>
        <w:rPr>
          <w:noProof/>
        </w:rPr>
        <w:t xml:space="preserve">s an option for some uplink and downlink user data to be sent via the MME. This is referred to as </w:t>
      </w:r>
      <w:r w:rsidR="0045265D">
        <w:rPr>
          <w:noProof/>
        </w:rPr>
        <w:t>"</w:t>
      </w:r>
      <w:r>
        <w:rPr>
          <w:noProof/>
        </w:rPr>
        <w:t>data via MME</w:t>
      </w:r>
      <w:r w:rsidR="0045265D">
        <w:rPr>
          <w:noProof/>
        </w:rPr>
        <w:t>"</w:t>
      </w:r>
      <w:r>
        <w:rPr>
          <w:noProof/>
        </w:rPr>
        <w:t xml:space="preserve"> and within the context of TS 33.401 the abbreviation NASDVM is used. </w:t>
      </w:r>
      <w:r w:rsidR="004309A7">
        <w:rPr>
          <w:noProof/>
        </w:rPr>
        <w:t xml:space="preserve"> </w:t>
      </w:r>
    </w:p>
    <w:p w14:paraId="34C1CCC8" w14:textId="77777777" w:rsidR="004309A7" w:rsidRDefault="004309A7">
      <w:pPr>
        <w:pStyle w:val="Heading1"/>
      </w:pPr>
      <w:bookmarkStart w:id="59" w:name="_Toc11226277"/>
      <w:bookmarkStart w:id="60" w:name="_Toc26799971"/>
      <w:bookmarkStart w:id="61" w:name="_Toc35438779"/>
      <w:bookmarkStart w:id="62" w:name="_Toc35439110"/>
      <w:bookmarkStart w:id="63" w:name="_Toc209789315"/>
      <w:r>
        <w:t>5</w:t>
      </w:r>
      <w:r>
        <w:tab/>
        <w:t>Security Features</w:t>
      </w:r>
      <w:bookmarkEnd w:id="59"/>
      <w:bookmarkEnd w:id="60"/>
      <w:bookmarkEnd w:id="61"/>
      <w:bookmarkEnd w:id="62"/>
      <w:bookmarkEnd w:id="63"/>
      <w:r>
        <w:t xml:space="preserve"> </w:t>
      </w:r>
    </w:p>
    <w:p w14:paraId="09D9EA4E" w14:textId="77777777" w:rsidR="004309A7" w:rsidRDefault="004309A7">
      <w:pPr>
        <w:pStyle w:val="Heading2"/>
      </w:pPr>
      <w:bookmarkStart w:id="64" w:name="_Toc11226278"/>
      <w:bookmarkStart w:id="65" w:name="_Toc26799972"/>
      <w:bookmarkStart w:id="66" w:name="_Toc35438780"/>
      <w:bookmarkStart w:id="67" w:name="_Toc35439111"/>
      <w:bookmarkStart w:id="68" w:name="_Toc209789316"/>
      <w:r>
        <w:t>5.1</w:t>
      </w:r>
      <w:r>
        <w:tab/>
        <w:t>User-to-Network security</w:t>
      </w:r>
      <w:bookmarkEnd w:id="64"/>
      <w:bookmarkEnd w:id="65"/>
      <w:bookmarkEnd w:id="66"/>
      <w:bookmarkEnd w:id="67"/>
      <w:bookmarkEnd w:id="68"/>
    </w:p>
    <w:p w14:paraId="07FE570E" w14:textId="77777777" w:rsidR="004309A7" w:rsidRDefault="004309A7">
      <w:pPr>
        <w:pStyle w:val="Heading3"/>
      </w:pPr>
      <w:bookmarkStart w:id="69" w:name="_Toc11226279"/>
      <w:bookmarkStart w:id="70" w:name="_Toc26799973"/>
      <w:bookmarkStart w:id="71" w:name="_Toc35438781"/>
      <w:bookmarkStart w:id="72" w:name="_Toc35439112"/>
      <w:bookmarkStart w:id="73" w:name="_Toc209789317"/>
      <w:r>
        <w:t>5.1.0</w:t>
      </w:r>
      <w:r>
        <w:tab/>
        <w:t>General</w:t>
      </w:r>
      <w:bookmarkEnd w:id="69"/>
      <w:bookmarkEnd w:id="70"/>
      <w:bookmarkEnd w:id="71"/>
      <w:bookmarkEnd w:id="72"/>
      <w:bookmarkEnd w:id="73"/>
    </w:p>
    <w:p w14:paraId="435E67B6" w14:textId="77777777" w:rsidR="004309A7" w:rsidRDefault="004309A7">
      <w:r>
        <w:t>The statements relating to eNBs in clause 5.1 apply also to RNs regarding the security between a UE and a relay node.</w:t>
      </w:r>
    </w:p>
    <w:p w14:paraId="17BD90BA" w14:textId="77777777" w:rsidR="004309A7" w:rsidRDefault="004309A7">
      <w:r>
        <w:t>The statements relating to UEs in clause 5.1 apply also to RNs regarding the security between a relay node and a Donor eNB and between a relay node and its MME unless stated otherwise.</w:t>
      </w:r>
    </w:p>
    <w:p w14:paraId="5E6600B7" w14:textId="77777777" w:rsidR="004309A7" w:rsidRDefault="004309A7">
      <w:pPr>
        <w:pStyle w:val="Heading3"/>
      </w:pPr>
      <w:bookmarkStart w:id="74" w:name="_Toc11226280"/>
      <w:bookmarkStart w:id="75" w:name="_Toc26799974"/>
      <w:bookmarkStart w:id="76" w:name="_Toc35438782"/>
      <w:bookmarkStart w:id="77" w:name="_Toc35439113"/>
      <w:bookmarkStart w:id="78" w:name="_Toc209789318"/>
      <w:r>
        <w:t>5.1.1</w:t>
      </w:r>
      <w:r>
        <w:tab/>
        <w:t>User identity and device confidentiality</w:t>
      </w:r>
      <w:bookmarkEnd w:id="74"/>
      <w:bookmarkEnd w:id="75"/>
      <w:bookmarkEnd w:id="76"/>
      <w:bookmarkEnd w:id="77"/>
      <w:bookmarkEnd w:id="78"/>
    </w:p>
    <w:p w14:paraId="0A3661D2" w14:textId="77777777" w:rsidR="004309A7" w:rsidRDefault="004309A7">
      <w:r>
        <w:t xml:space="preserve">User identity confidentiality is as defined by TS 33.102 [4] </w:t>
      </w:r>
      <w:r w:rsidR="001A70B9">
        <w:t>clause</w:t>
      </w:r>
      <w:r>
        <w:t xml:space="preserve"> 5.1.1</w:t>
      </w:r>
    </w:p>
    <w:p w14:paraId="635379FF" w14:textId="77777777" w:rsidR="004309A7" w:rsidRDefault="004309A7">
      <w:r>
        <w:t>From subscriber's privacy point of view, the MSIN, the IMEI, and the IMEISV should be confidentiality protected.</w:t>
      </w:r>
    </w:p>
    <w:p w14:paraId="147C1B22" w14:textId="77777777" w:rsidR="004309A7" w:rsidRDefault="004309A7">
      <w:r>
        <w:t xml:space="preserve">The UE shall provide its equipment identifier IMEI or IMEISV to the network, if the network asks for it in an integrity-protected request. </w:t>
      </w:r>
    </w:p>
    <w:p w14:paraId="7829A59D" w14:textId="77777777" w:rsidR="004309A7" w:rsidRDefault="004309A7">
      <w:r>
        <w:t>The IMEI and IMEISV shall be securely stored in the terminal.</w:t>
      </w:r>
    </w:p>
    <w:p w14:paraId="70C37610" w14:textId="77777777" w:rsidR="004309A7" w:rsidRDefault="004309A7">
      <w:r>
        <w:t>The UE shall not send IMEI or IMEISV to the network on a network request before the NAS security has been activated.</w:t>
      </w:r>
    </w:p>
    <w:p w14:paraId="159531BC" w14:textId="77777777" w:rsidR="004309A7" w:rsidRDefault="004309A7">
      <w:pPr>
        <w:pStyle w:val="NO"/>
        <w:rPr>
          <w:rFonts w:hint="eastAsia"/>
          <w:lang w:eastAsia="zh-CN"/>
        </w:rPr>
      </w:pPr>
      <w:r>
        <w:rPr>
          <w:rFonts w:hint="eastAsia"/>
          <w:lang w:eastAsia="zh-CN"/>
        </w:rPr>
        <w:t>NOTE</w:t>
      </w:r>
      <w:r>
        <w:rPr>
          <w:lang w:eastAsia="zh-CN"/>
        </w:rPr>
        <w:t xml:space="preserve"> 1</w:t>
      </w:r>
      <w:r>
        <w:rPr>
          <w:rFonts w:hint="eastAsia"/>
          <w:lang w:eastAsia="zh-CN"/>
        </w:rPr>
        <w:t>:</w:t>
      </w:r>
      <w:r>
        <w:rPr>
          <w:lang w:eastAsia="zh-CN"/>
        </w:rPr>
        <w:tab/>
      </w:r>
      <w:r>
        <w:rPr>
          <w:rFonts w:hint="eastAsia"/>
          <w:lang w:eastAsia="zh-CN"/>
        </w:rPr>
        <w:t xml:space="preserve">When the UE has no IMSI, no valid GUTI, or no valid P-TMSI during emergency attach, the </w:t>
      </w:r>
      <w:r>
        <w:rPr>
          <w:lang w:eastAsia="zh-CN"/>
        </w:rPr>
        <w:t xml:space="preserve">IMEI </w:t>
      </w:r>
      <w:r>
        <w:rPr>
          <w:rFonts w:hint="eastAsia"/>
          <w:lang w:eastAsia="zh-CN"/>
        </w:rPr>
        <w:t>is</w:t>
      </w:r>
      <w:r>
        <w:rPr>
          <w:lang w:eastAsia="zh-CN"/>
        </w:rPr>
        <w:t xml:space="preserve"> included before the NAS security has been activated</w:t>
      </w:r>
      <w:r>
        <w:rPr>
          <w:rFonts w:hint="eastAsia"/>
          <w:lang w:eastAsia="zh-CN"/>
        </w:rPr>
        <w:t xml:space="preserve">. </w:t>
      </w:r>
    </w:p>
    <w:p w14:paraId="17A1BEC2" w14:textId="77777777" w:rsidR="004309A7" w:rsidRDefault="004309A7">
      <w:r>
        <w:t>The IMEI or IMEISV shall be sent in the NAS protocol.</w:t>
      </w:r>
    </w:p>
    <w:p w14:paraId="331FDA90" w14:textId="77777777" w:rsidR="004309A7" w:rsidRDefault="004309A7">
      <w:pPr>
        <w:pStyle w:val="NO"/>
        <w:rPr>
          <w:rFonts w:hint="eastAsia"/>
          <w:lang w:val="en-US" w:eastAsia="zh-CN"/>
        </w:rPr>
      </w:pPr>
      <w:r>
        <w:rPr>
          <w:rFonts w:hint="eastAsia"/>
          <w:lang w:eastAsia="zh-CN"/>
        </w:rPr>
        <w:t>N</w:t>
      </w:r>
      <w:r>
        <w:rPr>
          <w:lang w:eastAsia="zh-CN"/>
        </w:rPr>
        <w:t>OTE 2:</w:t>
      </w:r>
      <w:r>
        <w:rPr>
          <w:lang w:eastAsia="zh-CN"/>
        </w:rPr>
        <w:tab/>
      </w:r>
      <w:r>
        <w:rPr>
          <w:lang w:val="en-US" w:eastAsia="zh-CN"/>
        </w:rPr>
        <w:t xml:space="preserve">In some cases, e.g., the very first attach </w:t>
      </w:r>
      <w:r>
        <w:rPr>
          <w:rFonts w:hint="eastAsia"/>
          <w:lang w:val="en-US" w:eastAsia="zh-CN"/>
        </w:rPr>
        <w:t>procedure</w:t>
      </w:r>
      <w:r>
        <w:rPr>
          <w:lang w:val="en-US" w:eastAsia="zh-CN"/>
        </w:rPr>
        <w:t>,</w:t>
      </w:r>
      <w:r>
        <w:rPr>
          <w:rFonts w:hint="eastAsia"/>
          <w:lang w:val="en-US" w:eastAsia="zh-CN"/>
        </w:rPr>
        <w:t xml:space="preserve"> </w:t>
      </w:r>
      <w:r>
        <w:rPr>
          <w:lang w:val="en-US" w:eastAsia="zh-CN"/>
        </w:rPr>
        <w:t>MSIN has to be sent to network in clear</w:t>
      </w:r>
      <w:r>
        <w:rPr>
          <w:rFonts w:hint="eastAsia"/>
          <w:lang w:val="en-US" w:eastAsia="zh-CN"/>
        </w:rPr>
        <w:t>text</w:t>
      </w:r>
      <w:r>
        <w:rPr>
          <w:lang w:val="en-US" w:eastAsia="zh-CN"/>
        </w:rPr>
        <w:t>.</w:t>
      </w:r>
      <w:r>
        <w:rPr>
          <w:rFonts w:hint="eastAsia"/>
          <w:lang w:val="en-US" w:eastAsia="zh-CN"/>
        </w:rPr>
        <w:t xml:space="preserve"> When</w:t>
      </w:r>
      <w:r>
        <w:rPr>
          <w:lang w:val="en-US" w:eastAsia="zh-CN"/>
        </w:rPr>
        <w:t xml:space="preserve"> NAS </w:t>
      </w:r>
      <w:r>
        <w:t>confidentiality protection</w:t>
      </w:r>
      <w:r>
        <w:rPr>
          <w:lang w:val="en-US" w:eastAsia="zh-CN"/>
        </w:rPr>
        <w:t xml:space="preserve"> is </w:t>
      </w:r>
      <w:r>
        <w:rPr>
          <w:rFonts w:hint="eastAsia"/>
          <w:lang w:val="en-US" w:eastAsia="zh-CN"/>
        </w:rPr>
        <w:t xml:space="preserve">beyond an </w:t>
      </w:r>
      <w:r>
        <w:t>operator</w:t>
      </w:r>
      <w:r>
        <w:rPr>
          <w:rFonts w:hint="eastAsia"/>
          <w:lang w:eastAsia="zh-CN"/>
        </w:rPr>
        <w:t xml:space="preserve"> option</w:t>
      </w:r>
      <w:r>
        <w:rPr>
          <w:lang w:val="en-US" w:eastAsia="zh-CN"/>
        </w:rPr>
        <w:t xml:space="preserve">, </w:t>
      </w:r>
      <w:r>
        <w:t xml:space="preserve">IMEI and IMEISV </w:t>
      </w:r>
      <w:r>
        <w:rPr>
          <w:lang w:val="en-US" w:eastAsia="zh-CN"/>
        </w:rPr>
        <w:t>can not</w:t>
      </w:r>
      <w:r>
        <w:rPr>
          <w:rFonts w:hint="eastAsia"/>
          <w:lang w:val="en-US" w:eastAsia="zh-CN"/>
        </w:rPr>
        <w:t xml:space="preserve"> be </w:t>
      </w:r>
      <w:r>
        <w:rPr>
          <w:lang w:val="en-US" w:eastAsia="zh-CN"/>
        </w:rPr>
        <w:t>confidentiality protected</w:t>
      </w:r>
      <w:r>
        <w:rPr>
          <w:rFonts w:hint="eastAsia"/>
          <w:lang w:val="en-US" w:eastAsia="zh-CN"/>
        </w:rPr>
        <w:t>.</w:t>
      </w:r>
    </w:p>
    <w:p w14:paraId="6810A818" w14:textId="77777777" w:rsidR="004309A7" w:rsidRDefault="004309A7">
      <w:pPr>
        <w:pStyle w:val="Heading3"/>
      </w:pPr>
      <w:bookmarkStart w:id="79" w:name="_Toc11226281"/>
      <w:bookmarkStart w:id="80" w:name="_Toc26799975"/>
      <w:bookmarkStart w:id="81" w:name="_Toc35438783"/>
      <w:bookmarkStart w:id="82" w:name="_Toc35439114"/>
      <w:bookmarkStart w:id="83" w:name="_Toc209789319"/>
      <w:r>
        <w:t>5.1.2</w:t>
      </w:r>
      <w:r>
        <w:tab/>
        <w:t>Entity authentication</w:t>
      </w:r>
      <w:bookmarkEnd w:id="79"/>
      <w:bookmarkEnd w:id="80"/>
      <w:bookmarkEnd w:id="81"/>
      <w:bookmarkEnd w:id="82"/>
      <w:bookmarkEnd w:id="83"/>
    </w:p>
    <w:p w14:paraId="620D7C21" w14:textId="77777777" w:rsidR="004309A7" w:rsidRDefault="004309A7">
      <w:r>
        <w:t xml:space="preserve">Entity authentication is as defined by TS 33.102 [4] </w:t>
      </w:r>
      <w:r w:rsidR="001A70B9">
        <w:t>clause</w:t>
      </w:r>
      <w:r>
        <w:t xml:space="preserve"> 5.1.2</w:t>
      </w:r>
    </w:p>
    <w:p w14:paraId="3A5FEEE8" w14:textId="77777777" w:rsidR="004309A7" w:rsidRDefault="004309A7">
      <w:pPr>
        <w:pStyle w:val="Heading3"/>
      </w:pPr>
      <w:bookmarkStart w:id="84" w:name="_Toc11226282"/>
      <w:bookmarkStart w:id="85" w:name="_Toc26799976"/>
      <w:bookmarkStart w:id="86" w:name="_Toc35438784"/>
      <w:bookmarkStart w:id="87" w:name="_Toc35439115"/>
      <w:bookmarkStart w:id="88" w:name="_Toc209789320"/>
      <w:r>
        <w:t>5.1.3</w:t>
      </w:r>
      <w:r>
        <w:tab/>
        <w:t>User data and signalling data confidentiality</w:t>
      </w:r>
      <w:bookmarkEnd w:id="84"/>
      <w:bookmarkEnd w:id="85"/>
      <w:bookmarkEnd w:id="86"/>
      <w:bookmarkEnd w:id="87"/>
      <w:bookmarkEnd w:id="88"/>
      <w:r>
        <w:t xml:space="preserve"> </w:t>
      </w:r>
    </w:p>
    <w:p w14:paraId="0D5D09DC" w14:textId="77777777" w:rsidR="004309A7" w:rsidRDefault="004309A7">
      <w:pPr>
        <w:pStyle w:val="Heading4"/>
      </w:pPr>
      <w:bookmarkStart w:id="89" w:name="_Toc11226283"/>
      <w:bookmarkStart w:id="90" w:name="_Toc26799977"/>
      <w:bookmarkStart w:id="91" w:name="_Toc35438785"/>
      <w:bookmarkStart w:id="92" w:name="_Toc35439116"/>
      <w:bookmarkStart w:id="93" w:name="_Toc209789321"/>
      <w:r>
        <w:t>5.1.3.1</w:t>
      </w:r>
      <w:r>
        <w:tab/>
        <w:t>Ciphering requirements</w:t>
      </w:r>
      <w:bookmarkEnd w:id="89"/>
      <w:bookmarkEnd w:id="90"/>
      <w:bookmarkEnd w:id="91"/>
      <w:bookmarkEnd w:id="92"/>
      <w:bookmarkEnd w:id="93"/>
    </w:p>
    <w:p w14:paraId="454FECA7" w14:textId="77777777" w:rsidR="004309A7" w:rsidRDefault="004309A7">
      <w:r>
        <w:t>Ciphering may be provided to RRC-signalling to prevent UE tracking based on cell level measurement reports, handover message mapping, or cell level identity chaining. RRC signalling confidentiality is an operator option.</w:t>
      </w:r>
    </w:p>
    <w:p w14:paraId="26369132" w14:textId="77777777" w:rsidR="004309A7" w:rsidRDefault="004309A7">
      <w:r>
        <w:t>All S1 and X2 messages carried between RN and DeNB shall be confidentiality-protected.</w:t>
      </w:r>
    </w:p>
    <w:p w14:paraId="166CEC6E" w14:textId="77777777" w:rsidR="004309A7" w:rsidRDefault="004309A7">
      <w:pPr>
        <w:pStyle w:val="NO"/>
      </w:pPr>
      <w:r>
        <w:t>NOTE 0:</w:t>
      </w:r>
      <w:r>
        <w:tab/>
        <w:t>Encryption is subject to national regulation.</w:t>
      </w:r>
    </w:p>
    <w:p w14:paraId="6BB6F374" w14:textId="77777777" w:rsidR="004309A7" w:rsidRDefault="004309A7">
      <w:r>
        <w:t>Synchronization of the input parameters for ciphering shall be ensured for the protocols involved in the ciphering.</w:t>
      </w:r>
    </w:p>
    <w:p w14:paraId="64A68B85" w14:textId="77777777" w:rsidR="004309A7" w:rsidRDefault="004309A7">
      <w:r>
        <w:t>The NAS signalling may be confidentiality protected. NAS signalling confidentiality is an operator option.</w:t>
      </w:r>
    </w:p>
    <w:p w14:paraId="64435A2F" w14:textId="77777777" w:rsidR="004309A7" w:rsidRDefault="004309A7">
      <w:pPr>
        <w:pStyle w:val="NO"/>
      </w:pPr>
      <w:r>
        <w:t>NOTE 1:</w:t>
      </w:r>
      <w:r>
        <w:tab/>
        <w:t>RRC and NAS signalling confidentiality protection is recommended to be used.</w:t>
      </w:r>
    </w:p>
    <w:p w14:paraId="06E7BA5C" w14:textId="77777777" w:rsidR="004309A7" w:rsidRDefault="004309A7">
      <w:r>
        <w:rPr>
          <w:noProof/>
        </w:rPr>
        <w:t>When authentication of the credentials on the UICC during Emergency Calling in Limited Service Mode, as defined in the TS 23.401 [2], can not be successfully performed, the confidentiality protection of the RRC and NAS signaling, and user plane shall be omitted (see clause 15). This shall be accomplished by the network by selecting EEA0 for confidentiality protection of NAS, RRC and user plane.</w:t>
      </w:r>
      <w:r>
        <w:rPr>
          <w:rFonts w:hint="eastAsia"/>
          <w:noProof/>
          <w:lang w:eastAsia="zh-CN"/>
        </w:rPr>
        <w:t xml:space="preserve"> </w:t>
      </w:r>
    </w:p>
    <w:p w14:paraId="02E50383" w14:textId="77777777" w:rsidR="004309A7" w:rsidRDefault="004309A7">
      <w:r>
        <w:t xml:space="preserve">User plane confidentiality protection </w:t>
      </w:r>
      <w:r w:rsidR="0045265D">
        <w:t xml:space="preserve">over the access stratum </w:t>
      </w:r>
      <w:r>
        <w:t>shall be done at PDCP layer and is an operator option.</w:t>
      </w:r>
    </w:p>
    <w:p w14:paraId="26C472E3" w14:textId="77777777" w:rsidR="004309A7" w:rsidRDefault="004309A7">
      <w:pPr>
        <w:pStyle w:val="NO"/>
      </w:pPr>
      <w:r>
        <w:t>NOTE 2:</w:t>
      </w:r>
      <w:r>
        <w:tab/>
        <w:t>User plane confidentiality protection is recommended to be used.</w:t>
      </w:r>
    </w:p>
    <w:p w14:paraId="59782E15" w14:textId="77777777" w:rsidR="0045265D" w:rsidRDefault="004309A7" w:rsidP="0045265D">
      <w:pPr>
        <w:pStyle w:val="NO"/>
      </w:pPr>
      <w:r>
        <w:t>NOTE 3:</w:t>
      </w:r>
      <w:r>
        <w:tab/>
        <w:t>Confidentiality protection for RRC and UP is applied at the PDCP layer, and no layers below PDCP are confidentiality protected. Confidentiality protection for NAS is provided by the NAS protocol.</w:t>
      </w:r>
      <w:r w:rsidR="0045265D" w:rsidRPr="0045265D">
        <w:t xml:space="preserve"> </w:t>
      </w:r>
    </w:p>
    <w:p w14:paraId="728CAE46" w14:textId="77777777" w:rsidR="0045265D" w:rsidRDefault="0045265D" w:rsidP="0045265D">
      <w:r>
        <w:t>User data sent via MME may be confidentiality protected</w:t>
      </w:r>
      <w:r w:rsidRPr="0045265D">
        <w:t xml:space="preserve"> </w:t>
      </w:r>
    </w:p>
    <w:p w14:paraId="1A069AAF" w14:textId="77777777" w:rsidR="0045265D" w:rsidRDefault="0045265D" w:rsidP="0045265D">
      <w:pPr>
        <w:pStyle w:val="NO"/>
      </w:pPr>
      <w:r>
        <w:t>NOTE 4:</w:t>
      </w:r>
      <w:r>
        <w:tab/>
        <w:t>Confidentiality protection of user data sent via MME  is recommended to be used.</w:t>
      </w:r>
    </w:p>
    <w:p w14:paraId="0A68EABE" w14:textId="77777777" w:rsidR="004309A7" w:rsidRDefault="004309A7" w:rsidP="0045265D">
      <w:pPr>
        <w:pStyle w:val="NO"/>
      </w:pPr>
    </w:p>
    <w:p w14:paraId="76023337" w14:textId="77777777" w:rsidR="004309A7" w:rsidRDefault="004309A7">
      <w:pPr>
        <w:pStyle w:val="Heading4"/>
      </w:pPr>
      <w:bookmarkStart w:id="94" w:name="_Toc11226284"/>
      <w:bookmarkStart w:id="95" w:name="_Toc26799978"/>
      <w:bookmarkStart w:id="96" w:name="_Toc35438786"/>
      <w:bookmarkStart w:id="97" w:name="_Toc35439117"/>
      <w:bookmarkStart w:id="98" w:name="_Toc209789322"/>
      <w:r>
        <w:rPr>
          <w:rFonts w:eastAsia="SimSun"/>
          <w:lang w:eastAsia="zh-CN"/>
        </w:rPr>
        <w:t>5.1.3.2</w:t>
      </w:r>
      <w:r>
        <w:rPr>
          <w:rFonts w:eastAsia="SimSun"/>
          <w:lang w:eastAsia="zh-CN"/>
        </w:rPr>
        <w:tab/>
      </w:r>
      <w:r>
        <w:t>Algorithm Identifier Values</w:t>
      </w:r>
      <w:bookmarkEnd w:id="94"/>
      <w:bookmarkEnd w:id="95"/>
      <w:bookmarkEnd w:id="96"/>
      <w:bookmarkEnd w:id="97"/>
      <w:bookmarkEnd w:id="98"/>
    </w:p>
    <w:p w14:paraId="4D73CE06" w14:textId="77777777" w:rsidR="004309A7" w:rsidRDefault="004309A7">
      <w:pPr>
        <w:rPr>
          <w:rFonts w:eastAsia="SimSun"/>
          <w:lang w:eastAsia="zh-CN"/>
        </w:rPr>
      </w:pPr>
      <w:r>
        <w:rPr>
          <w:rFonts w:eastAsia="SimSun"/>
          <w:lang w:eastAsia="zh-CN"/>
        </w:rPr>
        <w:t xml:space="preserve">All algorithms specified in this </w:t>
      </w:r>
      <w:r w:rsidR="001A70B9">
        <w:rPr>
          <w:rFonts w:eastAsia="SimSun"/>
          <w:lang w:eastAsia="zh-CN"/>
        </w:rPr>
        <w:t>clause</w:t>
      </w:r>
      <w:r>
        <w:rPr>
          <w:rFonts w:eastAsia="SimSun"/>
          <w:lang w:eastAsia="zh-CN"/>
        </w:rPr>
        <w:t xml:space="preserve"> are algorithms with a 128-bit input key</w:t>
      </w:r>
      <w:r>
        <w:rPr>
          <w:lang w:eastAsia="zh-CN"/>
        </w:rPr>
        <w:t xml:space="preserve"> except</w:t>
      </w:r>
      <w:r>
        <w:rPr>
          <w:rFonts w:hint="eastAsia"/>
          <w:lang w:eastAsia="zh-CN"/>
        </w:rPr>
        <w:t xml:space="preserve"> </w:t>
      </w:r>
      <w:r>
        <w:t>Null ciphering algorithm</w:t>
      </w:r>
      <w:r>
        <w:rPr>
          <w:rFonts w:eastAsia="SimSun"/>
          <w:lang w:eastAsia="zh-CN"/>
        </w:rPr>
        <w:t>.</w:t>
      </w:r>
    </w:p>
    <w:p w14:paraId="6EB39E8F" w14:textId="77777777" w:rsidR="004309A7" w:rsidRDefault="004309A7">
      <w:pPr>
        <w:pStyle w:val="NO"/>
      </w:pPr>
      <w:r>
        <w:rPr>
          <w:rFonts w:cs="Arial"/>
          <w:lang w:eastAsia="zh-CN"/>
        </w:rPr>
        <w:t>NOTE:</w:t>
      </w:r>
      <w:r>
        <w:tab/>
        <w:t>Deviations from the above requirement have to be indicated explicitly in the algorithm identifier list below.</w:t>
      </w:r>
    </w:p>
    <w:p w14:paraId="7BD6C0BE" w14:textId="77777777" w:rsidR="004309A7" w:rsidRDefault="004309A7">
      <w:pPr>
        <w:pStyle w:val="BodyText"/>
      </w:pPr>
      <w:r>
        <w:t xml:space="preserve">Each </w:t>
      </w:r>
      <w:r>
        <w:rPr>
          <w:rFonts w:eastAsia="SimSun"/>
          <w:lang w:eastAsia="zh-CN"/>
        </w:rPr>
        <w:t>EPS Encryption</w:t>
      </w:r>
      <w:r>
        <w:t xml:space="preserve"> Algorithm (</w:t>
      </w:r>
      <w:r>
        <w:rPr>
          <w:rFonts w:eastAsia="SimSun"/>
          <w:lang w:eastAsia="zh-CN"/>
        </w:rPr>
        <w:t>EE</w:t>
      </w:r>
      <w:r>
        <w:t>A)</w:t>
      </w:r>
      <w:r>
        <w:rPr>
          <w:rFonts w:ascii="SimSun" w:eastAsia="SimSun" w:hAnsi="SimSun" w:hint="eastAsia"/>
          <w:lang w:eastAsia="zh-CN"/>
        </w:rPr>
        <w:t xml:space="preserve"> </w:t>
      </w:r>
      <w:r>
        <w:t>will be assigned a 4-bit identifier. Currently, the following values have been defined for NAS, RRC and UP ciphering:</w:t>
      </w:r>
    </w:p>
    <w:p w14:paraId="78AD2F55" w14:textId="77777777" w:rsidR="004309A7" w:rsidRDefault="004309A7">
      <w:pPr>
        <w:pStyle w:val="B10"/>
        <w:rPr>
          <w:rFonts w:eastAsia="MS Mincho"/>
        </w:rPr>
      </w:pPr>
      <w:r>
        <w:rPr>
          <w:rFonts w:eastAsia="SimSun"/>
          <w:lang w:eastAsia="zh-CN"/>
        </w:rPr>
        <w:t>"</w:t>
      </w:r>
      <w:r>
        <w:t>00</w:t>
      </w:r>
      <w:r>
        <w:rPr>
          <w:rFonts w:eastAsia="SimSun"/>
          <w:lang w:eastAsia="zh-CN"/>
        </w:rPr>
        <w:t>00</w:t>
      </w:r>
      <w:r>
        <w:rPr>
          <w:vertAlign w:val="subscript"/>
        </w:rPr>
        <w:t>2</w:t>
      </w:r>
      <w:r>
        <w:rPr>
          <w:rFonts w:eastAsia="SimSun"/>
          <w:lang w:eastAsia="zh-CN"/>
        </w:rPr>
        <w:t>"</w:t>
      </w:r>
      <w:r>
        <w:t xml:space="preserve">      </w:t>
      </w:r>
      <w:r>
        <w:rPr>
          <w:rFonts w:eastAsia="SimSun"/>
          <w:lang w:eastAsia="zh-CN"/>
        </w:rPr>
        <w:t>E</w:t>
      </w:r>
      <w:r>
        <w:t>EA0      Null ciphering algorithm</w:t>
      </w:r>
    </w:p>
    <w:p w14:paraId="26FDC8E4" w14:textId="77777777" w:rsidR="004309A7" w:rsidRDefault="004309A7">
      <w:pPr>
        <w:pStyle w:val="B10"/>
      </w:pPr>
      <w:r>
        <w:rPr>
          <w:rFonts w:eastAsia="SimSun"/>
          <w:lang w:eastAsia="zh-CN"/>
        </w:rPr>
        <w:t>"</w:t>
      </w:r>
      <w:r>
        <w:t>00</w:t>
      </w:r>
      <w:r>
        <w:rPr>
          <w:rFonts w:eastAsia="SimSun"/>
          <w:lang w:eastAsia="zh-CN"/>
        </w:rPr>
        <w:t>01</w:t>
      </w:r>
      <w:r>
        <w:rPr>
          <w:vertAlign w:val="subscript"/>
        </w:rPr>
        <w:t>2</w:t>
      </w:r>
      <w:r>
        <w:rPr>
          <w:rFonts w:eastAsia="SimSun"/>
          <w:lang w:eastAsia="zh-CN"/>
        </w:rPr>
        <w:t>"</w:t>
      </w:r>
      <w:r>
        <w:t xml:space="preserve">      128-</w:t>
      </w:r>
      <w:r>
        <w:rPr>
          <w:rFonts w:eastAsia="SimSun"/>
          <w:lang w:eastAsia="zh-CN"/>
        </w:rPr>
        <w:t>E</w:t>
      </w:r>
      <w:r>
        <w:t>EA1      SNOW</w:t>
      </w:r>
      <w:r>
        <w:rPr>
          <w:rFonts w:eastAsia="SimSun"/>
          <w:lang w:eastAsia="zh-CN"/>
        </w:rPr>
        <w:t xml:space="preserve"> </w:t>
      </w:r>
      <w:r>
        <w:t>3G based algorithm</w:t>
      </w:r>
    </w:p>
    <w:p w14:paraId="711093CA" w14:textId="77777777" w:rsidR="004309A7" w:rsidRDefault="004309A7">
      <w:pPr>
        <w:pStyle w:val="B10"/>
      </w:pPr>
      <w:r>
        <w:rPr>
          <w:rFonts w:eastAsia="SimSun"/>
          <w:lang w:eastAsia="zh-CN"/>
        </w:rPr>
        <w:t>"</w:t>
      </w:r>
      <w:r>
        <w:t>0</w:t>
      </w:r>
      <w:r>
        <w:rPr>
          <w:rFonts w:eastAsia="SimSun"/>
          <w:lang w:eastAsia="zh-CN"/>
        </w:rPr>
        <w:t>010</w:t>
      </w:r>
      <w:r>
        <w:rPr>
          <w:vertAlign w:val="subscript"/>
        </w:rPr>
        <w:t>2</w:t>
      </w:r>
      <w:r>
        <w:rPr>
          <w:rFonts w:eastAsia="SimSun"/>
          <w:lang w:eastAsia="zh-CN"/>
        </w:rPr>
        <w:t>"</w:t>
      </w:r>
      <w:r>
        <w:t xml:space="preserve">      128-</w:t>
      </w:r>
      <w:r>
        <w:rPr>
          <w:rFonts w:eastAsia="SimSun"/>
          <w:lang w:eastAsia="zh-CN"/>
        </w:rPr>
        <w:t>E</w:t>
      </w:r>
      <w:r>
        <w:t>EA2      AES based algorithm</w:t>
      </w:r>
    </w:p>
    <w:p w14:paraId="240298BB" w14:textId="77777777" w:rsidR="004309A7" w:rsidRDefault="004309A7">
      <w:pPr>
        <w:pStyle w:val="B10"/>
        <w:rPr>
          <w:b/>
          <w:lang w:eastAsia="zh-CN"/>
        </w:rPr>
      </w:pPr>
      <w:r>
        <w:rPr>
          <w:lang w:eastAsia="zh-CN"/>
        </w:rPr>
        <w:t>"</w:t>
      </w:r>
      <w:r>
        <w:t>0</w:t>
      </w:r>
      <w:r>
        <w:rPr>
          <w:lang w:eastAsia="zh-CN"/>
        </w:rPr>
        <w:t>01</w:t>
      </w:r>
      <w:r>
        <w:rPr>
          <w:rFonts w:hint="eastAsia"/>
          <w:lang w:eastAsia="zh-CN"/>
        </w:rPr>
        <w:t>1</w:t>
      </w:r>
      <w:r>
        <w:rPr>
          <w:vertAlign w:val="subscript"/>
        </w:rPr>
        <w:t>2</w:t>
      </w:r>
      <w:r>
        <w:rPr>
          <w:lang w:eastAsia="zh-CN"/>
        </w:rPr>
        <w:t>"</w:t>
      </w:r>
      <w:r>
        <w:t xml:space="preserve">      128-</w:t>
      </w:r>
      <w:r>
        <w:rPr>
          <w:lang w:eastAsia="zh-CN"/>
        </w:rPr>
        <w:t>E</w:t>
      </w:r>
      <w:r>
        <w:t>EA</w:t>
      </w:r>
      <w:r>
        <w:rPr>
          <w:rFonts w:hint="eastAsia"/>
          <w:lang w:eastAsia="zh-CN"/>
        </w:rPr>
        <w:t>3</w:t>
      </w:r>
      <w:r>
        <w:t xml:space="preserve">      </w:t>
      </w:r>
      <w:r>
        <w:rPr>
          <w:rFonts w:hint="eastAsia"/>
          <w:lang w:eastAsia="zh-CN"/>
        </w:rPr>
        <w:t>ZUC</w:t>
      </w:r>
      <w:r>
        <w:t xml:space="preserve"> based algorithm</w:t>
      </w:r>
    </w:p>
    <w:p w14:paraId="12AA0A97" w14:textId="77777777" w:rsidR="004309A7" w:rsidRDefault="004309A7">
      <w:r>
        <w:t>The remaining values have been reserved for future use.</w:t>
      </w:r>
    </w:p>
    <w:p w14:paraId="2064EF5D" w14:textId="77777777" w:rsidR="004309A7" w:rsidRDefault="004309A7">
      <w:r>
        <w:t xml:space="preserve">UEs and </w:t>
      </w:r>
      <w:r>
        <w:rPr>
          <w:lang w:eastAsia="zh-CN"/>
        </w:rPr>
        <w:t>eNB</w:t>
      </w:r>
      <w:r>
        <w:t>s shall implement EEA0</w:t>
      </w:r>
      <w:r>
        <w:rPr>
          <w:rFonts w:eastAsia="SimSun" w:hint="eastAsia"/>
          <w:lang w:eastAsia="zh-CN"/>
        </w:rPr>
        <w:t>,</w:t>
      </w:r>
      <w:r>
        <w:rPr>
          <w:rFonts w:eastAsia="SimSun"/>
          <w:lang w:eastAsia="zh-CN"/>
        </w:rPr>
        <w:t xml:space="preserve"> </w:t>
      </w:r>
      <w:r>
        <w:t>128-</w:t>
      </w:r>
      <w:r>
        <w:rPr>
          <w:lang w:eastAsia="zh-CN"/>
        </w:rPr>
        <w:t>EE</w:t>
      </w:r>
      <w:r>
        <w:t>A1 and 128-</w:t>
      </w:r>
      <w:r>
        <w:rPr>
          <w:lang w:eastAsia="zh-CN"/>
        </w:rPr>
        <w:t>EE</w:t>
      </w:r>
      <w:r>
        <w:t xml:space="preserve">A2 for </w:t>
      </w:r>
      <w:r>
        <w:rPr>
          <w:rFonts w:eastAsia="SimSun" w:hint="eastAsia"/>
          <w:lang w:eastAsia="zh-CN"/>
        </w:rPr>
        <w:t xml:space="preserve">both </w:t>
      </w:r>
      <w:r>
        <w:t xml:space="preserve">RRC signalling ciphering and UP ciphering. </w:t>
      </w:r>
      <w:r>
        <w:rPr>
          <w:rFonts w:hint="eastAsia"/>
          <w:lang w:eastAsia="zh-CN"/>
        </w:rPr>
        <w:t xml:space="preserve">UEs and eNBs </w:t>
      </w:r>
      <w:r>
        <w:rPr>
          <w:lang w:eastAsia="zh-CN"/>
        </w:rPr>
        <w:t xml:space="preserve">may </w:t>
      </w:r>
      <w:r>
        <w:rPr>
          <w:rFonts w:hint="eastAsia"/>
          <w:lang w:eastAsia="zh-CN"/>
        </w:rPr>
        <w:t xml:space="preserve">implement 128-EEA3 </w:t>
      </w:r>
      <w:r>
        <w:t xml:space="preserve">for </w:t>
      </w:r>
      <w:r>
        <w:rPr>
          <w:rFonts w:hint="eastAsia"/>
          <w:lang w:eastAsia="zh-CN"/>
        </w:rPr>
        <w:t xml:space="preserve">both </w:t>
      </w:r>
      <w:r>
        <w:t>RRC signalling ciphering and UP ciphering.</w:t>
      </w:r>
    </w:p>
    <w:p w14:paraId="5B3F9894" w14:textId="77777777" w:rsidR="004309A7" w:rsidRDefault="004309A7">
      <w:pPr>
        <w:rPr>
          <w:rFonts w:hint="eastAsia"/>
          <w:lang w:eastAsia="zh-CN"/>
        </w:rPr>
      </w:pPr>
      <w:r>
        <w:t>UEs and MMEs shall implement EEA0</w:t>
      </w:r>
      <w:r>
        <w:rPr>
          <w:rFonts w:eastAsia="SimSun" w:hint="eastAsia"/>
          <w:lang w:eastAsia="zh-CN"/>
        </w:rPr>
        <w:t>,</w:t>
      </w:r>
      <w:r>
        <w:rPr>
          <w:rFonts w:eastAsia="SimSun"/>
          <w:lang w:eastAsia="zh-CN"/>
        </w:rPr>
        <w:t xml:space="preserve"> </w:t>
      </w:r>
      <w:r>
        <w:t>128-EEA1 and 128-EEA2 for NAS signalling ciphering. UEs and MMEs may implement 128-EEA</w:t>
      </w:r>
      <w:r>
        <w:rPr>
          <w:rFonts w:hint="eastAsia"/>
          <w:lang w:eastAsia="zh-CN"/>
        </w:rPr>
        <w:t>3</w:t>
      </w:r>
      <w:r>
        <w:t xml:space="preserve"> for NAS signalling ciphering.</w:t>
      </w:r>
    </w:p>
    <w:p w14:paraId="31CD3EC8" w14:textId="77777777" w:rsidR="004309A7" w:rsidRDefault="004309A7">
      <w:pPr>
        <w:pStyle w:val="Heading3"/>
      </w:pPr>
      <w:bookmarkStart w:id="99" w:name="_Toc11226285"/>
      <w:bookmarkStart w:id="100" w:name="_Toc26799979"/>
      <w:bookmarkStart w:id="101" w:name="_Toc35438787"/>
      <w:bookmarkStart w:id="102" w:name="_Toc35439118"/>
      <w:bookmarkStart w:id="103" w:name="_Toc209789323"/>
      <w:r>
        <w:t>5.1.4</w:t>
      </w:r>
      <w:r>
        <w:tab/>
        <w:t>User data and signalling data integrity</w:t>
      </w:r>
      <w:bookmarkEnd w:id="99"/>
      <w:bookmarkEnd w:id="100"/>
      <w:bookmarkEnd w:id="101"/>
      <w:bookmarkEnd w:id="102"/>
      <w:bookmarkEnd w:id="103"/>
    </w:p>
    <w:p w14:paraId="29EE5068" w14:textId="77777777" w:rsidR="004309A7" w:rsidRDefault="004309A7">
      <w:pPr>
        <w:pStyle w:val="Heading4"/>
        <w:rPr>
          <w:rFonts w:eastAsia="SimSun"/>
          <w:lang w:eastAsia="zh-CN"/>
        </w:rPr>
      </w:pPr>
      <w:bookmarkStart w:id="104" w:name="_Toc11226286"/>
      <w:bookmarkStart w:id="105" w:name="_Toc26799980"/>
      <w:bookmarkStart w:id="106" w:name="_Toc35438788"/>
      <w:bookmarkStart w:id="107" w:name="_Toc35439119"/>
      <w:bookmarkStart w:id="108" w:name="_Toc209789324"/>
      <w:r>
        <w:rPr>
          <w:rFonts w:eastAsia="SimSun"/>
          <w:lang w:eastAsia="zh-CN"/>
        </w:rPr>
        <w:t>5.1.4.1</w:t>
      </w:r>
      <w:r>
        <w:rPr>
          <w:rFonts w:eastAsia="SimSun"/>
          <w:lang w:eastAsia="zh-CN"/>
        </w:rPr>
        <w:tab/>
        <w:t>Integrity requirements</w:t>
      </w:r>
      <w:bookmarkEnd w:id="104"/>
      <w:bookmarkEnd w:id="105"/>
      <w:bookmarkEnd w:id="106"/>
      <w:bookmarkEnd w:id="107"/>
      <w:bookmarkEnd w:id="108"/>
    </w:p>
    <w:p w14:paraId="368F5FC7" w14:textId="77777777" w:rsidR="004309A7" w:rsidRDefault="004309A7">
      <w:r>
        <w:t>Synchronization of the input parameters for integrity protection shall be ensured for the protocols involved in the integrity protection.</w:t>
      </w:r>
    </w:p>
    <w:p w14:paraId="355A1F66" w14:textId="77777777" w:rsidR="004309A7" w:rsidRDefault="004309A7">
      <w:r>
        <w:t>Integrity protection, and replay protection, shall be provided to NAS and RRC-signalling.</w:t>
      </w:r>
    </w:p>
    <w:p w14:paraId="5D73582E" w14:textId="77777777" w:rsidR="004309A7" w:rsidRDefault="004309A7">
      <w:pPr>
        <w:rPr>
          <w:noProof/>
        </w:rPr>
      </w:pPr>
      <w:r>
        <w:rPr>
          <w:noProof/>
        </w:rPr>
        <w:t>All NAS signaling messages except those explicitly listed in</w:t>
      </w:r>
      <w:r>
        <w:t xml:space="preserve"> TS 24.301 [9]</w:t>
      </w:r>
      <w:r>
        <w:rPr>
          <w:noProof/>
        </w:rPr>
        <w:t xml:space="preserve"> as exceptions shall be integrity-protected. All RRC signaling messages except those explicitly listed in</w:t>
      </w:r>
      <w:r>
        <w:t xml:space="preserve"> TS 36.331 [21] </w:t>
      </w:r>
      <w:r>
        <w:rPr>
          <w:noProof/>
        </w:rPr>
        <w:t>as exceptions shall be integrity-protected.</w:t>
      </w:r>
    </w:p>
    <w:p w14:paraId="2D0ACB88" w14:textId="77777777" w:rsidR="004309A7" w:rsidRDefault="004309A7">
      <w:pPr>
        <w:rPr>
          <w:noProof/>
        </w:rPr>
      </w:pPr>
      <w:r>
        <w:rPr>
          <w:noProof/>
        </w:rPr>
        <w:t>When authentication of the credentials on the UICC during Emergency Calling in Limited Service Mode, as defined in the TS 23.401 [2], can not be successfully performed, the integrity and replay protection of the RRC and NAS signaling shall be omitted (see clause 15). This shall be accomplished by the network by selecting EIA0 for integrity protection of NAS and RRC.</w:t>
      </w:r>
      <w:r>
        <w:rPr>
          <w:rFonts w:hint="eastAsia"/>
          <w:noProof/>
          <w:lang w:eastAsia="zh-CN"/>
        </w:rPr>
        <w:t xml:space="preserve"> </w:t>
      </w:r>
      <w:r>
        <w:t>EIA0 shall only be used for unauthenticated emergency calls.</w:t>
      </w:r>
      <w:r>
        <w:rPr>
          <w:noProof/>
        </w:rPr>
        <w:t xml:space="preserve"> </w:t>
      </w:r>
    </w:p>
    <w:p w14:paraId="122EECB0" w14:textId="77777777" w:rsidR="0045265D" w:rsidRDefault="004309A7" w:rsidP="0045265D">
      <w:r>
        <w:t xml:space="preserve">User plane packets between the eNB and the UE </w:t>
      </w:r>
      <w:r w:rsidR="00664879" w:rsidRPr="00664879">
        <w:t>may</w:t>
      </w:r>
      <w:r>
        <w:t xml:space="preserve"> be integrity protected on the Uu interface. User plane packets between the RN and the UE </w:t>
      </w:r>
      <w:r w:rsidR="00664879" w:rsidRPr="00664879">
        <w:t>may</w:t>
      </w:r>
      <w:r>
        <w:t xml:space="preserve"> be integrity protected. </w:t>
      </w:r>
      <w:r>
        <w:rPr>
          <w:noProof/>
        </w:rPr>
        <w:t xml:space="preserve">All </w:t>
      </w:r>
      <w:r>
        <w:t>user plane packets carrying S1 and X2 messages between RN and DeNB</w:t>
      </w:r>
      <w:r>
        <w:rPr>
          <w:noProof/>
        </w:rPr>
        <w:t xml:space="preserve"> shall be integrity-protected.</w:t>
      </w:r>
      <w:r>
        <w:t xml:space="preserve"> Integrity protection for all other user plane packets between RN and DeNB may be supported.</w:t>
      </w:r>
      <w:r w:rsidR="0045265D" w:rsidRPr="0045265D">
        <w:t xml:space="preserve"> </w:t>
      </w:r>
    </w:p>
    <w:p w14:paraId="2D3ACBF8" w14:textId="77777777" w:rsidR="004309A7" w:rsidRDefault="0045265D" w:rsidP="0045265D">
      <w:r>
        <w:t>All user data packets sent via the MME shall be integr</w:t>
      </w:r>
      <w:r w:rsidR="002028E7">
        <w:t>ity protected.</w:t>
      </w:r>
    </w:p>
    <w:p w14:paraId="43AFAD21" w14:textId="77777777" w:rsidR="004309A7" w:rsidRDefault="004309A7">
      <w:pPr>
        <w:pStyle w:val="Heading4"/>
        <w:rPr>
          <w:rFonts w:eastAsia="SimSun"/>
          <w:lang w:eastAsia="zh-CN"/>
        </w:rPr>
      </w:pPr>
      <w:bookmarkStart w:id="109" w:name="_Toc11226287"/>
      <w:bookmarkStart w:id="110" w:name="_Toc26799981"/>
      <w:bookmarkStart w:id="111" w:name="_Toc35438789"/>
      <w:bookmarkStart w:id="112" w:name="_Toc35439120"/>
      <w:bookmarkStart w:id="113" w:name="_Toc209789325"/>
      <w:r>
        <w:rPr>
          <w:rFonts w:eastAsia="SimSun"/>
          <w:lang w:eastAsia="zh-CN"/>
        </w:rPr>
        <w:t>5.1.4.2</w:t>
      </w:r>
      <w:r>
        <w:rPr>
          <w:rFonts w:eastAsia="SimSun"/>
          <w:lang w:eastAsia="zh-CN"/>
        </w:rPr>
        <w:tab/>
      </w:r>
      <w:r>
        <w:t>Algorithm Identifier Values</w:t>
      </w:r>
      <w:bookmarkEnd w:id="109"/>
      <w:bookmarkEnd w:id="110"/>
      <w:bookmarkEnd w:id="111"/>
      <w:bookmarkEnd w:id="112"/>
      <w:bookmarkEnd w:id="113"/>
    </w:p>
    <w:p w14:paraId="4591A221" w14:textId="77777777" w:rsidR="004309A7" w:rsidRDefault="004309A7">
      <w:pPr>
        <w:rPr>
          <w:rFonts w:eastAsia="SimSun"/>
          <w:lang w:eastAsia="zh-CN"/>
        </w:rPr>
      </w:pPr>
      <w:r>
        <w:rPr>
          <w:rFonts w:eastAsia="SimSun"/>
          <w:lang w:eastAsia="zh-CN"/>
        </w:rPr>
        <w:t xml:space="preserve">All algorithms specified in this </w:t>
      </w:r>
      <w:r w:rsidR="001A70B9">
        <w:rPr>
          <w:rFonts w:eastAsia="SimSun"/>
          <w:lang w:eastAsia="zh-CN"/>
        </w:rPr>
        <w:t>clause</w:t>
      </w:r>
      <w:r>
        <w:rPr>
          <w:rFonts w:eastAsia="SimSun"/>
          <w:lang w:eastAsia="zh-CN"/>
        </w:rPr>
        <w:t xml:space="preserve"> are algorithms with a 128-bit input key.</w:t>
      </w:r>
    </w:p>
    <w:p w14:paraId="7F05AF57" w14:textId="77777777" w:rsidR="004309A7" w:rsidRDefault="004309A7">
      <w:pPr>
        <w:pStyle w:val="NO"/>
      </w:pPr>
      <w:r>
        <w:rPr>
          <w:rFonts w:cs="Arial"/>
          <w:lang w:eastAsia="zh-CN"/>
        </w:rPr>
        <w:t>NOTE:</w:t>
      </w:r>
      <w:r>
        <w:tab/>
        <w:t>Deviations from the above requirement have to be indicated explicitly in the algorithm identifier list below.</w:t>
      </w:r>
    </w:p>
    <w:p w14:paraId="18249744" w14:textId="77777777" w:rsidR="004309A7" w:rsidRDefault="004309A7" w:rsidP="00772A61">
      <w:pPr>
        <w:rPr>
          <w:rFonts w:eastAsia="SimSun"/>
          <w:lang w:eastAsia="zh-CN"/>
        </w:rPr>
      </w:pPr>
      <w:r>
        <w:t xml:space="preserve">Each </w:t>
      </w:r>
      <w:r>
        <w:rPr>
          <w:rFonts w:eastAsia="SimSun"/>
          <w:lang w:eastAsia="zh-CN"/>
        </w:rPr>
        <w:t xml:space="preserve">EPS </w:t>
      </w:r>
      <w:r>
        <w:t>Integrity Algorithm (</w:t>
      </w:r>
      <w:r>
        <w:rPr>
          <w:rFonts w:eastAsia="SimSun"/>
          <w:lang w:eastAsia="zh-CN"/>
        </w:rPr>
        <w:t>E</w:t>
      </w:r>
      <w:r>
        <w:t>IA) will be assigned a 4-bit identifier. Currently, the following values have been defined:</w:t>
      </w:r>
    </w:p>
    <w:p w14:paraId="4ECBCC84" w14:textId="77777777" w:rsidR="004309A7" w:rsidRDefault="004309A7" w:rsidP="00772A61">
      <w:pPr>
        <w:pStyle w:val="B10"/>
        <w:rPr>
          <w:lang w:eastAsia="zh-CN"/>
        </w:rPr>
      </w:pPr>
      <w:r>
        <w:rPr>
          <w:lang w:eastAsia="zh-CN"/>
        </w:rPr>
        <w:t>"</w:t>
      </w:r>
      <w:r>
        <w:t>00</w:t>
      </w:r>
      <w:r>
        <w:rPr>
          <w:lang w:eastAsia="zh-CN"/>
        </w:rPr>
        <w:t>00</w:t>
      </w:r>
      <w:r>
        <w:rPr>
          <w:vertAlign w:val="subscript"/>
        </w:rPr>
        <w:t>2</w:t>
      </w:r>
      <w:r>
        <w:rPr>
          <w:lang w:eastAsia="zh-CN"/>
        </w:rPr>
        <w:t>"</w:t>
      </w:r>
      <w:r>
        <w:t xml:space="preserve">      </w:t>
      </w:r>
      <w:r>
        <w:rPr>
          <w:lang w:eastAsia="zh-CN"/>
        </w:rPr>
        <w:t>E</w:t>
      </w:r>
      <w:r>
        <w:t>IA0      Null Integrity Protection algorithm</w:t>
      </w:r>
    </w:p>
    <w:p w14:paraId="7B71C25C" w14:textId="77777777" w:rsidR="004309A7" w:rsidRDefault="004309A7">
      <w:pPr>
        <w:pStyle w:val="B10"/>
      </w:pPr>
      <w:r>
        <w:rPr>
          <w:rFonts w:eastAsia="SimSun"/>
          <w:lang w:eastAsia="zh-CN"/>
        </w:rPr>
        <w:t>"</w:t>
      </w:r>
      <w:r>
        <w:t>00</w:t>
      </w:r>
      <w:r>
        <w:rPr>
          <w:rFonts w:eastAsia="SimSun"/>
          <w:lang w:eastAsia="zh-CN"/>
        </w:rPr>
        <w:t>0</w:t>
      </w:r>
      <w:r>
        <w:t>1</w:t>
      </w:r>
      <w:r>
        <w:rPr>
          <w:vertAlign w:val="subscript"/>
        </w:rPr>
        <w:t>2</w:t>
      </w:r>
      <w:r>
        <w:rPr>
          <w:rFonts w:eastAsia="SimSun"/>
          <w:lang w:eastAsia="zh-CN"/>
        </w:rPr>
        <w:t>"</w:t>
      </w:r>
      <w:r>
        <w:t xml:space="preserve">      128-</w:t>
      </w:r>
      <w:r>
        <w:rPr>
          <w:rFonts w:eastAsia="SimSun"/>
          <w:lang w:eastAsia="zh-CN"/>
        </w:rPr>
        <w:t>E</w:t>
      </w:r>
      <w:r>
        <w:t>IA1      SNOW</w:t>
      </w:r>
      <w:r>
        <w:rPr>
          <w:rFonts w:eastAsia="SimSun"/>
          <w:lang w:eastAsia="zh-CN"/>
        </w:rPr>
        <w:t xml:space="preserve"> </w:t>
      </w:r>
      <w:r>
        <w:t>3G</w:t>
      </w:r>
      <w:r>
        <w:rPr>
          <w:rFonts w:hint="eastAsia"/>
          <w:lang w:eastAsia="zh-CN"/>
        </w:rPr>
        <w:t xml:space="preserve"> based algorithm</w:t>
      </w:r>
    </w:p>
    <w:p w14:paraId="563A3E87" w14:textId="77777777" w:rsidR="004309A7" w:rsidRDefault="004309A7">
      <w:pPr>
        <w:pStyle w:val="B10"/>
      </w:pPr>
      <w:r>
        <w:rPr>
          <w:rFonts w:eastAsia="SimSun"/>
          <w:lang w:eastAsia="zh-CN"/>
        </w:rPr>
        <w:t>"</w:t>
      </w:r>
      <w:r>
        <w:t>0</w:t>
      </w:r>
      <w:r>
        <w:rPr>
          <w:rFonts w:eastAsia="SimSun"/>
          <w:lang w:eastAsia="zh-CN"/>
        </w:rPr>
        <w:t>0</w:t>
      </w:r>
      <w:r>
        <w:t>10</w:t>
      </w:r>
      <w:r>
        <w:rPr>
          <w:vertAlign w:val="subscript"/>
        </w:rPr>
        <w:t>2</w:t>
      </w:r>
      <w:r>
        <w:rPr>
          <w:rFonts w:eastAsia="SimSun"/>
          <w:lang w:eastAsia="zh-CN"/>
        </w:rPr>
        <w:t>"</w:t>
      </w:r>
      <w:r>
        <w:t xml:space="preserve">      128-</w:t>
      </w:r>
      <w:r>
        <w:rPr>
          <w:rFonts w:eastAsia="SimSun"/>
          <w:lang w:eastAsia="zh-CN"/>
        </w:rPr>
        <w:t>E</w:t>
      </w:r>
      <w:r>
        <w:t>IA2</w:t>
      </w:r>
      <w:r w:rsidR="001A70B9">
        <w:tab/>
      </w:r>
      <w:r>
        <w:t>AES</w:t>
      </w:r>
      <w:r>
        <w:rPr>
          <w:rFonts w:hint="eastAsia"/>
          <w:lang w:eastAsia="zh-CN"/>
        </w:rPr>
        <w:t xml:space="preserve"> based algorithm</w:t>
      </w:r>
    </w:p>
    <w:p w14:paraId="137DABAB" w14:textId="77777777" w:rsidR="004309A7" w:rsidRDefault="004309A7">
      <w:pPr>
        <w:pStyle w:val="B10"/>
        <w:rPr>
          <w:rFonts w:eastAsia="SimSun"/>
          <w:lang w:eastAsia="zh-CN"/>
        </w:rPr>
      </w:pPr>
      <w:r>
        <w:rPr>
          <w:lang w:eastAsia="zh-CN"/>
        </w:rPr>
        <w:t>"</w:t>
      </w:r>
      <w:r>
        <w:t>0</w:t>
      </w:r>
      <w:r>
        <w:rPr>
          <w:lang w:eastAsia="zh-CN"/>
        </w:rPr>
        <w:t>0</w:t>
      </w:r>
      <w:r>
        <w:t>1</w:t>
      </w:r>
      <w:r>
        <w:rPr>
          <w:rFonts w:hint="eastAsia"/>
          <w:lang w:eastAsia="zh-CN"/>
        </w:rPr>
        <w:t>1</w:t>
      </w:r>
      <w:r>
        <w:rPr>
          <w:vertAlign w:val="subscript"/>
        </w:rPr>
        <w:t>2</w:t>
      </w:r>
      <w:r>
        <w:rPr>
          <w:lang w:eastAsia="zh-CN"/>
        </w:rPr>
        <w:t>"</w:t>
      </w:r>
      <w:r>
        <w:t xml:space="preserve">      128-</w:t>
      </w:r>
      <w:r>
        <w:rPr>
          <w:lang w:eastAsia="zh-CN"/>
        </w:rPr>
        <w:t>E</w:t>
      </w:r>
      <w:r>
        <w:t>IA</w:t>
      </w:r>
      <w:r>
        <w:rPr>
          <w:rFonts w:hint="eastAsia"/>
          <w:lang w:eastAsia="zh-CN"/>
        </w:rPr>
        <w:t>3</w:t>
      </w:r>
      <w:r w:rsidR="001A70B9">
        <w:tab/>
      </w:r>
      <w:r>
        <w:rPr>
          <w:rFonts w:hint="eastAsia"/>
          <w:lang w:eastAsia="zh-CN"/>
        </w:rPr>
        <w:t>ZUC based algorithm</w:t>
      </w:r>
    </w:p>
    <w:p w14:paraId="572F84CE" w14:textId="77777777" w:rsidR="004309A7" w:rsidRDefault="004309A7">
      <w:r>
        <w:t>The remaining values have been reserved for future use.</w:t>
      </w:r>
    </w:p>
    <w:p w14:paraId="5506A9D4" w14:textId="77777777" w:rsidR="004309A7" w:rsidRDefault="004309A7">
      <w:r>
        <w:t>UEs and</w:t>
      </w:r>
      <w:r>
        <w:rPr>
          <w:rFonts w:eastAsia="SimSun"/>
          <w:lang w:eastAsia="zh-CN"/>
        </w:rPr>
        <w:t xml:space="preserve"> eNB</w:t>
      </w:r>
      <w:r>
        <w:t>s shall implement 128-</w:t>
      </w:r>
      <w:r>
        <w:rPr>
          <w:rFonts w:eastAsia="SimSun"/>
          <w:lang w:eastAsia="zh-CN"/>
        </w:rPr>
        <w:t>E</w:t>
      </w:r>
      <w:r>
        <w:t>IA1 and 128-</w:t>
      </w:r>
      <w:r>
        <w:rPr>
          <w:rFonts w:eastAsia="SimSun"/>
          <w:lang w:eastAsia="zh-CN"/>
        </w:rPr>
        <w:t>E</w:t>
      </w:r>
      <w:r>
        <w:t>IA2 for RRC signalling integrity protection. UEs and</w:t>
      </w:r>
      <w:r>
        <w:rPr>
          <w:lang w:eastAsia="zh-CN"/>
        </w:rPr>
        <w:t xml:space="preserve"> eNB</w:t>
      </w:r>
      <w:r>
        <w:t>s may</w:t>
      </w:r>
      <w:r>
        <w:rPr>
          <w:rFonts w:hint="eastAsia"/>
          <w:lang w:eastAsia="zh-CN"/>
        </w:rPr>
        <w:t xml:space="preserve"> </w:t>
      </w:r>
      <w:r>
        <w:t>implement 128-</w:t>
      </w:r>
      <w:r>
        <w:rPr>
          <w:lang w:eastAsia="zh-CN"/>
        </w:rPr>
        <w:t>E</w:t>
      </w:r>
      <w:r>
        <w:t>IA</w:t>
      </w:r>
      <w:r>
        <w:rPr>
          <w:rFonts w:hint="eastAsia"/>
          <w:lang w:eastAsia="zh-CN"/>
        </w:rPr>
        <w:t>3</w:t>
      </w:r>
      <w:r>
        <w:t xml:space="preserve"> for RRC signalling integrity protection.</w:t>
      </w:r>
    </w:p>
    <w:p w14:paraId="7BADFF6E" w14:textId="77777777" w:rsidR="00664879" w:rsidRDefault="00664879">
      <w:r w:rsidRPr="00664879">
        <w:t>UEs shall and eNBs may implement 128-EIA1 and 128-EIA2 for the user plane integrity protection. UEs and eNBs may implement 128-EIA3 for the user plane integrity protection.</w:t>
      </w:r>
    </w:p>
    <w:p w14:paraId="5D2D21DC" w14:textId="77777777" w:rsidR="00ED2411" w:rsidRDefault="00ED2411" w:rsidP="00CE6326">
      <w:pPr>
        <w:pStyle w:val="NO"/>
      </w:pPr>
      <w:r w:rsidRPr="00ED2411">
        <w:t>NOTE:</w:t>
      </w:r>
      <w:r w:rsidRPr="00ED2411">
        <w:tab/>
        <w:t>NR PDCP is used for user plane integrity protection in eNB and UE, as specified in TS 36.331 [21].</w:t>
      </w:r>
    </w:p>
    <w:p w14:paraId="2778DB5A" w14:textId="77777777" w:rsidR="004309A7" w:rsidRDefault="004309A7">
      <w:r>
        <w:t>UEs and MMEs shall implement 128-EIA1 and 128-EIA2 for NAS signalling integrity protection. UEs and MMEs may</w:t>
      </w:r>
      <w:r>
        <w:rPr>
          <w:lang w:eastAsia="zh-CN"/>
        </w:rPr>
        <w:t xml:space="preserve"> </w:t>
      </w:r>
      <w:r>
        <w:t>implement 128-EIA</w:t>
      </w:r>
      <w:r>
        <w:rPr>
          <w:lang w:eastAsia="zh-CN"/>
        </w:rPr>
        <w:t xml:space="preserve">3 </w:t>
      </w:r>
      <w:r>
        <w:t>for NAS signalling integrity protection.</w:t>
      </w:r>
    </w:p>
    <w:p w14:paraId="6283CAC8" w14:textId="77777777" w:rsidR="004309A7" w:rsidRDefault="004309A7">
      <w:r>
        <w:t>UEs shall implement EIA0 for integrity protection of NAS and RRC signalling. As specified in clause 5.1.4.1 of this specification, EIA0 is only allowed for unauthenticated emergency calls. EIA0 shall not be used for integrity protection between RN and DeNB.</w:t>
      </w:r>
    </w:p>
    <w:p w14:paraId="7507589C" w14:textId="77777777" w:rsidR="004309A7" w:rsidRDefault="004309A7">
      <w:r>
        <w:t>Implementation of EIA0 in MMEs</w:t>
      </w:r>
      <w:r w:rsidR="009C7BA8">
        <w:t>, RNs</w:t>
      </w:r>
      <w:r>
        <w:t xml:space="preserve"> and eNBs is optional, EIA0, if implemented, shall be disabled in MMEs</w:t>
      </w:r>
      <w:r w:rsidR="009C7BA8">
        <w:t>, RNs</w:t>
      </w:r>
      <w:r>
        <w:t xml:space="preserve"> and eNBs in the deployments where support of unauthenticated emergency calling is not a regulatory requirement.</w:t>
      </w:r>
    </w:p>
    <w:p w14:paraId="35DF3F79" w14:textId="77777777" w:rsidR="004309A7" w:rsidRDefault="004309A7">
      <w:pPr>
        <w:pStyle w:val="Heading2"/>
      </w:pPr>
      <w:bookmarkStart w:id="114" w:name="_Toc11226288"/>
      <w:bookmarkStart w:id="115" w:name="_Toc26799982"/>
      <w:bookmarkStart w:id="116" w:name="_Toc35438790"/>
      <w:bookmarkStart w:id="117" w:name="_Toc35439121"/>
      <w:bookmarkStart w:id="118" w:name="_Toc209789326"/>
      <w:r>
        <w:t>5.2</w:t>
      </w:r>
      <w:r>
        <w:tab/>
        <w:t>Security visibility and configurability</w:t>
      </w:r>
      <w:bookmarkEnd w:id="114"/>
      <w:bookmarkEnd w:id="115"/>
      <w:bookmarkEnd w:id="116"/>
      <w:bookmarkEnd w:id="117"/>
      <w:bookmarkEnd w:id="118"/>
    </w:p>
    <w:p w14:paraId="5092E6E3" w14:textId="77777777" w:rsidR="004309A7" w:rsidRDefault="004309A7">
      <w:pPr>
        <w:pStyle w:val="BodyText"/>
        <w:rPr>
          <w:rFonts w:cs="Arial"/>
        </w:rPr>
      </w:pPr>
      <w:r>
        <w:rPr>
          <w:rFonts w:cs="Arial"/>
        </w:rPr>
        <w:t>Although in general the security features should be transparent to the user, for certain events and according to the user's concern, greater user visibility of the operation of following security feature shall be provided:</w:t>
      </w:r>
    </w:p>
    <w:p w14:paraId="2EB07BD1" w14:textId="77777777" w:rsidR="004309A7" w:rsidRDefault="004309A7">
      <w:pPr>
        <w:pStyle w:val="B10"/>
      </w:pPr>
      <w:r>
        <w:t>-</w:t>
      </w:r>
      <w:r>
        <w:tab/>
        <w:t>indication of access network encryption: the property that the user is informed whether the confidentiality of user data is protected on the radio access link, in particular when non-ciphered calls are set-up;</w:t>
      </w:r>
    </w:p>
    <w:p w14:paraId="438AC33D" w14:textId="77777777" w:rsidR="004309A7" w:rsidRDefault="004309A7">
      <w:r>
        <w:t xml:space="preserve">The ciphering indicator feature is specified in </w:t>
      </w:r>
      <w:r w:rsidR="001A70B9">
        <w:t>TS</w:t>
      </w:r>
      <w:r>
        <w:t xml:space="preserve"> 22.101 [23].</w:t>
      </w:r>
    </w:p>
    <w:p w14:paraId="3D70CB7C" w14:textId="77777777" w:rsidR="004309A7" w:rsidRDefault="004309A7">
      <w:pPr>
        <w:pStyle w:val="BodyText"/>
      </w:pPr>
      <w:r>
        <w:t>Configurability is the property that the user can configure whether the use or the provision of a service should depend on whether a security feature is in operation. A service can only be used if all security features, which are relevant to that service and which are required by the configurations of the user, are in operation. The following configurability features are suggested:</w:t>
      </w:r>
    </w:p>
    <w:p w14:paraId="2B3B2319" w14:textId="77777777" w:rsidR="004309A7" w:rsidRDefault="004309A7">
      <w:pPr>
        <w:widowControl w:val="0"/>
        <w:ind w:left="568" w:hanging="284"/>
      </w:pPr>
      <w:r>
        <w:t>-</w:t>
      </w:r>
      <w:r>
        <w:tab/>
        <w:t>enabling/disabling user-USIM authentication: the user should be able to control the operation of user-USIM authentication, e.g., for some events, services or use.</w:t>
      </w:r>
    </w:p>
    <w:p w14:paraId="16BE41C3" w14:textId="77777777" w:rsidR="004309A7" w:rsidRDefault="004309A7">
      <w:pPr>
        <w:pStyle w:val="Heading2"/>
      </w:pPr>
      <w:bookmarkStart w:id="119" w:name="_Toc11226289"/>
      <w:bookmarkStart w:id="120" w:name="_Toc26799983"/>
      <w:bookmarkStart w:id="121" w:name="_Toc35438791"/>
      <w:bookmarkStart w:id="122" w:name="_Toc35439122"/>
      <w:bookmarkStart w:id="123" w:name="_Toc209789327"/>
      <w:r>
        <w:t>5.3</w:t>
      </w:r>
      <w:r>
        <w:tab/>
        <w:t>Security requirements on eNodeB</w:t>
      </w:r>
      <w:bookmarkEnd w:id="119"/>
      <w:bookmarkEnd w:id="120"/>
      <w:bookmarkEnd w:id="121"/>
      <w:bookmarkEnd w:id="122"/>
      <w:bookmarkEnd w:id="123"/>
    </w:p>
    <w:p w14:paraId="1BED9ADA" w14:textId="77777777" w:rsidR="004309A7" w:rsidRDefault="004309A7">
      <w:pPr>
        <w:pStyle w:val="Heading3"/>
      </w:pPr>
      <w:bookmarkStart w:id="124" w:name="_Toc11226290"/>
      <w:bookmarkStart w:id="125" w:name="_Toc26799984"/>
      <w:bookmarkStart w:id="126" w:name="_Toc35438792"/>
      <w:bookmarkStart w:id="127" w:name="_Toc35439123"/>
      <w:bookmarkStart w:id="128" w:name="_Toc209789328"/>
      <w:r>
        <w:t>5.3.1</w:t>
      </w:r>
      <w:r>
        <w:tab/>
        <w:t>General</w:t>
      </w:r>
      <w:bookmarkEnd w:id="124"/>
      <w:bookmarkEnd w:id="125"/>
      <w:bookmarkEnd w:id="126"/>
      <w:bookmarkEnd w:id="127"/>
      <w:bookmarkEnd w:id="128"/>
    </w:p>
    <w:p w14:paraId="055A5BD7" w14:textId="77777777" w:rsidR="004309A7" w:rsidRDefault="004309A7">
      <w:r>
        <w:t>The security requirements given in this</w:t>
      </w:r>
      <w:r w:rsidR="001A70B9">
        <w:t xml:space="preserve"> clause </w:t>
      </w:r>
      <w:r>
        <w:t xml:space="preserve">apply to all types of eNodeBs. More </w:t>
      </w:r>
      <w:r>
        <w:rPr>
          <w:lang w:val="en-US"/>
        </w:rPr>
        <w:t xml:space="preserve">stringent </w:t>
      </w:r>
      <w:r>
        <w:t>requirements for specific types of eNodeBs may be defined in other 3GPP specifications</w:t>
      </w:r>
      <w:r>
        <w:t>.</w:t>
      </w:r>
    </w:p>
    <w:p w14:paraId="7681F4E2" w14:textId="77777777" w:rsidR="004309A7" w:rsidRDefault="004309A7">
      <w:pPr>
        <w:pStyle w:val="Heading3"/>
      </w:pPr>
      <w:bookmarkStart w:id="129" w:name="_Toc11226291"/>
      <w:bookmarkStart w:id="130" w:name="_Toc26799985"/>
      <w:bookmarkStart w:id="131" w:name="_Toc35438793"/>
      <w:bookmarkStart w:id="132" w:name="_Toc35439124"/>
      <w:bookmarkStart w:id="133" w:name="_Toc209789329"/>
      <w:r>
        <w:t>5.3.2</w:t>
      </w:r>
      <w:r>
        <w:tab/>
        <w:t>Requirements for eNB setup and configuration</w:t>
      </w:r>
      <w:bookmarkEnd w:id="129"/>
      <w:bookmarkEnd w:id="130"/>
      <w:bookmarkEnd w:id="131"/>
      <w:bookmarkEnd w:id="132"/>
      <w:bookmarkEnd w:id="133"/>
    </w:p>
    <w:p w14:paraId="729C81A0" w14:textId="77777777" w:rsidR="004309A7" w:rsidRDefault="004309A7">
      <w:r>
        <w:t xml:space="preserve">Setting up and configuring eNBs shall be authenticated and authorized so that attackers shall not be able to modify the eNB settings and software configurations via local or remote access. </w:t>
      </w:r>
    </w:p>
    <w:p w14:paraId="7925DD52" w14:textId="77777777" w:rsidR="004309A7" w:rsidRDefault="004309A7">
      <w:pPr>
        <w:pStyle w:val="B10"/>
      </w:pPr>
      <w:r>
        <w:t>1.</w:t>
      </w:r>
      <w:r>
        <w:tab/>
        <w:t xml:space="preserve">The support of security associations is required between the Evolved Packet Core (EPC) and the eNB and between adjacent eNBs, connected via X2. These security association establishments shall be mutually authenticated and used for user and control plane communication between the entities. However, in cases when a DeNB acts as proxy for control or user plane messages to and from a RN, hop-by-hop security associations shall be used for user and control plane. The security associations shall be realized according to clauses 11 and 12 of the present document except for the Un interface between RN and DeNB. </w:t>
      </w:r>
      <w:r>
        <w:rPr>
          <w:rFonts w:hint="eastAsia"/>
          <w:lang w:eastAsia="zh-CN"/>
        </w:rPr>
        <w:t xml:space="preserve">The decision on whether or not to </w:t>
      </w:r>
      <w:r>
        <w:rPr>
          <w:lang w:eastAsia="zh-CN"/>
        </w:rPr>
        <w:t xml:space="preserve">use </w:t>
      </w:r>
      <w:r>
        <w:rPr>
          <w:rFonts w:hint="eastAsia"/>
          <w:lang w:eastAsia="zh-CN"/>
        </w:rPr>
        <w:t xml:space="preserve">the certificate </w:t>
      </w:r>
      <w:r>
        <w:rPr>
          <w:lang w:eastAsia="zh-CN"/>
        </w:rPr>
        <w:t>enrolment</w:t>
      </w:r>
      <w:r>
        <w:rPr>
          <w:rFonts w:hint="eastAsia"/>
          <w:lang w:eastAsia="zh-CN"/>
        </w:rPr>
        <w:t xml:space="preserve"> mecha</w:t>
      </w:r>
      <w:r>
        <w:rPr>
          <w:lang w:eastAsia="zh-CN"/>
        </w:rPr>
        <w:t>nism specified in TS 33.310 [6]</w:t>
      </w:r>
      <w:r>
        <w:rPr>
          <w:rFonts w:hint="eastAsia"/>
          <w:lang w:eastAsia="zh-CN"/>
        </w:rPr>
        <w:t xml:space="preserve"> for eNB </w:t>
      </w:r>
      <w:r>
        <w:rPr>
          <w:lang w:eastAsia="zh-CN"/>
        </w:rPr>
        <w:t>is left to operators.</w:t>
      </w:r>
    </w:p>
    <w:p w14:paraId="3CA878EB" w14:textId="77777777" w:rsidR="004309A7" w:rsidRDefault="004309A7">
      <w:pPr>
        <w:pStyle w:val="B10"/>
      </w:pPr>
      <w:r>
        <w:t>2.</w:t>
      </w:r>
      <w:r>
        <w:tab/>
        <w:t>Communication between the O&amp;M systems and the eNB shall be confidentiality, integrity and replay protected from unauthorized parties. The support of security associations is required between the eNB and an entity in the Evolved Packet Core (EPC) or in an O&amp;M domain trusted by the operator. These security association establishments shall be mutually authenticated. The security associations shall be realized according to clause 13 for eNBs and clause D.2.5 for RNs.</w:t>
      </w:r>
    </w:p>
    <w:p w14:paraId="26339907" w14:textId="77777777" w:rsidR="004309A7" w:rsidRDefault="004309A7">
      <w:pPr>
        <w:pStyle w:val="B10"/>
      </w:pPr>
      <w:r>
        <w:t>3.</w:t>
      </w:r>
      <w:r>
        <w:tab/>
        <w:t xml:space="preserve">The eNB shall be able to ensure that software/data change attempts are authorized </w:t>
      </w:r>
    </w:p>
    <w:p w14:paraId="24826A3A" w14:textId="77777777" w:rsidR="004309A7" w:rsidRDefault="004309A7">
      <w:pPr>
        <w:pStyle w:val="B10"/>
      </w:pPr>
      <w:r>
        <w:t>4.</w:t>
      </w:r>
      <w:r>
        <w:tab/>
        <w:t xml:space="preserve">The eNB shall use authorized data/software. </w:t>
      </w:r>
    </w:p>
    <w:p w14:paraId="3A31EDE4" w14:textId="77777777" w:rsidR="004309A7" w:rsidRDefault="004309A7">
      <w:pPr>
        <w:pStyle w:val="B10"/>
      </w:pPr>
      <w:r>
        <w:t>5.</w:t>
      </w:r>
      <w:r>
        <w:tab/>
        <w:t xml:space="preserve">Sensitive parts of the boot-up process shall be executed with the help of the secure environment. </w:t>
      </w:r>
    </w:p>
    <w:p w14:paraId="28800DDC" w14:textId="77777777" w:rsidR="004309A7" w:rsidRDefault="004309A7">
      <w:pPr>
        <w:pStyle w:val="B10"/>
      </w:pPr>
      <w:r>
        <w:t>6.</w:t>
      </w:r>
      <w:r>
        <w:tab/>
        <w:t>Confidentiality of software transfer towards the eNB shall be ensured.</w:t>
      </w:r>
    </w:p>
    <w:p w14:paraId="53A07614" w14:textId="77777777" w:rsidR="004309A7" w:rsidRDefault="004309A7">
      <w:pPr>
        <w:pStyle w:val="B10"/>
      </w:pPr>
      <w:r>
        <w:rPr>
          <w:rFonts w:hint="eastAsia"/>
        </w:rPr>
        <w:t>7.</w:t>
      </w:r>
      <w:r>
        <w:tab/>
      </w:r>
      <w:r>
        <w:rPr>
          <w:rFonts w:hint="eastAsia"/>
          <w:lang w:eastAsia="zh-CN"/>
        </w:rPr>
        <w:t>Integrity protection of software transfer towards the eNB shall be ensured</w:t>
      </w:r>
      <w:r>
        <w:rPr>
          <w:lang w:eastAsia="zh-CN"/>
        </w:rPr>
        <w:t>.</w:t>
      </w:r>
    </w:p>
    <w:p w14:paraId="4DDED035" w14:textId="77777777" w:rsidR="004309A7" w:rsidRDefault="004309A7">
      <w:pPr>
        <w:pStyle w:val="Heading3"/>
      </w:pPr>
      <w:bookmarkStart w:id="134" w:name="_Toc11226292"/>
      <w:bookmarkStart w:id="135" w:name="_Toc26799986"/>
      <w:bookmarkStart w:id="136" w:name="_Toc35438794"/>
      <w:bookmarkStart w:id="137" w:name="_Toc35439125"/>
      <w:bookmarkStart w:id="138" w:name="_Toc209789330"/>
      <w:r>
        <w:t>5.3.3</w:t>
      </w:r>
      <w:r>
        <w:tab/>
        <w:t>Requirements for key management inside eNB</w:t>
      </w:r>
      <w:bookmarkEnd w:id="134"/>
      <w:bookmarkEnd w:id="135"/>
      <w:bookmarkEnd w:id="136"/>
      <w:bookmarkEnd w:id="137"/>
      <w:bookmarkEnd w:id="138"/>
    </w:p>
    <w:p w14:paraId="77E64D27" w14:textId="77777777" w:rsidR="004309A7" w:rsidRDefault="004309A7">
      <w:r>
        <w:t>TheEPC provides subscriber specific session keying material for the eNBs, which also hold long term keys used for authentication and security association setup purposes. Protecting all these keys is important.</w:t>
      </w:r>
    </w:p>
    <w:p w14:paraId="592AD172" w14:textId="77777777" w:rsidR="004309A7" w:rsidRDefault="004309A7">
      <w:pPr>
        <w:pStyle w:val="B10"/>
      </w:pPr>
      <w:r>
        <w:t>1.</w:t>
      </w:r>
      <w:r>
        <w:tab/>
        <w:t xml:space="preserve">Keys stored inside eNBs shall never leave a secure environment within the eNB except when done in accordance with this or other 3GPP specifications. </w:t>
      </w:r>
    </w:p>
    <w:p w14:paraId="5AB1DB0E" w14:textId="77777777" w:rsidR="004309A7" w:rsidRDefault="004309A7">
      <w:pPr>
        <w:pStyle w:val="Heading3"/>
      </w:pPr>
      <w:bookmarkStart w:id="139" w:name="_Toc11226293"/>
      <w:bookmarkStart w:id="140" w:name="_Toc26799987"/>
      <w:bookmarkStart w:id="141" w:name="_Toc35438795"/>
      <w:bookmarkStart w:id="142" w:name="_Toc35439126"/>
      <w:bookmarkStart w:id="143" w:name="_Toc209789331"/>
      <w:r>
        <w:t>5.3.4</w:t>
      </w:r>
      <w:r>
        <w:tab/>
        <w:t>Requirements for handling User plane data for the eNB</w:t>
      </w:r>
      <w:bookmarkEnd w:id="139"/>
      <w:bookmarkEnd w:id="140"/>
      <w:bookmarkEnd w:id="141"/>
      <w:bookmarkEnd w:id="142"/>
      <w:bookmarkEnd w:id="143"/>
    </w:p>
    <w:p w14:paraId="742D7D5A" w14:textId="77777777" w:rsidR="004309A7" w:rsidRDefault="004309A7">
      <w:r>
        <w:t xml:space="preserve">It is eNB's task to cipher and decipher user plane packets between the Uu reference point and the S1/X2 reference points and to handle integrity protection for user plane packets for the S1/X2 reference points. </w:t>
      </w:r>
    </w:p>
    <w:p w14:paraId="102EDAA9" w14:textId="77777777" w:rsidR="004309A7" w:rsidRDefault="004309A7">
      <w:pPr>
        <w:pStyle w:val="B10"/>
      </w:pPr>
      <w:r>
        <w:t>1.</w:t>
      </w:r>
      <w:r>
        <w:tab/>
        <w:t xml:space="preserve">User plane data ciphering/deciphering and integrity handling shall take place inside the secure environment where the related keys are stored. </w:t>
      </w:r>
    </w:p>
    <w:p w14:paraId="70874DB3" w14:textId="77777777" w:rsidR="004309A7" w:rsidRDefault="004309A7">
      <w:pPr>
        <w:pStyle w:val="B10"/>
      </w:pPr>
      <w:r>
        <w:t>2.</w:t>
      </w:r>
      <w:r>
        <w:tab/>
        <w:t>The transport of user data over S1-U and X2-U shall be integrity, confidentially and replay-protected from unauthorized parties. If this is to be accomplished by cryptographic means, clause 12 shall be applied except for the Un interface between RN and DeNB.</w:t>
      </w:r>
    </w:p>
    <w:p w14:paraId="11BCB0BC" w14:textId="77777777" w:rsidR="004309A7" w:rsidRDefault="004309A7">
      <w:pPr>
        <w:pStyle w:val="NO"/>
      </w:pPr>
      <w:r>
        <w:t>NOTE: The use of cryptographic protection on S1-U and X2-U is an operator's decision. In case the eNB has been placed in a physically secured environment then the 'secure environment' may include other nodes and links beside the eNB.</w:t>
      </w:r>
    </w:p>
    <w:p w14:paraId="0ED4D492" w14:textId="77777777" w:rsidR="004309A7" w:rsidRDefault="004309A7">
      <w:pPr>
        <w:pStyle w:val="Heading3"/>
      </w:pPr>
      <w:bookmarkStart w:id="144" w:name="_Toc11226294"/>
      <w:bookmarkStart w:id="145" w:name="_Toc26799988"/>
      <w:bookmarkStart w:id="146" w:name="_Toc35438796"/>
      <w:bookmarkStart w:id="147" w:name="_Toc35439127"/>
      <w:bookmarkStart w:id="148" w:name="_Toc209789332"/>
      <w:r>
        <w:t>5.3.</w:t>
      </w:r>
      <w:r>
        <w:rPr>
          <w:lang w:eastAsia="zh-CN"/>
        </w:rPr>
        <w:t>4a</w:t>
      </w:r>
      <w:r>
        <w:tab/>
        <w:t xml:space="preserve">Requirements for handling </w:t>
      </w:r>
      <w:r>
        <w:rPr>
          <w:rFonts w:hint="eastAsia"/>
          <w:lang w:eastAsia="zh-CN"/>
        </w:rPr>
        <w:t>Control</w:t>
      </w:r>
      <w:r>
        <w:t xml:space="preserve"> plane data </w:t>
      </w:r>
      <w:r>
        <w:rPr>
          <w:rFonts w:hint="eastAsia"/>
          <w:lang w:eastAsia="zh-CN"/>
        </w:rPr>
        <w:t>for</w:t>
      </w:r>
      <w:r>
        <w:t xml:space="preserve"> the eNB</w:t>
      </w:r>
      <w:bookmarkEnd w:id="144"/>
      <w:bookmarkEnd w:id="145"/>
      <w:bookmarkEnd w:id="146"/>
      <w:bookmarkEnd w:id="147"/>
      <w:bookmarkEnd w:id="148"/>
    </w:p>
    <w:p w14:paraId="15EBA854" w14:textId="77777777" w:rsidR="004309A7" w:rsidRDefault="004309A7">
      <w:pPr>
        <w:rPr>
          <w:rFonts w:hint="eastAsia"/>
          <w:lang w:eastAsia="zh-CN"/>
        </w:rPr>
      </w:pPr>
      <w:r>
        <w:t>It is eNB's task to</w:t>
      </w:r>
      <w:r>
        <w:rPr>
          <w:rFonts w:hint="eastAsia"/>
          <w:lang w:eastAsia="zh-CN"/>
        </w:rPr>
        <w:t xml:space="preserve"> provide confidentiality and integrity protection for</w:t>
      </w:r>
      <w:r>
        <w:t xml:space="preserve"> </w:t>
      </w:r>
      <w:r>
        <w:rPr>
          <w:rFonts w:hint="eastAsia"/>
          <w:lang w:eastAsia="zh-CN"/>
        </w:rPr>
        <w:t>control</w:t>
      </w:r>
      <w:r>
        <w:t xml:space="preserve"> plane packets </w:t>
      </w:r>
      <w:r>
        <w:rPr>
          <w:rFonts w:hint="eastAsia"/>
          <w:lang w:eastAsia="zh-CN"/>
        </w:rPr>
        <w:t xml:space="preserve">on </w:t>
      </w:r>
      <w:r>
        <w:t xml:space="preserve">the S1/X2 reference points. </w:t>
      </w:r>
    </w:p>
    <w:p w14:paraId="0CA55657" w14:textId="77777777" w:rsidR="004309A7" w:rsidRDefault="004309A7">
      <w:pPr>
        <w:pStyle w:val="B10"/>
      </w:pPr>
      <w:r>
        <w:t>1.</w:t>
      </w:r>
      <w:r>
        <w:tab/>
      </w:r>
      <w:r>
        <w:rPr>
          <w:rFonts w:hint="eastAsia"/>
          <w:lang w:eastAsia="zh-CN"/>
        </w:rPr>
        <w:t xml:space="preserve">Control </w:t>
      </w:r>
      <w:r>
        <w:t xml:space="preserve">plane data ciphering/deciphering and integrity handling shall take place inside the secure environment where the related keys are stored. </w:t>
      </w:r>
    </w:p>
    <w:p w14:paraId="3DEE0772" w14:textId="77777777" w:rsidR="004309A7" w:rsidRDefault="004309A7">
      <w:pPr>
        <w:pStyle w:val="B10"/>
      </w:pPr>
      <w:r>
        <w:t>2.</w:t>
      </w:r>
      <w:r>
        <w:tab/>
        <w:t xml:space="preserve">The transport of </w:t>
      </w:r>
      <w:r>
        <w:rPr>
          <w:rFonts w:hint="eastAsia"/>
          <w:lang w:eastAsia="zh-CN"/>
        </w:rPr>
        <w:t>control plane</w:t>
      </w:r>
      <w:r>
        <w:t xml:space="preserve"> data over S1-</w:t>
      </w:r>
      <w:r>
        <w:rPr>
          <w:rFonts w:hint="eastAsia"/>
          <w:lang w:eastAsia="zh-CN"/>
        </w:rPr>
        <w:t>MME</w:t>
      </w:r>
      <w:r w:rsidR="00F5275C" w:rsidRPr="00F5275C">
        <w:rPr>
          <w:lang w:eastAsia="zh-CN"/>
        </w:rPr>
        <w:t>, E1</w:t>
      </w:r>
      <w:r>
        <w:t xml:space="preserve"> and X2-</w:t>
      </w:r>
      <w:r>
        <w:rPr>
          <w:rFonts w:hint="eastAsia"/>
          <w:lang w:eastAsia="zh-CN"/>
        </w:rPr>
        <w:t>C</w:t>
      </w:r>
      <w:r>
        <w:t xml:space="preserve"> shall be</w:t>
      </w:r>
      <w:r>
        <w:rPr>
          <w:rFonts w:hint="eastAsia"/>
          <w:lang w:eastAsia="zh-CN"/>
        </w:rPr>
        <w:t xml:space="preserve"> </w:t>
      </w:r>
      <w:r>
        <w:t>integrity</w:t>
      </w:r>
      <w:r>
        <w:rPr>
          <w:rFonts w:hint="eastAsia"/>
          <w:lang w:eastAsia="zh-CN"/>
        </w:rPr>
        <w:t xml:space="preserve">-, </w:t>
      </w:r>
      <w:r>
        <w:t>confidential</w:t>
      </w:r>
      <w:r>
        <w:rPr>
          <w:rFonts w:hint="eastAsia"/>
          <w:lang w:eastAsia="zh-CN"/>
        </w:rPr>
        <w:t>ity-</w:t>
      </w:r>
      <w:r>
        <w:t xml:space="preserve"> and replay-protected from unauthorized parties. If this is to be accomplished by cryptographic means, clause 1</w:t>
      </w:r>
      <w:r>
        <w:rPr>
          <w:rFonts w:hint="eastAsia"/>
          <w:lang w:eastAsia="zh-CN"/>
        </w:rPr>
        <w:t>1</w:t>
      </w:r>
      <w:r>
        <w:t xml:space="preserve"> shall be applied except for the Un interface between RN and DeNB.</w:t>
      </w:r>
    </w:p>
    <w:p w14:paraId="6FA070F6" w14:textId="77777777" w:rsidR="004309A7" w:rsidRDefault="004309A7">
      <w:pPr>
        <w:pStyle w:val="NO"/>
        <w:rPr>
          <w:rFonts w:hint="eastAsia"/>
          <w:lang w:eastAsia="zh-CN"/>
        </w:rPr>
      </w:pPr>
      <w:r>
        <w:t>NOTE: The use of cryptographic protection on S1-</w:t>
      </w:r>
      <w:r>
        <w:rPr>
          <w:rFonts w:hint="eastAsia"/>
          <w:lang w:eastAsia="zh-CN"/>
        </w:rPr>
        <w:t>MME</w:t>
      </w:r>
      <w:r w:rsidR="00F5275C" w:rsidRPr="00F5275C">
        <w:rPr>
          <w:lang w:eastAsia="zh-CN"/>
        </w:rPr>
        <w:t>, E1</w:t>
      </w:r>
      <w:r>
        <w:t xml:space="preserve"> and X2-</w:t>
      </w:r>
      <w:r>
        <w:rPr>
          <w:rFonts w:hint="eastAsia"/>
          <w:lang w:eastAsia="zh-CN"/>
        </w:rPr>
        <w:t>C</w:t>
      </w:r>
      <w:r>
        <w:t xml:space="preserve"> is an operator's decision. In case the eNB has been placed in a physically secured environment then the 'secure environment' may include other nodes and links beside the eNB.</w:t>
      </w:r>
    </w:p>
    <w:p w14:paraId="791A7152" w14:textId="77777777" w:rsidR="004309A7" w:rsidRDefault="004309A7">
      <w:pPr>
        <w:pStyle w:val="Heading3"/>
      </w:pPr>
      <w:bookmarkStart w:id="149" w:name="_Toc11226295"/>
      <w:bookmarkStart w:id="150" w:name="_Toc26799989"/>
      <w:bookmarkStart w:id="151" w:name="_Toc35438797"/>
      <w:bookmarkStart w:id="152" w:name="_Toc35439128"/>
      <w:bookmarkStart w:id="153" w:name="_Toc209789333"/>
      <w:r>
        <w:t>5.3.5</w:t>
      </w:r>
      <w:r>
        <w:tab/>
        <w:t>Requirements for secure environment of the eNB</w:t>
      </w:r>
      <w:bookmarkEnd w:id="149"/>
      <w:bookmarkEnd w:id="150"/>
      <w:bookmarkEnd w:id="151"/>
      <w:bookmarkEnd w:id="152"/>
      <w:bookmarkEnd w:id="153"/>
    </w:p>
    <w:p w14:paraId="067A3C9F" w14:textId="77777777" w:rsidR="004309A7" w:rsidRDefault="004309A7">
      <w:r>
        <w:t>The secure environment is logically defined within the eNB and is a composition of functions for the support of sensitive operations.</w:t>
      </w:r>
    </w:p>
    <w:p w14:paraId="1A744D8C" w14:textId="77777777" w:rsidR="004309A7" w:rsidRDefault="004309A7">
      <w:pPr>
        <w:pStyle w:val="B10"/>
      </w:pPr>
      <w:r>
        <w:t>1.</w:t>
      </w:r>
      <w:r>
        <w:tab/>
        <w:t>The secure environment shall support secure storage of sensitive data, e.g. long term cryptographic secrets and vital configuration data.</w:t>
      </w:r>
    </w:p>
    <w:p w14:paraId="7ACFA6A8" w14:textId="77777777" w:rsidR="004309A7" w:rsidRDefault="004309A7">
      <w:pPr>
        <w:pStyle w:val="B10"/>
      </w:pPr>
      <w:r>
        <w:t>2.</w:t>
      </w:r>
      <w:r>
        <w:tab/>
        <w:t>The secure environment shall support the execution of sensitive functions, e.g. en-/decryption of user data and the basic steps within protocols which use long term secrets (e.g. in authentication protocols).</w:t>
      </w:r>
    </w:p>
    <w:p w14:paraId="0B398115" w14:textId="77777777" w:rsidR="004309A7" w:rsidRDefault="004309A7">
      <w:pPr>
        <w:pStyle w:val="B10"/>
      </w:pPr>
      <w:r>
        <w:t>3.</w:t>
      </w:r>
      <w:r>
        <w:tab/>
        <w:t>Sensitive data used within the secure environment shall not be exposed to external entities.</w:t>
      </w:r>
    </w:p>
    <w:p w14:paraId="3819B475" w14:textId="77777777" w:rsidR="004309A7" w:rsidRDefault="004309A7">
      <w:pPr>
        <w:pStyle w:val="B10"/>
      </w:pPr>
      <w:r>
        <w:t>4.</w:t>
      </w:r>
      <w:r>
        <w:tab/>
        <w:t>The secure environment shall support the execution of sensitive parts of the boot process.</w:t>
      </w:r>
    </w:p>
    <w:p w14:paraId="4D2CBE53" w14:textId="77777777" w:rsidR="004309A7" w:rsidRDefault="004309A7">
      <w:pPr>
        <w:pStyle w:val="B10"/>
      </w:pPr>
      <w:r>
        <w:t>5.</w:t>
      </w:r>
      <w:r>
        <w:tab/>
        <w:t>The secure environment's integrity shall be assured.</w:t>
      </w:r>
    </w:p>
    <w:p w14:paraId="488E5D7A" w14:textId="77777777" w:rsidR="004309A7" w:rsidRDefault="004309A7">
      <w:pPr>
        <w:pStyle w:val="B10"/>
      </w:pPr>
      <w:r>
        <w:t>6.</w:t>
      </w:r>
      <w:r>
        <w:tab/>
        <w:t>Only authorised access shall be granted to the secure environment, i.e. to data stored and used within, and to functions executed within.</w:t>
      </w:r>
    </w:p>
    <w:p w14:paraId="18A4FDAB" w14:textId="77777777" w:rsidR="004309A7" w:rsidRDefault="004309A7">
      <w:pPr>
        <w:pStyle w:val="Heading2"/>
      </w:pPr>
      <w:bookmarkStart w:id="154" w:name="_Toc11226296"/>
      <w:bookmarkStart w:id="155" w:name="_Toc26799990"/>
      <w:bookmarkStart w:id="156" w:name="_Toc35438798"/>
      <w:bookmarkStart w:id="157" w:name="_Toc35439129"/>
      <w:bookmarkStart w:id="158" w:name="_Toc209789334"/>
      <w:r>
        <w:t>5.4</w:t>
      </w:r>
      <w:r>
        <w:tab/>
        <w:t>Void</w:t>
      </w:r>
      <w:bookmarkEnd w:id="154"/>
      <w:bookmarkEnd w:id="155"/>
      <w:bookmarkEnd w:id="156"/>
      <w:bookmarkEnd w:id="157"/>
      <w:bookmarkEnd w:id="158"/>
    </w:p>
    <w:p w14:paraId="0CA455A0" w14:textId="77777777" w:rsidR="004309A7" w:rsidRDefault="004309A7">
      <w:pPr>
        <w:pStyle w:val="Heading1"/>
      </w:pPr>
      <w:bookmarkStart w:id="159" w:name="_Toc11226297"/>
      <w:bookmarkStart w:id="160" w:name="_Toc26799991"/>
      <w:bookmarkStart w:id="161" w:name="_Toc35438799"/>
      <w:bookmarkStart w:id="162" w:name="_Toc35439130"/>
      <w:bookmarkStart w:id="163" w:name="_Toc209789335"/>
      <w:r>
        <w:t>6</w:t>
      </w:r>
      <w:r>
        <w:tab/>
        <w:t>Security Procedures between UE and EPC Network Elements</w:t>
      </w:r>
      <w:bookmarkEnd w:id="159"/>
      <w:bookmarkEnd w:id="160"/>
      <w:bookmarkEnd w:id="161"/>
      <w:bookmarkEnd w:id="162"/>
      <w:bookmarkEnd w:id="163"/>
    </w:p>
    <w:p w14:paraId="1775A010" w14:textId="77777777" w:rsidR="004309A7" w:rsidRDefault="004309A7">
      <w:pPr>
        <w:pStyle w:val="Heading2"/>
      </w:pPr>
      <w:bookmarkStart w:id="164" w:name="_Toc11226298"/>
      <w:bookmarkStart w:id="165" w:name="_Toc26799992"/>
      <w:bookmarkStart w:id="166" w:name="_Toc35438800"/>
      <w:bookmarkStart w:id="167" w:name="_Toc35439131"/>
      <w:bookmarkStart w:id="168" w:name="_Toc209789336"/>
      <w:r>
        <w:t>6.0</w:t>
      </w:r>
      <w:r>
        <w:tab/>
        <w:t>General</w:t>
      </w:r>
      <w:bookmarkEnd w:id="164"/>
      <w:bookmarkEnd w:id="165"/>
      <w:bookmarkEnd w:id="166"/>
      <w:bookmarkEnd w:id="167"/>
      <w:bookmarkEnd w:id="168"/>
      <w:r>
        <w:t xml:space="preserve"> </w:t>
      </w:r>
    </w:p>
    <w:p w14:paraId="168A3D7D" w14:textId="77777777" w:rsidR="004309A7" w:rsidRDefault="004309A7">
      <w:r>
        <w:t>The statements relating to eNBs in clause 6 apply also to RNs regarding the security between a UE and a relay node.</w:t>
      </w:r>
    </w:p>
    <w:p w14:paraId="50659650" w14:textId="77777777" w:rsidR="004309A7" w:rsidRDefault="004309A7">
      <w:r>
        <w:t>The statements relating to UEs and MEs in clause 6 apply also to RNs regarding the security between a relay node and a Donor eNB and between a relay node and its MME unless stated otherwise.</w:t>
      </w:r>
    </w:p>
    <w:p w14:paraId="644453DA" w14:textId="77777777" w:rsidR="004309A7" w:rsidRDefault="004309A7">
      <w:pPr>
        <w:pStyle w:val="Heading2"/>
      </w:pPr>
      <w:bookmarkStart w:id="169" w:name="_Toc11226299"/>
      <w:bookmarkStart w:id="170" w:name="_Toc26799993"/>
      <w:bookmarkStart w:id="171" w:name="_Toc35438801"/>
      <w:bookmarkStart w:id="172" w:name="_Toc35439132"/>
      <w:bookmarkStart w:id="173" w:name="_Toc209789337"/>
      <w:r>
        <w:t>6.1</w:t>
      </w:r>
      <w:r>
        <w:tab/>
        <w:t>Authentication and key agreement</w:t>
      </w:r>
      <w:bookmarkEnd w:id="169"/>
      <w:bookmarkEnd w:id="170"/>
      <w:bookmarkEnd w:id="171"/>
      <w:bookmarkEnd w:id="172"/>
      <w:bookmarkEnd w:id="173"/>
      <w:r>
        <w:t xml:space="preserve"> </w:t>
      </w:r>
    </w:p>
    <w:p w14:paraId="2C51B567" w14:textId="77777777" w:rsidR="004309A7" w:rsidRDefault="004309A7">
      <w:pPr>
        <w:pStyle w:val="Heading3"/>
      </w:pPr>
      <w:bookmarkStart w:id="174" w:name="_Toc11226300"/>
      <w:bookmarkStart w:id="175" w:name="_Toc26799994"/>
      <w:bookmarkStart w:id="176" w:name="_Toc35438802"/>
      <w:bookmarkStart w:id="177" w:name="_Toc35439133"/>
      <w:bookmarkStart w:id="178" w:name="_Toc209789338"/>
      <w:r>
        <w:t>6.1.1</w:t>
      </w:r>
      <w:r>
        <w:tab/>
        <w:t>AKA procedure</w:t>
      </w:r>
      <w:bookmarkEnd w:id="174"/>
      <w:bookmarkEnd w:id="175"/>
      <w:bookmarkEnd w:id="176"/>
      <w:bookmarkEnd w:id="177"/>
      <w:bookmarkEnd w:id="178"/>
    </w:p>
    <w:p w14:paraId="55A8F6C6" w14:textId="77777777" w:rsidR="004309A7" w:rsidRDefault="004309A7">
      <w:pPr>
        <w:pStyle w:val="NO"/>
        <w:rPr>
          <w:rFonts w:hint="eastAsia"/>
          <w:lang w:eastAsia="ja-JP"/>
        </w:rPr>
      </w:pPr>
      <w:r>
        <w:rPr>
          <w:rFonts w:hint="eastAsia"/>
          <w:lang w:eastAsia="ja-JP"/>
        </w:rPr>
        <w:t xml:space="preserve">NOTE </w:t>
      </w:r>
      <w:r>
        <w:rPr>
          <w:lang w:eastAsia="ja-JP"/>
        </w:rPr>
        <w:t>1</w:t>
      </w:r>
      <w:r>
        <w:rPr>
          <w:rFonts w:hint="eastAsia"/>
          <w:lang w:eastAsia="ja-JP"/>
        </w:rPr>
        <w:t xml:space="preserve">: Authentication data in this </w:t>
      </w:r>
      <w:r w:rsidR="001A70B9">
        <w:rPr>
          <w:rFonts w:hint="eastAsia"/>
          <w:lang w:eastAsia="ja-JP"/>
        </w:rPr>
        <w:t>clause</w:t>
      </w:r>
      <w:r>
        <w:rPr>
          <w:rFonts w:hint="eastAsia"/>
          <w:lang w:eastAsia="ja-JP"/>
        </w:rPr>
        <w:t xml:space="preserve"> stands for </w:t>
      </w:r>
      <w:r>
        <w:rPr>
          <w:lang w:eastAsia="ja-JP"/>
        </w:rPr>
        <w:t>EPS</w:t>
      </w:r>
      <w:r>
        <w:rPr>
          <w:rFonts w:hint="eastAsia"/>
          <w:lang w:eastAsia="ja-JP"/>
        </w:rPr>
        <w:t xml:space="preserve"> A</w:t>
      </w:r>
      <w:r>
        <w:t>uthentication vector</w:t>
      </w:r>
      <w:r>
        <w:rPr>
          <w:rFonts w:hint="eastAsia"/>
          <w:lang w:eastAsia="ja-JP"/>
        </w:rPr>
        <w:t>(s).</w:t>
      </w:r>
    </w:p>
    <w:p w14:paraId="4E0FF946" w14:textId="77777777" w:rsidR="004309A7" w:rsidRDefault="004309A7">
      <w:r>
        <w:t xml:space="preserve">EPS AKA is the authentication and key agreement procedure that shall be used over E-UTRAN. </w:t>
      </w:r>
    </w:p>
    <w:p w14:paraId="55DAC91F" w14:textId="77777777" w:rsidR="004309A7" w:rsidRDefault="004309A7">
      <w:r>
        <w:t>A Rel-99 or later USIM application on a UICC shall be sufficient for accessing E-UTRAN, provided the USIM application does not make use of the separation bit of the AMF</w:t>
      </w:r>
      <w:r>
        <w:rPr>
          <w:rFonts w:eastAsia="MS Mincho" w:hint="eastAsia"/>
          <w:lang w:eastAsia="ja-JP"/>
        </w:rPr>
        <w:t xml:space="preserve"> in a way</w:t>
      </w:r>
      <w:r>
        <w:rPr>
          <w:rFonts w:eastAsia="MS Mincho"/>
          <w:lang w:eastAsia="ja-JP"/>
        </w:rPr>
        <w:t xml:space="preserve"> described in TS 33.102 [4] Annex F</w:t>
      </w:r>
      <w:r>
        <w:t xml:space="preserve">. Access to E-UTRAN with a 2G SIM or a SIM application on a UICC shall not be granted. </w:t>
      </w:r>
    </w:p>
    <w:p w14:paraId="45628A2C" w14:textId="77777777" w:rsidR="004309A7" w:rsidRDefault="004309A7">
      <w:r>
        <w:t>An ME that has E-UTRAN radio capability shall support the USIM-ME interface as specified in TS 31.102 [13]</w:t>
      </w:r>
    </w:p>
    <w:p w14:paraId="705B80A4" w14:textId="77777777" w:rsidR="004309A7" w:rsidRDefault="004309A7">
      <w:r>
        <w:t>EPS AKA shall produce keying material forming a basis for user plane (UP), RRC, and NAS ciphering keys as well as RRC and NAS integrity protection keys.</w:t>
      </w:r>
    </w:p>
    <w:p w14:paraId="0162F870" w14:textId="77777777" w:rsidR="004309A7" w:rsidRDefault="004309A7">
      <w:pPr>
        <w:pStyle w:val="NO"/>
      </w:pPr>
      <w:r>
        <w:t>NOTE 2:</w:t>
      </w:r>
      <w:r>
        <w:tab/>
        <w:t xml:space="preserve">Key derivation requirements of AS and NAS keys can be found in </w:t>
      </w:r>
      <w:r w:rsidR="001A70B9">
        <w:t>clause</w:t>
      </w:r>
      <w:r>
        <w:t xml:space="preserve"> 7.2.1.</w:t>
      </w:r>
    </w:p>
    <w:p w14:paraId="4CE180AE" w14:textId="77777777" w:rsidR="004309A7" w:rsidRDefault="004309A7">
      <w:r>
        <w:t xml:space="preserve">The MME sends to the USIM via ME the random challenge </w:t>
      </w:r>
      <w:smartTag w:uri="urn:schemas-microsoft-com:office:smarttags" w:element="place">
        <w:r>
          <w:t>RAND</w:t>
        </w:r>
      </w:smartTag>
      <w:r>
        <w:t xml:space="preserve"> and an authentication token AUTN for network authentication from the selected authentication vector. It also includes a KSI</w:t>
      </w:r>
      <w:r>
        <w:rPr>
          <w:vertAlign w:val="subscript"/>
        </w:rPr>
        <w:t>ASME</w:t>
      </w:r>
      <w:r>
        <w:t xml:space="preserve"> for the ME which will be used to identify the K</w:t>
      </w:r>
      <w:r>
        <w:rPr>
          <w:vertAlign w:val="subscript"/>
        </w:rPr>
        <w:t xml:space="preserve">ASME </w:t>
      </w:r>
      <w:r>
        <w:t>(and further keys derived from the K</w:t>
      </w:r>
      <w:r>
        <w:rPr>
          <w:vertAlign w:val="subscript"/>
        </w:rPr>
        <w:t>ASME</w:t>
      </w:r>
      <w:r>
        <w:t>) that results from the EPS AKA procedure.</w:t>
      </w:r>
    </w:p>
    <w:p w14:paraId="0212828F" w14:textId="77777777" w:rsidR="004309A7" w:rsidRDefault="004309A7">
      <w:r>
        <w:t xml:space="preserve">At receipt of this message, the USIM shall verify the freshness of the authentication vector by checking whether AUTN can be accepted as described in TS 33.102[4]. If so, the USIM computes a response RES. USIM shall compute CK and IK which are sent to the ME. If the USIM computes a Kc (i.e. GPRS Kc) from CK and IK using conversion function c3 as described in TS 33.102 [4], and sends it to the ME, then the ME shall ignore such GPRS Kc and not store the GPRS Kc on USIM or in ME. If the verification fails, the USIM indicates to the ME the reason for failure and in the case of a synchronisation failure passes the AUTS parameter (see TS 33.102 [4]). </w:t>
      </w:r>
    </w:p>
    <w:p w14:paraId="1B2763BF" w14:textId="77777777" w:rsidR="004309A7" w:rsidRDefault="004309A7">
      <w:r>
        <w:t>An ME accessing E-UTRAN shall check during authentication that the "separation bit" in the AMF field of AUTN is set to 1. The "separation bit" is bit 0 of the AMF field of AUTN.</w:t>
      </w:r>
    </w:p>
    <w:p w14:paraId="512A47EA" w14:textId="77777777" w:rsidR="004309A7" w:rsidRDefault="004309A7">
      <w:pPr>
        <w:pStyle w:val="NO"/>
      </w:pPr>
      <w:r>
        <w:t>NOTE 3:</w:t>
      </w:r>
      <w:r>
        <w:tab/>
        <w:t>This separation bit in the AMF can not be used anymore for operator specific purposes as described by TS 33.102 [4], Annex F.</w:t>
      </w:r>
    </w:p>
    <w:p w14:paraId="5E15CF52" w14:textId="77777777" w:rsidR="004309A7" w:rsidRDefault="004309A7">
      <w:pPr>
        <w:pStyle w:val="NO"/>
      </w:pPr>
      <w:r>
        <w:t>NOTE 4: I</w:t>
      </w:r>
      <w:r>
        <w:rPr>
          <w:noProof/>
        </w:rPr>
        <w:t>f the keys CK, IK resulting from an EPS AKA run were stored in the fields already available on the USIM for storing keys CK and IK this could lead to overwriting keys resulting from an earlier run of UMTS AKA. This would lead to problems when EPS security context and UMTS security context were held simultaneously (as is the case when security context is stored e.g. for the purposes of Idle Mode Signaling Reduction). Therefore, "plastic roaming" where a UICC is inserted into another ME will necessitate an EPS AKA authentication run if the USIM does not support EMM parameters storage.</w:t>
      </w:r>
    </w:p>
    <w:p w14:paraId="05BF6B89" w14:textId="77777777" w:rsidR="004309A7" w:rsidRDefault="004309A7">
      <w:r>
        <w:t>UE shall respond with User authentication response message including RES in case of successful AUTN verification and successful AMF verification as described above. In this case the ME shall compute K</w:t>
      </w:r>
      <w:r>
        <w:rPr>
          <w:vertAlign w:val="subscript"/>
        </w:rPr>
        <w:t>ASME</w:t>
      </w:r>
      <w:r>
        <w:t xml:space="preserve"> from CK, IK, and serving network's identity (SN id) using the KDF as specified in clause A.2. SN id binding implicitly </w:t>
      </w:r>
      <w:r>
        <w:rPr>
          <w:rFonts w:cs="Arial"/>
          <w:szCs w:val="22"/>
        </w:rPr>
        <w:t xml:space="preserve">authenticates the serving network's identity when </w:t>
      </w:r>
      <w:r>
        <w:t>the derived keys from K</w:t>
      </w:r>
      <w:r>
        <w:rPr>
          <w:vertAlign w:val="subscript"/>
        </w:rPr>
        <w:t>ASME</w:t>
      </w:r>
      <w:r>
        <w:t xml:space="preserve"> are successfully used.</w:t>
      </w:r>
    </w:p>
    <w:p w14:paraId="1B8D2C15" w14:textId="77777777" w:rsidR="004309A7" w:rsidRDefault="004309A7">
      <w:pPr>
        <w:pStyle w:val="NO"/>
        <w:rPr>
          <w:sz w:val="24"/>
          <w:szCs w:val="24"/>
        </w:rPr>
      </w:pPr>
      <w:r>
        <w:t>NOTE 5:</w:t>
      </w:r>
      <w:r w:rsidR="001A70B9">
        <w:tab/>
      </w:r>
      <w:r>
        <w:t>This does not preclude a USIM (see TS 31.102 [13]) in later releases having the capability of deriving K</w:t>
      </w:r>
      <w:r>
        <w:rPr>
          <w:vertAlign w:val="subscript"/>
        </w:rPr>
        <w:t>ASME</w:t>
      </w:r>
      <w:r>
        <w:t xml:space="preserve">. </w:t>
      </w:r>
    </w:p>
    <w:p w14:paraId="11E0D5C8" w14:textId="77777777" w:rsidR="004309A7" w:rsidRDefault="004309A7">
      <w:r>
        <w:t xml:space="preserve">Otherwise UE shall send an authentication failure message with a CAUSE value indicating the reason for failure. In case of a synchronisation failure of AUTN (as described in TS 33.102 [4]), the UE also includes AUTS that was provided by the USIM. </w:t>
      </w:r>
      <w:r>
        <w:rPr>
          <w:rFonts w:hint="eastAsia"/>
          <w:lang w:eastAsia="zh-CN"/>
        </w:rPr>
        <w:t xml:space="preserve">Upon receipt of </w:t>
      </w:r>
      <w:r>
        <w:rPr>
          <w:lang w:eastAsia="zh-CN"/>
        </w:rPr>
        <w:t xml:space="preserve">an </w:t>
      </w:r>
      <w:r>
        <w:rPr>
          <w:rFonts w:hint="eastAsia"/>
          <w:lang w:eastAsia="zh-CN"/>
        </w:rPr>
        <w:t xml:space="preserve">authentication failure message, </w:t>
      </w:r>
      <w:r>
        <w:t xml:space="preserve">the MME may initiate further identity requests </w:t>
      </w:r>
      <w:r>
        <w:rPr>
          <w:rFonts w:hint="eastAsia"/>
          <w:lang w:eastAsia="zh-CN"/>
        </w:rPr>
        <w:t>and</w:t>
      </w:r>
      <w:r>
        <w:t xml:space="preserve"> authentications towards the UE. (</w:t>
      </w:r>
      <w:r>
        <w:rPr>
          <w:rFonts w:hint="eastAsia"/>
          <w:lang w:eastAsia="zh-CN"/>
        </w:rPr>
        <w:t>see</w:t>
      </w:r>
      <w:r>
        <w:t xml:space="preserve"> TS </w:t>
      </w:r>
      <w:r>
        <w:rPr>
          <w:rFonts w:hint="eastAsia"/>
          <w:lang w:eastAsia="zh-CN"/>
        </w:rPr>
        <w:t>24.301</w:t>
      </w:r>
      <w:r>
        <w:t xml:space="preserve"> [</w:t>
      </w:r>
      <w:r>
        <w:rPr>
          <w:rFonts w:hint="eastAsia"/>
          <w:lang w:eastAsia="zh-CN"/>
        </w:rPr>
        <w:t>9</w:t>
      </w:r>
      <w:r>
        <w:t xml:space="preserve">]).  </w:t>
      </w:r>
    </w:p>
    <w:p w14:paraId="79761D50" w14:textId="77777777" w:rsidR="004309A7" w:rsidRDefault="004309A7"/>
    <w:p w14:paraId="434F8717" w14:textId="77777777" w:rsidR="004309A7" w:rsidRDefault="004309A7">
      <w:r>
        <w:t xml:space="preserve">The MME checks that the RES equals XRES. If so the authentication is successful. If not, </w:t>
      </w:r>
      <w:r>
        <w:rPr>
          <w:rFonts w:hint="eastAsia"/>
          <w:lang w:eastAsia="zh-CN"/>
        </w:rPr>
        <w:t xml:space="preserve">depending on </w:t>
      </w:r>
      <w:r>
        <w:t>type of identity used by the UE in the initial NAS message</w:t>
      </w:r>
      <w:r>
        <w:rPr>
          <w:rFonts w:hint="eastAsia"/>
          <w:lang w:eastAsia="zh-CN"/>
        </w:rPr>
        <w:t xml:space="preserve">, </w:t>
      </w:r>
      <w:r>
        <w:t xml:space="preserve">the MME may initiate further identity requests </w:t>
      </w:r>
      <w:r>
        <w:rPr>
          <w:rFonts w:hint="eastAsia"/>
          <w:lang w:eastAsia="zh-CN"/>
        </w:rPr>
        <w:t>or</w:t>
      </w:r>
      <w:r>
        <w:t xml:space="preserve"> </w:t>
      </w:r>
      <w:r>
        <w:rPr>
          <w:rFonts w:hint="eastAsia"/>
          <w:lang w:eastAsia="zh-CN"/>
        </w:rPr>
        <w:t xml:space="preserve">send </w:t>
      </w:r>
      <w:r>
        <w:rPr>
          <w:lang w:eastAsia="zh-CN"/>
        </w:rPr>
        <w:t xml:space="preserve">an </w:t>
      </w:r>
      <w:r>
        <w:rPr>
          <w:rFonts w:hint="eastAsia"/>
          <w:lang w:eastAsia="zh-CN"/>
        </w:rPr>
        <w:t>authentication reject message</w:t>
      </w:r>
      <w:r>
        <w:t xml:space="preserve"> towards the UE (</w:t>
      </w:r>
      <w:r>
        <w:rPr>
          <w:rFonts w:hint="eastAsia"/>
          <w:lang w:eastAsia="zh-CN"/>
        </w:rPr>
        <w:t>see</w:t>
      </w:r>
      <w:r>
        <w:t xml:space="preserve"> TS </w:t>
      </w:r>
      <w:r>
        <w:rPr>
          <w:rFonts w:hint="eastAsia"/>
          <w:lang w:eastAsia="zh-CN"/>
        </w:rPr>
        <w:t>24.301</w:t>
      </w:r>
      <w:r>
        <w:t xml:space="preserve"> [</w:t>
      </w:r>
      <w:r>
        <w:rPr>
          <w:rFonts w:hint="eastAsia"/>
          <w:lang w:eastAsia="zh-CN"/>
        </w:rPr>
        <w:t>9</w:t>
      </w:r>
      <w:r>
        <w:t xml:space="preserve">]). </w:t>
      </w:r>
    </w:p>
    <w:p w14:paraId="5CFE4F1A" w14:textId="77777777" w:rsidR="004309A7" w:rsidRDefault="004309A7">
      <w:r>
        <w:t>Figure 6.1.1-1 describes EPS AKA procedure, which is based on UMTS AKA (see TS 33.102[4]). The following keys are shared between UE and HSS:</w:t>
      </w:r>
    </w:p>
    <w:p w14:paraId="232D78CE" w14:textId="77777777" w:rsidR="004309A7" w:rsidRDefault="004309A7">
      <w:pPr>
        <w:pStyle w:val="B1"/>
      </w:pPr>
      <w:bookmarkStart w:id="179" w:name="MCCQCTEMPBM_00000052"/>
      <w:r>
        <w:rPr>
          <w:b/>
        </w:rPr>
        <w:t>K</w:t>
      </w:r>
      <w:r>
        <w:t xml:space="preserve"> is the permanent key stored on the USIM on a UICC and in the Authentication Centre AuC.</w:t>
      </w:r>
    </w:p>
    <w:p w14:paraId="228040F1" w14:textId="77777777" w:rsidR="004309A7" w:rsidRDefault="004309A7">
      <w:pPr>
        <w:pStyle w:val="B1"/>
      </w:pPr>
      <w:bookmarkStart w:id="180" w:name="MCCQCTEMPBM_00000053"/>
      <w:bookmarkEnd w:id="179"/>
      <w:r>
        <w:rPr>
          <w:b/>
        </w:rPr>
        <w:t>CK, IK</w:t>
      </w:r>
      <w:r>
        <w:t xml:space="preserve"> is the pair of keys derived in the AuC and on the USIM during an AKA run. CK, IK shall be handled differently depending on whether they are used in an EPS security context or a legacy security context, as described in </w:t>
      </w:r>
      <w:r w:rsidR="001A70B9">
        <w:t>clause</w:t>
      </w:r>
      <w:r>
        <w:t xml:space="preserve"> 6.1.2.</w:t>
      </w:r>
    </w:p>
    <w:bookmarkEnd w:id="180"/>
    <w:p w14:paraId="2D4829AE" w14:textId="77777777" w:rsidR="004309A7" w:rsidRDefault="004309A7">
      <w:r>
        <w:t>As a result of the authentication and key agreement, an intermediate key</w:t>
      </w:r>
      <w:r>
        <w:rPr>
          <w:b/>
        </w:rPr>
        <w:t xml:space="preserve"> K</w:t>
      </w:r>
      <w:r>
        <w:rPr>
          <w:b/>
          <w:vertAlign w:val="subscript"/>
        </w:rPr>
        <w:t>ASME</w:t>
      </w:r>
      <w:r>
        <w:rPr>
          <w:vertAlign w:val="subscript"/>
        </w:rPr>
        <w:t xml:space="preserve"> </w:t>
      </w:r>
      <w:r>
        <w:t>shall be shared between UE and MME i.e. the ASME for EPS.</w:t>
      </w:r>
    </w:p>
    <w:bookmarkStart w:id="181" w:name="_MON_1341424686"/>
    <w:bookmarkStart w:id="182" w:name="_MON_1341424780"/>
    <w:bookmarkStart w:id="183" w:name="_MON_1341424871"/>
    <w:bookmarkStart w:id="184" w:name="_MON_1341424898"/>
    <w:bookmarkStart w:id="185" w:name="_MON_1345891365"/>
    <w:bookmarkEnd w:id="181"/>
    <w:bookmarkEnd w:id="182"/>
    <w:bookmarkEnd w:id="183"/>
    <w:bookmarkEnd w:id="184"/>
    <w:bookmarkEnd w:id="185"/>
    <w:p w14:paraId="4473C0AB" w14:textId="77777777" w:rsidR="004309A7" w:rsidRDefault="004309A7">
      <w:pPr>
        <w:pStyle w:val="TH"/>
      </w:pPr>
      <w:r>
        <w:object w:dxaOrig="6676" w:dyaOrig="2670" w14:anchorId="04060BA9">
          <v:shape id="_x0000_i1028" type="#_x0000_t75" style="width:334pt;height:133.5pt" o:ole="" fillcolor="window">
            <v:imagedata r:id="rId15" o:title=""/>
          </v:shape>
          <o:OLEObject Type="Embed" ProgID="Word.Picture.8" ShapeID="_x0000_i1028" DrawAspect="Content" ObjectID="_1830002271" r:id="rId16"/>
        </w:object>
      </w:r>
    </w:p>
    <w:p w14:paraId="27B32C66" w14:textId="77777777" w:rsidR="004309A7" w:rsidRDefault="004309A7">
      <w:pPr>
        <w:pStyle w:val="TF"/>
        <w:rPr>
          <w:rFonts w:hint="eastAsia"/>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6.1.1</w:t>
        </w:r>
      </w:smartTag>
      <w:r>
        <w:t xml:space="preserve">-1: Successful EPS AKA authentication </w:t>
      </w:r>
    </w:p>
    <w:p w14:paraId="1FBB1B73" w14:textId="77777777" w:rsidR="004309A7" w:rsidRDefault="004309A7">
      <w:pPr>
        <w:pStyle w:val="Heading3"/>
      </w:pPr>
      <w:bookmarkStart w:id="186" w:name="_Toc11226301"/>
      <w:bookmarkStart w:id="187" w:name="_Toc26799995"/>
      <w:bookmarkStart w:id="188" w:name="_Toc35438803"/>
      <w:bookmarkStart w:id="189" w:name="_Toc35439134"/>
      <w:bookmarkStart w:id="190" w:name="_Toc209789339"/>
      <w:r>
        <w:t>6.1.2</w:t>
      </w:r>
      <w:r>
        <w:tab/>
        <w:t>Distribution of authentication data from HSS to serving network</w:t>
      </w:r>
      <w:bookmarkEnd w:id="186"/>
      <w:bookmarkEnd w:id="187"/>
      <w:bookmarkEnd w:id="188"/>
      <w:bookmarkEnd w:id="189"/>
      <w:bookmarkEnd w:id="190"/>
    </w:p>
    <w:p w14:paraId="6818CECF" w14:textId="77777777" w:rsidR="004309A7" w:rsidRDefault="004309A7">
      <w:pPr>
        <w:pStyle w:val="NO"/>
        <w:rPr>
          <w:rFonts w:hint="eastAsia"/>
          <w:lang w:eastAsia="ja-JP"/>
        </w:rPr>
      </w:pPr>
      <w:r>
        <w:rPr>
          <w:rFonts w:hint="eastAsia"/>
          <w:lang w:eastAsia="ja-JP"/>
        </w:rPr>
        <w:t xml:space="preserve">NOTE </w:t>
      </w:r>
      <w:r>
        <w:rPr>
          <w:lang w:eastAsia="ja-JP"/>
        </w:rPr>
        <w:t>1</w:t>
      </w:r>
      <w:r>
        <w:rPr>
          <w:rFonts w:hint="eastAsia"/>
          <w:lang w:eastAsia="ja-JP"/>
        </w:rPr>
        <w:t xml:space="preserve">: Authentication data in this </w:t>
      </w:r>
      <w:r w:rsidR="001A70B9">
        <w:rPr>
          <w:rFonts w:hint="eastAsia"/>
          <w:lang w:eastAsia="ja-JP"/>
        </w:rPr>
        <w:t>clause</w:t>
      </w:r>
      <w:r>
        <w:rPr>
          <w:rFonts w:hint="eastAsia"/>
          <w:lang w:eastAsia="ja-JP"/>
        </w:rPr>
        <w:t xml:space="preserve"> stands for </w:t>
      </w:r>
      <w:r>
        <w:rPr>
          <w:lang w:eastAsia="ja-JP"/>
        </w:rPr>
        <w:t>EPS</w:t>
      </w:r>
      <w:r>
        <w:rPr>
          <w:rFonts w:hint="eastAsia"/>
          <w:lang w:eastAsia="ja-JP"/>
        </w:rPr>
        <w:t xml:space="preserve"> A</w:t>
      </w:r>
      <w:r>
        <w:t>uthentication vector</w:t>
      </w:r>
      <w:r>
        <w:rPr>
          <w:rFonts w:hint="eastAsia"/>
          <w:lang w:eastAsia="ja-JP"/>
        </w:rPr>
        <w:t>(s).</w:t>
      </w:r>
    </w:p>
    <w:p w14:paraId="1AC2D8B5" w14:textId="77777777" w:rsidR="004309A7" w:rsidRDefault="004309A7">
      <w:r>
        <w:t>The purpose of this procedure is to provide the MME with one or more EPS authentication vectors (RAND, AUTN, XRES, K</w:t>
      </w:r>
      <w:r>
        <w:rPr>
          <w:vertAlign w:val="subscript"/>
        </w:rPr>
        <w:t>ASME</w:t>
      </w:r>
      <w:r>
        <w:t>) from the user's HE (HSS) to perform user authentication. Each EPS authentication vector can be used to authenticate the UE.</w:t>
      </w:r>
    </w:p>
    <w:p w14:paraId="400054BF" w14:textId="77777777" w:rsidR="004309A7" w:rsidRDefault="004309A7">
      <w:pPr>
        <w:pStyle w:val="NO"/>
      </w:pPr>
      <w:r>
        <w:rPr>
          <w:iCs/>
          <w:lang w:val="en-US"/>
        </w:rPr>
        <w:t xml:space="preserve">NOTE 2: It is recommended that the MME fetch only one </w:t>
      </w:r>
      <w:r>
        <w:t>EPS authentication vector at a time as the need to perform AKA runs has been reduced in EPS through the use of a more elaborate key hierarchy. In particular, service requests can be authenticated using a stored K</w:t>
      </w:r>
      <w:r>
        <w:rPr>
          <w:vertAlign w:val="subscript"/>
        </w:rPr>
        <w:t>ASME</w:t>
      </w:r>
      <w:r>
        <w:t xml:space="preserve"> without the need to perform AKA. Furthermore, the sequence number management schemes in TS 33.102, Annex C [4], designed to avoid re-synchronisation problems caused by interleaving use of batches of authentication vectors, are only optional. Re-synchronisation problems in EPS can be avoided, independently of the sequence number management scheme, by immediately using an authentication vector retrieved from the HSS in an authentication procedure between UE and MME. </w:t>
      </w:r>
    </w:p>
    <w:bookmarkStart w:id="191" w:name="_MON_1274169872"/>
    <w:bookmarkStart w:id="192" w:name="_MON_1274169899"/>
    <w:bookmarkEnd w:id="191"/>
    <w:bookmarkEnd w:id="192"/>
    <w:p w14:paraId="67BFF7AE" w14:textId="77777777" w:rsidR="004309A7" w:rsidRDefault="004309A7">
      <w:pPr>
        <w:pStyle w:val="TH"/>
      </w:pPr>
      <w:r>
        <w:object w:dxaOrig="6677" w:dyaOrig="1891" w14:anchorId="76F9F77B">
          <v:shape id="_x0000_i1029" type="#_x0000_t75" style="width:3in;height:94.5pt" o:ole="" fillcolor="window">
            <v:imagedata r:id="rId17" o:title="" cropleft="11762f" cropright="11358f"/>
          </v:shape>
          <o:OLEObject Type="Embed" ProgID="Word.Picture.8" ShapeID="_x0000_i1029" DrawAspect="Content" ObjectID="_1830002272" r:id="rId18"/>
        </w:object>
      </w:r>
    </w:p>
    <w:p w14:paraId="4A8DB550" w14:textId="77777777" w:rsidR="004309A7" w:rsidRDefault="004309A7">
      <w:pPr>
        <w:pStyle w:val="TF"/>
      </w:pPr>
      <w:r>
        <w:t>Figure 6.1.2-1: Distribution of authentication data from HE to MME</w:t>
      </w:r>
    </w:p>
    <w:p w14:paraId="39719581" w14:textId="77777777" w:rsidR="004309A7" w:rsidRDefault="004309A7">
      <w:r>
        <w:t>An EPS authentication vector is derived from the authentication vector defined in TS 33.102 [4] clause 6.3.2. To derive the key K</w:t>
      </w:r>
      <w:r>
        <w:rPr>
          <w:vertAlign w:val="subscript"/>
        </w:rPr>
        <w:t>ASME</w:t>
      </w:r>
      <w:r>
        <w:t xml:space="preserve"> in the HE, the KDF as specified in clause A.2 is used which shall contain following mandatory input parameters: CK, IK and SN identity.</w:t>
      </w:r>
    </w:p>
    <w:p w14:paraId="55814EBA" w14:textId="77777777" w:rsidR="004309A7" w:rsidRDefault="004309A7">
      <w:r>
        <w:t xml:space="preserve">If the Network Type equals E-UTRAN then the "separation bit" in the AMF field of AUTN shall be set to 1 to indicate to the UE that the authentication vector is only usable for AKA in an EPS context, if the "separation bit" is set to 0, the vector is usable in a non-EPS context only (e.g. GSM, UMTS). For authentication vectors with the "separation bit" set to 1, the secret keys CK and IK generated during AKA shall never leave the HSS. </w:t>
      </w:r>
    </w:p>
    <w:p w14:paraId="5CB61FBE" w14:textId="77777777" w:rsidR="004309A7" w:rsidRDefault="004309A7">
      <w:r>
        <w:t>The MME invokes the procedures by requesting authentication vectors from the HE (Home environment).</w:t>
      </w:r>
    </w:p>
    <w:p w14:paraId="51ECA49F" w14:textId="77777777" w:rsidR="004309A7" w:rsidRDefault="004309A7">
      <w:r>
        <w:t xml:space="preserve">The </w:t>
      </w:r>
      <w:r>
        <w:rPr>
          <w:i/>
        </w:rPr>
        <w:t>authentication data request</w:t>
      </w:r>
      <w:r>
        <w:t xml:space="preserve"> shall include the IMSI, the Serving Network identity i.e. MCC + MNC, and the Network Type (i.e. E-UTRAN). In the case of a synchronisation failure, the MME shall also include RAND and AUTS. In this case the HE checks the AUTS parameter before sending new authentication vectors to the MME (see TS 33.102 [4]).</w:t>
      </w:r>
    </w:p>
    <w:p w14:paraId="7E74577A" w14:textId="77777777" w:rsidR="004309A7" w:rsidRDefault="004309A7">
      <w:r>
        <w:t xml:space="preserve">Upon the receipt of the </w:t>
      </w:r>
      <w:r>
        <w:rPr>
          <w:i/>
        </w:rPr>
        <w:t>authentication data request</w:t>
      </w:r>
      <w:r>
        <w:t xml:space="preserve"> from the MME, the HE may have pre-computed the required number of EPS authentication vectors and retrieve them from the HSS database or may compute them on demand. </w:t>
      </w:r>
    </w:p>
    <w:p w14:paraId="504CDCDA" w14:textId="77777777" w:rsidR="004309A7" w:rsidRDefault="004309A7">
      <w:pPr>
        <w:pStyle w:val="NO"/>
      </w:pPr>
      <w:r>
        <w:t>NOTE 3:</w:t>
      </w:r>
      <w:r>
        <w:tab/>
        <w:t>For K</w:t>
      </w:r>
      <w:r>
        <w:rPr>
          <w:vertAlign w:val="subscript"/>
        </w:rPr>
        <w:t>ASME</w:t>
      </w:r>
      <w:r>
        <w:t xml:space="preserve"> the possibilities for pre-computation are restricted due to the PLMN-binding.</w:t>
      </w:r>
    </w:p>
    <w:p w14:paraId="2FC18903" w14:textId="77777777" w:rsidR="004309A7" w:rsidRDefault="004309A7">
      <w:pPr>
        <w:pStyle w:val="NO"/>
      </w:pPr>
      <w:r>
        <w:t>NOTE 4:</w:t>
      </w:r>
      <w:r>
        <w:tab/>
        <w:t>The HSS needs to ensure that the MME requesting the authentication data is entitled to use the SN id used to calculate K</w:t>
      </w:r>
      <w:r>
        <w:rPr>
          <w:vertAlign w:val="subscript"/>
        </w:rPr>
        <w:t>ASME</w:t>
      </w:r>
      <w:r>
        <w:t xml:space="preserve">. The exact details of how to achieve this are not covered in this specification. </w:t>
      </w:r>
    </w:p>
    <w:p w14:paraId="2EB20E8F" w14:textId="77777777" w:rsidR="004309A7" w:rsidRDefault="004309A7">
      <w:pPr>
        <w:keepNext/>
        <w:keepLines/>
      </w:pPr>
      <w:r>
        <w:t>The HE sends an authentication response back to the MME that contains the requested information. If multiple EPS authentication vectors had been requested then they are ordered based on their sequence numbers. The MME shall be aware of the order of the EPS authentication vectors and shall use that the EPS authentication vectors in order.</w:t>
      </w:r>
    </w:p>
    <w:p w14:paraId="7FE54EF3" w14:textId="77777777" w:rsidR="004309A7" w:rsidRDefault="004309A7">
      <w:pPr>
        <w:pStyle w:val="Heading3"/>
      </w:pPr>
      <w:bookmarkStart w:id="193" w:name="_Toc11226302"/>
      <w:bookmarkStart w:id="194" w:name="_Toc26799996"/>
      <w:bookmarkStart w:id="195" w:name="_Toc35438804"/>
      <w:bookmarkStart w:id="196" w:name="_Toc35439135"/>
      <w:bookmarkStart w:id="197" w:name="_Toc209789340"/>
      <w:r>
        <w:t>6.1.3</w:t>
      </w:r>
      <w:r>
        <w:tab/>
        <w:t>User identification by a permanent identity</w:t>
      </w:r>
      <w:bookmarkEnd w:id="193"/>
      <w:bookmarkEnd w:id="194"/>
      <w:bookmarkEnd w:id="195"/>
      <w:bookmarkEnd w:id="196"/>
      <w:bookmarkEnd w:id="197"/>
    </w:p>
    <w:p w14:paraId="1B12B9AA" w14:textId="77777777" w:rsidR="004309A7" w:rsidRDefault="004309A7">
      <w:r>
        <w:t>The user identification mechanism should be invoked by the serving network whenever the user cannot be identified by means of a temporary identity (GUTI). In particular, it should be used when the serving network cannot retrieve the IMSI based on the GUTI by which the user identifies itself on the radio path.</w:t>
      </w:r>
    </w:p>
    <w:p w14:paraId="38696C20" w14:textId="77777777" w:rsidR="004309A7" w:rsidRDefault="004309A7">
      <w:r>
        <w:t xml:space="preserve">The mechanism described in figure 6.1.3-1 allows the identification of a user on the radio path by means of the permanent subscriber identity (IMSI). </w:t>
      </w:r>
    </w:p>
    <w:bookmarkStart w:id="198" w:name="_MON_1272284885"/>
    <w:bookmarkStart w:id="199" w:name="_MON_1274614997"/>
    <w:bookmarkStart w:id="200" w:name="_MON_1305555473"/>
    <w:bookmarkEnd w:id="198"/>
    <w:bookmarkEnd w:id="199"/>
    <w:bookmarkEnd w:id="200"/>
    <w:p w14:paraId="3F65D866" w14:textId="77777777" w:rsidR="004309A7" w:rsidRDefault="004309A7">
      <w:pPr>
        <w:pStyle w:val="TH"/>
      </w:pPr>
      <w:r>
        <w:object w:dxaOrig="6674" w:dyaOrig="4061" w14:anchorId="6E982683">
          <v:shape id="_x0000_i1030" type="#_x0000_t75" style="width:318pt;height:76.5pt" o:ole="" fillcolor="window">
            <v:imagedata r:id="rId19" o:title="" croptop="6413f" cropbottom="34433f" cropleft="3075f"/>
          </v:shape>
          <o:OLEObject Type="Embed" ProgID="Word.Picture.8" ShapeID="_x0000_i1030" DrawAspect="Content" ObjectID="_1830002273" r:id="rId20"/>
        </w:object>
      </w:r>
    </w:p>
    <w:p w14:paraId="412B938D" w14:textId="77777777" w:rsidR="004309A7" w:rsidRDefault="004309A7">
      <w:pPr>
        <w:pStyle w:val="TF"/>
      </w:pPr>
      <w:r>
        <w:t>Figure 6.1.3-1: User identity query</w:t>
      </w:r>
    </w:p>
    <w:p w14:paraId="3FC8618A" w14:textId="77777777" w:rsidR="004309A7" w:rsidRDefault="004309A7">
      <w:r>
        <w:t>The mechanism is initiated by the MME that requests the user to send its permanent identity. The user's response contains the IMSI in cleartext. This represents a breach in the provision of user identity confidentiality.</w:t>
      </w:r>
    </w:p>
    <w:p w14:paraId="0552B265" w14:textId="77777777" w:rsidR="004309A7" w:rsidRDefault="004309A7">
      <w:pPr>
        <w:pStyle w:val="Heading3"/>
      </w:pPr>
      <w:bookmarkStart w:id="201" w:name="_Toc11226303"/>
      <w:bookmarkStart w:id="202" w:name="_Toc26799997"/>
      <w:bookmarkStart w:id="203" w:name="_Toc35438805"/>
      <w:bookmarkStart w:id="204" w:name="_Toc35439136"/>
      <w:bookmarkStart w:id="205" w:name="_Toc209789341"/>
      <w:r>
        <w:t>6.1.4</w:t>
      </w:r>
      <w:r>
        <w:tab/>
        <w:t>Distribution of IMSI and authentication data within one serving network domain</w:t>
      </w:r>
      <w:bookmarkEnd w:id="201"/>
      <w:bookmarkEnd w:id="202"/>
      <w:bookmarkEnd w:id="203"/>
      <w:bookmarkEnd w:id="204"/>
      <w:bookmarkEnd w:id="205"/>
    </w:p>
    <w:p w14:paraId="50927633" w14:textId="77777777" w:rsidR="004309A7" w:rsidRDefault="004309A7">
      <w:pPr>
        <w:pStyle w:val="NO"/>
        <w:rPr>
          <w:rFonts w:hint="eastAsia"/>
          <w:lang w:eastAsia="ja-JP"/>
        </w:rPr>
      </w:pPr>
      <w:r>
        <w:rPr>
          <w:rFonts w:hint="eastAsia"/>
          <w:lang w:eastAsia="ja-JP"/>
        </w:rPr>
        <w:t xml:space="preserve">NOTE </w:t>
      </w:r>
      <w:r>
        <w:rPr>
          <w:lang w:eastAsia="ja-JP"/>
        </w:rPr>
        <w:t>1</w:t>
      </w:r>
      <w:r>
        <w:rPr>
          <w:rFonts w:hint="eastAsia"/>
          <w:lang w:eastAsia="ja-JP"/>
        </w:rPr>
        <w:t xml:space="preserve">: Authentication data in this </w:t>
      </w:r>
      <w:r w:rsidR="001A70B9">
        <w:rPr>
          <w:rFonts w:hint="eastAsia"/>
          <w:lang w:eastAsia="ja-JP"/>
        </w:rPr>
        <w:t>clause</w:t>
      </w:r>
      <w:r>
        <w:rPr>
          <w:rFonts w:hint="eastAsia"/>
          <w:lang w:eastAsia="ja-JP"/>
        </w:rPr>
        <w:t xml:space="preserve"> stands for </w:t>
      </w:r>
      <w:r>
        <w:rPr>
          <w:lang w:eastAsia="ja-JP"/>
        </w:rPr>
        <w:t xml:space="preserve">EPS </w:t>
      </w:r>
      <w:r>
        <w:rPr>
          <w:rFonts w:hint="eastAsia"/>
          <w:lang w:eastAsia="ja-JP"/>
        </w:rPr>
        <w:t>security context</w:t>
      </w:r>
      <w:r>
        <w:rPr>
          <w:lang w:eastAsia="ja-JP"/>
        </w:rPr>
        <w:t>s</w:t>
      </w:r>
      <w:r>
        <w:rPr>
          <w:rFonts w:hint="eastAsia"/>
          <w:lang w:eastAsia="ja-JP"/>
        </w:rPr>
        <w:t xml:space="preserve"> and </w:t>
      </w:r>
      <w:r>
        <w:rPr>
          <w:lang w:eastAsia="ja-JP"/>
        </w:rPr>
        <w:t>EPS auth</w:t>
      </w:r>
      <w:r>
        <w:rPr>
          <w:rFonts w:hint="eastAsia"/>
          <w:lang w:eastAsia="ja-JP"/>
        </w:rPr>
        <w:t>entication vector(s).</w:t>
      </w:r>
    </w:p>
    <w:p w14:paraId="1DCD747F" w14:textId="77777777" w:rsidR="004309A7" w:rsidRDefault="004309A7">
      <w:pPr>
        <w:keepNext/>
      </w:pPr>
      <w:r>
        <w:t>The purpose of this procedure is to provide a newly visited MME with authentication data from a previously visited MME within the same serving network domain.</w:t>
      </w:r>
    </w:p>
    <w:p w14:paraId="6DFAEA2D" w14:textId="77777777" w:rsidR="004309A7" w:rsidRDefault="004309A7">
      <w:pPr>
        <w:pStyle w:val="NO"/>
        <w:rPr>
          <w:lang w:eastAsia="zh-CN"/>
        </w:rPr>
      </w:pPr>
      <w:r>
        <w:rPr>
          <w:lang w:eastAsia="zh-CN"/>
        </w:rPr>
        <w:t>NOTE 2</w:t>
      </w:r>
      <w:r>
        <w:rPr>
          <w:rFonts w:hint="eastAsia"/>
          <w:lang w:eastAsia="zh-CN"/>
        </w:rPr>
        <w:t xml:space="preserve">: The following procedure in this clause is based </w:t>
      </w:r>
      <w:r>
        <w:rPr>
          <w:lang w:eastAsia="zh-CN"/>
        </w:rPr>
        <w:t>on TAU</w:t>
      </w:r>
      <w:r>
        <w:rPr>
          <w:rFonts w:hint="eastAsia"/>
          <w:lang w:eastAsia="zh-CN"/>
        </w:rPr>
        <w:t xml:space="preserve"> procedure and it can also be applied for Attach procedure where all the corresponding texts for </w:t>
      </w:r>
      <w:r>
        <w:rPr>
          <w:lang w:eastAsia="zh-CN"/>
        </w:rPr>
        <w:t>"</w:t>
      </w:r>
      <w:r>
        <w:rPr>
          <w:rFonts w:hint="eastAsia"/>
          <w:lang w:eastAsia="zh-CN"/>
        </w:rPr>
        <w:t>TAU</w:t>
      </w:r>
      <w:r>
        <w:rPr>
          <w:lang w:eastAsia="zh-CN"/>
        </w:rPr>
        <w:t>"</w:t>
      </w:r>
      <w:r>
        <w:rPr>
          <w:rFonts w:hint="eastAsia"/>
          <w:lang w:eastAsia="zh-CN"/>
        </w:rPr>
        <w:t xml:space="preserve"> in the following procedure should be replaced with </w:t>
      </w:r>
      <w:r>
        <w:rPr>
          <w:lang w:eastAsia="zh-CN"/>
        </w:rPr>
        <w:t>"</w:t>
      </w:r>
      <w:r>
        <w:rPr>
          <w:rFonts w:hint="eastAsia"/>
          <w:lang w:eastAsia="zh-CN"/>
        </w:rPr>
        <w:t>Attach</w:t>
      </w:r>
      <w:r>
        <w:rPr>
          <w:lang w:eastAsia="zh-CN"/>
        </w:rPr>
        <w:t>"</w:t>
      </w:r>
      <w:r>
        <w:rPr>
          <w:rFonts w:hint="eastAsia"/>
          <w:lang w:eastAsia="zh-CN"/>
        </w:rPr>
        <w:t>.</w:t>
      </w:r>
    </w:p>
    <w:p w14:paraId="4DF6A979" w14:textId="77777777" w:rsidR="004309A7" w:rsidRDefault="004309A7">
      <w:pPr>
        <w:keepNext/>
      </w:pPr>
      <w:r>
        <w:t>The procedure is shown in Figure 6.1.4-1</w:t>
      </w:r>
    </w:p>
    <w:bookmarkStart w:id="206" w:name="_MON_1293263135"/>
    <w:bookmarkStart w:id="207" w:name="_MON_1293948939"/>
    <w:bookmarkEnd w:id="206"/>
    <w:bookmarkEnd w:id="207"/>
    <w:p w14:paraId="0AD05ACE" w14:textId="77777777" w:rsidR="004309A7" w:rsidRDefault="004309A7">
      <w:pPr>
        <w:pStyle w:val="TH"/>
      </w:pPr>
      <w:r>
        <w:object w:dxaOrig="6164" w:dyaOrig="3555" w14:anchorId="5E0A611B">
          <v:shape id="_x0000_i1031" type="#_x0000_t75" style="width:308pt;height:178pt" o:ole="">
            <v:imagedata r:id="rId21" o:title=""/>
            <w10:bordertop type="single" width="4"/>
            <w10:borderleft type="single" width="4"/>
            <w10:borderbottom type="single" width="4"/>
            <w10:borderright type="single" width="4"/>
          </v:shape>
          <o:OLEObject Type="Embed" ProgID="Word.Picture.8" ShapeID="_x0000_i1031" DrawAspect="Content" ObjectID="_1830002274" r:id="rId22"/>
        </w:object>
      </w:r>
    </w:p>
    <w:p w14:paraId="76384E20" w14:textId="77777777" w:rsidR="004309A7" w:rsidRDefault="004309A7">
      <w:pPr>
        <w:pStyle w:val="TF"/>
      </w:pPr>
      <w:r>
        <w:t>Figure 6.1.4-1: Distribution of IMSI and authentication data within one serving domain</w:t>
      </w:r>
    </w:p>
    <w:p w14:paraId="691A11CA" w14:textId="77777777" w:rsidR="004309A7" w:rsidRDefault="004309A7">
      <w:r>
        <w:t>The procedure shall be invoked by the newly visited MMEn after the receipt of a Tracking Area update request from the user wherein the user is identified by means of a temporary user identity GUTIo and the Tracking area identity TAIo under the jurisdiction of a previously visited MMEo that belongs to the same serving network domain as the newly visited MMEn.</w:t>
      </w:r>
    </w:p>
    <w:p w14:paraId="28296F71" w14:textId="77777777" w:rsidR="004309A7" w:rsidRDefault="004309A7">
      <w:r>
        <w:t>The protocol steps are as follows:</w:t>
      </w:r>
    </w:p>
    <w:p w14:paraId="58A4FB98" w14:textId="77777777" w:rsidR="004309A7" w:rsidRDefault="004309A7">
      <w:pPr>
        <w:pStyle w:val="B10"/>
      </w:pPr>
      <w:r>
        <w:t>a)</w:t>
      </w:r>
      <w:r>
        <w:tab/>
        <w:t>The MMEn sends a message to the MMEo, this message contains GUTIo and the received TAU message.</w:t>
      </w:r>
    </w:p>
    <w:p w14:paraId="4C54E33D" w14:textId="77777777" w:rsidR="004309A7" w:rsidRDefault="004309A7">
      <w:pPr>
        <w:pStyle w:val="B10"/>
      </w:pPr>
      <w:r>
        <w:t>b)</w:t>
      </w:r>
      <w:r>
        <w:tab/>
        <w:t>The MMEo searches the user data in the database and checks the integrity protection on the TAU message.</w:t>
      </w:r>
    </w:p>
    <w:p w14:paraId="6F9E8003" w14:textId="77777777" w:rsidR="004309A7" w:rsidRDefault="004309A7">
      <w:pPr>
        <w:pStyle w:val="B10"/>
      </w:pPr>
      <w:r>
        <w:tab/>
        <w:t>If the user is found and the integrity check succeeds, the MMEo shall send a response</w:t>
      </w:r>
      <w:r>
        <w:rPr>
          <w:i/>
        </w:rPr>
        <w:t xml:space="preserve"> </w:t>
      </w:r>
      <w:r>
        <w:t>back that:</w:t>
      </w:r>
    </w:p>
    <w:p w14:paraId="2EA1DFAA" w14:textId="77777777" w:rsidR="004309A7" w:rsidRDefault="004309A7">
      <w:pPr>
        <w:pStyle w:val="B20"/>
      </w:pPr>
      <w:r>
        <w:t>i)</w:t>
      </w:r>
      <w:r>
        <w:tab/>
        <w:t>shall include the IMSI,</w:t>
      </w:r>
    </w:p>
    <w:p w14:paraId="130E37E1" w14:textId="77777777" w:rsidR="004309A7" w:rsidRDefault="004309A7">
      <w:pPr>
        <w:pStyle w:val="B20"/>
      </w:pPr>
      <w:r>
        <w:t>ii)</w:t>
      </w:r>
      <w:r>
        <w:tab/>
        <w:t>may include a number of unused EPS-authentication vectors ordered on a first-in / first-out basis, and</w:t>
      </w:r>
    </w:p>
    <w:p w14:paraId="23827248" w14:textId="77777777" w:rsidR="004309A7" w:rsidRDefault="004309A7">
      <w:pPr>
        <w:pStyle w:val="B20"/>
      </w:pPr>
      <w:r>
        <w:t>iii)</w:t>
      </w:r>
      <w:r>
        <w:tab/>
        <w:t>may include any EPS security contexts it holds</w:t>
      </w:r>
    </w:p>
    <w:p w14:paraId="5E66E8D4" w14:textId="77777777" w:rsidR="004309A7" w:rsidRDefault="004309A7">
      <w:pPr>
        <w:pStyle w:val="B10"/>
      </w:pPr>
      <w:r>
        <w:tab/>
        <w:t>The MMEo subsequently deletes the EPS-authentication vectors and any EPS security contexts which have been sent.</w:t>
      </w:r>
    </w:p>
    <w:p w14:paraId="2CFF0175" w14:textId="77777777" w:rsidR="004309A7" w:rsidRDefault="004309A7">
      <w:pPr>
        <w:pStyle w:val="B10"/>
      </w:pPr>
      <w:r>
        <w:tab/>
        <w:t>If the user cannot be identified or the integrity check fails, then the MMEo shall send a response indicating that the user identity cannot be retrieved.</w:t>
      </w:r>
    </w:p>
    <w:p w14:paraId="4DE7A352" w14:textId="77777777" w:rsidR="004309A7" w:rsidRDefault="004309A7">
      <w:pPr>
        <w:pStyle w:val="B10"/>
      </w:pPr>
      <w:r>
        <w:t>c)</w:t>
      </w:r>
      <w:r>
        <w:tab/>
        <w:t>If the MMEn receives a response with an IMSI, it creates an entry and stores any EPS</w:t>
      </w:r>
      <w:r>
        <w:noBreakHyphen/>
        <w:t>authentication vectors and any EPS security context that may be included.</w:t>
      </w:r>
    </w:p>
    <w:p w14:paraId="4A715502" w14:textId="77777777" w:rsidR="004309A7" w:rsidRDefault="004309A7">
      <w:pPr>
        <w:pStyle w:val="B10"/>
      </w:pPr>
      <w:r>
        <w:tab/>
        <w:t>If the MMEn receives a response</w:t>
      </w:r>
      <w:r>
        <w:rPr>
          <w:i/>
        </w:rPr>
        <w:t xml:space="preserve"> </w:t>
      </w:r>
      <w:r>
        <w:t>indicating that the user could not be identified, it shall initiate the user identification procedure described in clause 6.1.3</w:t>
      </w:r>
      <w:r>
        <w:rPr>
          <w:color w:val="FF6600"/>
          <w:u w:val="single"/>
          <w:lang w:eastAsia="zh-CN"/>
        </w:rPr>
        <w:t xml:space="preserve"> </w:t>
      </w:r>
      <w:r>
        <w:t>during the Initial E-UTRAN Attach procedure, or it shall reject the TAU Request message initiated by UE during the TAU procedure</w:t>
      </w:r>
      <w:r>
        <w:rPr>
          <w:lang w:eastAsia="zh-CN"/>
        </w:rPr>
        <w:t xml:space="preserve"> (see clause 4.4.</w:t>
      </w:r>
      <w:smartTag w:uri="urn:schemas-microsoft-com:office:smarttags" w:element="chmetcnv">
        <w:smartTagPr>
          <w:attr w:name="TCSC" w:val="0"/>
          <w:attr w:name="NumberType" w:val="1"/>
          <w:attr w:name="Negative" w:val="False"/>
          <w:attr w:name="HasSpace" w:val="True"/>
          <w:attr w:name="SourceValue" w:val="4.3"/>
          <w:attr w:name="UnitName" w:val="in"/>
        </w:smartTagPr>
        <w:r>
          <w:rPr>
            <w:lang w:eastAsia="zh-CN"/>
          </w:rPr>
          <w:t>4.3 in</w:t>
        </w:r>
      </w:smartTag>
      <w:r>
        <w:rPr>
          <w:lang w:eastAsia="zh-CN"/>
        </w:rPr>
        <w:t xml:space="preserve"> TS24.301[9])</w:t>
      </w:r>
      <w:r>
        <w:t>.</w:t>
      </w:r>
    </w:p>
    <w:p w14:paraId="78D70DDB" w14:textId="77777777" w:rsidR="004309A7" w:rsidRDefault="004309A7">
      <w:pPr>
        <w:pStyle w:val="B10"/>
        <w:ind w:left="0" w:firstLine="0"/>
      </w:pPr>
      <w:r>
        <w:t>The same procedure does not apply to distribution of EPS authentication data between MME and SGSN in the same serving network domain, i.e. EPS authentication data shall not be forwarded from an MME towards an SGSN.</w:t>
      </w:r>
    </w:p>
    <w:p w14:paraId="6D3B8C7B" w14:textId="77777777" w:rsidR="004309A7" w:rsidRDefault="004309A7">
      <w:pPr>
        <w:pStyle w:val="NO"/>
      </w:pPr>
      <w:r>
        <w:t>NOTE 3:</w:t>
      </w:r>
      <w:r>
        <w:tab/>
        <w:t>This is due to the fact that EPS authentication data does not contain CK and IK and, hence, is not useful for the SGSN.</w:t>
      </w:r>
    </w:p>
    <w:p w14:paraId="208949B0" w14:textId="77777777" w:rsidR="004309A7" w:rsidRDefault="004309A7">
      <w:pPr>
        <w:pStyle w:val="Heading3"/>
      </w:pPr>
      <w:bookmarkStart w:id="208" w:name="_Toc11226304"/>
      <w:bookmarkStart w:id="209" w:name="_Toc26799998"/>
      <w:bookmarkStart w:id="210" w:name="_Toc35438806"/>
      <w:bookmarkStart w:id="211" w:name="_Toc35439137"/>
      <w:bookmarkStart w:id="212" w:name="_Toc209789342"/>
      <w:r>
        <w:t>6.1.5</w:t>
      </w:r>
      <w:r>
        <w:tab/>
        <w:t>Distribution of IMSI and authentication data between different serving network domains</w:t>
      </w:r>
      <w:bookmarkEnd w:id="208"/>
      <w:bookmarkEnd w:id="209"/>
      <w:bookmarkEnd w:id="210"/>
      <w:bookmarkEnd w:id="211"/>
      <w:bookmarkEnd w:id="212"/>
    </w:p>
    <w:p w14:paraId="4DDCBA48" w14:textId="77777777" w:rsidR="004309A7" w:rsidRDefault="004309A7">
      <w:pPr>
        <w:pStyle w:val="NO"/>
        <w:rPr>
          <w:rFonts w:hint="eastAsia"/>
        </w:rPr>
      </w:pPr>
      <w:r>
        <w:rPr>
          <w:rFonts w:hint="eastAsia"/>
        </w:rPr>
        <w:t xml:space="preserve">NOTE </w:t>
      </w:r>
      <w:r>
        <w:t>1</w:t>
      </w:r>
      <w:r>
        <w:rPr>
          <w:rFonts w:hint="eastAsia"/>
        </w:rPr>
        <w:t xml:space="preserve">: Authentication data in this </w:t>
      </w:r>
      <w:r w:rsidR="001A70B9">
        <w:rPr>
          <w:rFonts w:hint="eastAsia"/>
        </w:rPr>
        <w:t>clause</w:t>
      </w:r>
      <w:r>
        <w:rPr>
          <w:rFonts w:hint="eastAsia"/>
        </w:rPr>
        <w:t xml:space="preserve"> stands for </w:t>
      </w:r>
      <w:r>
        <w:t xml:space="preserve">EPS </w:t>
      </w:r>
      <w:r>
        <w:rPr>
          <w:rFonts w:hint="eastAsia"/>
        </w:rPr>
        <w:t>security context</w:t>
      </w:r>
      <w:r>
        <w:t>s</w:t>
      </w:r>
      <w:r>
        <w:rPr>
          <w:rFonts w:hint="eastAsia"/>
        </w:rPr>
        <w:t xml:space="preserve"> and </w:t>
      </w:r>
      <w:r>
        <w:t>EPS auth</w:t>
      </w:r>
      <w:r>
        <w:rPr>
          <w:rFonts w:hint="eastAsia"/>
        </w:rPr>
        <w:t>entication vector(s).</w:t>
      </w:r>
    </w:p>
    <w:p w14:paraId="27E331BA" w14:textId="77777777" w:rsidR="004309A7" w:rsidRDefault="004309A7">
      <w:r>
        <w:t xml:space="preserve">In general, the distribution of IMSI and authentication data between MMEs belonging to different serving network domains of shall be performed as described for the distribution of IMSI and authentication data within the same service network domain in </w:t>
      </w:r>
      <w:r w:rsidR="001A70B9">
        <w:t>clause</w:t>
      </w:r>
      <w:r>
        <w:t xml:space="preserve"> 6.1.4. In particular, the current EPS security context data may be transferred between MMEs belonging to different serving network domains. However, there is the following restriction: </w:t>
      </w:r>
    </w:p>
    <w:p w14:paraId="51F770AE" w14:textId="77777777" w:rsidR="004309A7" w:rsidRDefault="004309A7">
      <w:pPr>
        <w:pStyle w:val="B10"/>
      </w:pPr>
      <w:r>
        <w:t>-</w:t>
      </w:r>
      <w:r>
        <w:tab/>
        <w:t>Unused EPS authentication vectors, or non-current EPS security contexts, shall not be distributed between MMEs belonging to different serving domains (PLMNs).</w:t>
      </w:r>
    </w:p>
    <w:p w14:paraId="1CAAA153" w14:textId="77777777" w:rsidR="004309A7" w:rsidRDefault="004309A7">
      <w:pPr>
        <w:pStyle w:val="B10"/>
        <w:ind w:left="0" w:firstLine="0"/>
      </w:pPr>
      <w:r>
        <w:t>The same procedure does not apply to distribution of EPS authentication data between MME and SGSN in different serving network domains, i.e. EPS authentication data shall not be forwarded from an MME towards an SGSN.</w:t>
      </w:r>
    </w:p>
    <w:p w14:paraId="58FBA606" w14:textId="77777777" w:rsidR="004309A7" w:rsidRDefault="004309A7">
      <w:pPr>
        <w:pStyle w:val="NO"/>
      </w:pPr>
      <w:r>
        <w:t>NOTE 2:</w:t>
      </w:r>
      <w:r>
        <w:tab/>
        <w:t>This is due to the fact that EPS authentication data does not contain CK and IK and, hence, is not useful for the SGSN.</w:t>
      </w:r>
    </w:p>
    <w:p w14:paraId="491D08D9" w14:textId="77777777" w:rsidR="004309A7" w:rsidRDefault="004309A7">
      <w:pPr>
        <w:pStyle w:val="Heading3"/>
      </w:pPr>
      <w:bookmarkStart w:id="213" w:name="_Toc11226305"/>
      <w:bookmarkStart w:id="214" w:name="_Toc26799999"/>
      <w:bookmarkStart w:id="215" w:name="_Toc35438807"/>
      <w:bookmarkStart w:id="216" w:name="_Toc35439138"/>
      <w:bookmarkStart w:id="217" w:name="_Toc209789343"/>
      <w:r>
        <w:t>6.1.6</w:t>
      </w:r>
      <w:r>
        <w:tab/>
        <w:t>Distribution of IMSI and UMTS authentication vectors between MMEs or between MME and SGSN</w:t>
      </w:r>
      <w:bookmarkEnd w:id="213"/>
      <w:bookmarkEnd w:id="214"/>
      <w:bookmarkEnd w:id="215"/>
      <w:bookmarkEnd w:id="216"/>
      <w:bookmarkEnd w:id="217"/>
    </w:p>
    <w:p w14:paraId="79E95069" w14:textId="77777777" w:rsidR="004309A7" w:rsidRDefault="004309A7">
      <w:r>
        <w:t xml:space="preserve">This </w:t>
      </w:r>
      <w:r w:rsidR="001A70B9">
        <w:t>clause</w:t>
      </w:r>
      <w:r>
        <w:t xml:space="preserve"> applies to both distribution of UMTS authentication vectors within one serving network domain and distribution of UMTS authentication vectors between different serving network domains. The following rules apply to the distribution of UMTS authentication vectors between two MMEs, and between an SGSN and an MME: </w:t>
      </w:r>
    </w:p>
    <w:p w14:paraId="06BEB559" w14:textId="77777777" w:rsidR="004309A7" w:rsidRDefault="004309A7">
      <w:pPr>
        <w:pStyle w:val="B10"/>
      </w:pPr>
      <w:r>
        <w:t>a)</w:t>
      </w:r>
      <w:r>
        <w:tab/>
        <w:t>MME to MME</w:t>
      </w:r>
    </w:p>
    <w:p w14:paraId="5D3FCBB5" w14:textId="77777777" w:rsidR="004309A7" w:rsidRDefault="004309A7">
      <w:pPr>
        <w:pStyle w:val="B10"/>
        <w:ind w:firstLine="0"/>
      </w:pPr>
      <w:r>
        <w:t>UMTS authentication vectors that were previously received from an SGSN shall not be forwarded between MME's.</w:t>
      </w:r>
    </w:p>
    <w:p w14:paraId="7376B751" w14:textId="77777777" w:rsidR="004309A7" w:rsidRDefault="004309A7">
      <w:pPr>
        <w:pStyle w:val="B10"/>
      </w:pPr>
      <w:r>
        <w:t>b)</w:t>
      </w:r>
      <w:r>
        <w:tab/>
        <w:t>SGSN to MME</w:t>
      </w:r>
    </w:p>
    <w:p w14:paraId="2C639317" w14:textId="77777777" w:rsidR="004309A7" w:rsidRDefault="004309A7">
      <w:pPr>
        <w:pStyle w:val="B10"/>
        <w:ind w:firstLine="0"/>
      </w:pPr>
      <w:r>
        <w:t>An SGSN may forward unused UMTS authentication vectors to an MME. only if MME and SGSN are in the same serving network domain.</w:t>
      </w:r>
    </w:p>
    <w:p w14:paraId="030EAC28" w14:textId="77777777" w:rsidR="004309A7" w:rsidRDefault="004309A7">
      <w:pPr>
        <w:pStyle w:val="B10"/>
      </w:pPr>
      <w:r>
        <w:t>c)</w:t>
      </w:r>
      <w:r>
        <w:tab/>
        <w:t>MME to SGSN</w:t>
      </w:r>
    </w:p>
    <w:p w14:paraId="64EF22FE" w14:textId="77777777" w:rsidR="004309A7" w:rsidRDefault="004309A7">
      <w:pPr>
        <w:pStyle w:val="B10"/>
        <w:ind w:firstLine="0"/>
      </w:pPr>
      <w:r>
        <w:t>UMTS AVs which were previously stored in the MME may be forwarded back towards the same SGSN.</w:t>
      </w:r>
    </w:p>
    <w:p w14:paraId="451E4769" w14:textId="77777777" w:rsidR="004309A7" w:rsidRDefault="004309A7">
      <w:pPr>
        <w:pStyle w:val="B10"/>
        <w:ind w:firstLine="0"/>
      </w:pPr>
      <w:r>
        <w:t>UMTS AVs which were previously stored in the MME shall not be forwarded towards other SGSNs.</w:t>
      </w:r>
    </w:p>
    <w:p w14:paraId="35A66F85" w14:textId="77777777" w:rsidR="004309A7" w:rsidRDefault="004309A7">
      <w:pPr>
        <w:pStyle w:val="Heading2"/>
      </w:pPr>
      <w:bookmarkStart w:id="218" w:name="_Toc11226306"/>
      <w:bookmarkStart w:id="219" w:name="_Toc26800000"/>
      <w:bookmarkStart w:id="220" w:name="_Toc35438808"/>
      <w:bookmarkStart w:id="221" w:name="_Toc35439139"/>
      <w:bookmarkStart w:id="222" w:name="_Toc209789344"/>
      <w:r>
        <w:t>6.2</w:t>
      </w:r>
      <w:r>
        <w:tab/>
        <w:t>EPS key hierarchy</w:t>
      </w:r>
      <w:bookmarkEnd w:id="218"/>
      <w:bookmarkEnd w:id="219"/>
      <w:bookmarkEnd w:id="220"/>
      <w:bookmarkEnd w:id="221"/>
      <w:bookmarkEnd w:id="222"/>
    </w:p>
    <w:p w14:paraId="4D111C21" w14:textId="77777777" w:rsidR="004309A7" w:rsidRDefault="004309A7">
      <w:r>
        <w:t>Requirements on EPC and E-UTRAN related to keys:</w:t>
      </w:r>
    </w:p>
    <w:p w14:paraId="2470FD86" w14:textId="77777777" w:rsidR="004309A7" w:rsidRDefault="004309A7">
      <w:pPr>
        <w:pStyle w:val="B10"/>
      </w:pPr>
      <w:r>
        <w:t>a)</w:t>
      </w:r>
      <w:r>
        <w:tab/>
        <w:t>The EPC and E-UTRAN shall allow for use of encryption and integrity protection algorithms for AS and NAS protection having keys of length 128 bits and for future use the network interfaces shall be prepared to support 256 bit keys.</w:t>
      </w:r>
    </w:p>
    <w:p w14:paraId="1DBAC7DC" w14:textId="77777777" w:rsidR="004309A7" w:rsidRDefault="004309A7">
      <w:pPr>
        <w:pStyle w:val="B10"/>
      </w:pPr>
      <w:r>
        <w:t>b)</w:t>
      </w:r>
      <w:r>
        <w:tab/>
        <w:t>The keys used for UP, NAS and AS protection shall be dependent on the algorithm with which they are used.</w:t>
      </w:r>
    </w:p>
    <w:bookmarkStart w:id="223" w:name="_MON_1360523452"/>
    <w:bookmarkEnd w:id="223"/>
    <w:p w14:paraId="21921605" w14:textId="77777777" w:rsidR="004309A7" w:rsidRDefault="004309A7">
      <w:pPr>
        <w:pStyle w:val="TH"/>
      </w:pPr>
      <w:r>
        <w:object w:dxaOrig="8700" w:dyaOrig="5940" w14:anchorId="4F3C29D7">
          <v:shape id="_x0000_i1032" type="#_x0000_t75" style="width:435pt;height:297pt" o:ole="">
            <v:imagedata r:id="rId23" o:title=""/>
          </v:shape>
          <o:OLEObject Type="Embed" ProgID="Word.Picture.8" ShapeID="_x0000_i1032" DrawAspect="Content" ObjectID="_1830002275" r:id="rId24"/>
        </w:object>
      </w:r>
    </w:p>
    <w:p w14:paraId="7C638226" w14:textId="77777777" w:rsidR="004309A7" w:rsidRDefault="004309A7">
      <w:pPr>
        <w:pStyle w:val="TF"/>
      </w:pPr>
      <w:r>
        <w:t xml:space="preserve">Figure 6.2-1: Key hierarchy in E-UTRAN </w:t>
      </w:r>
    </w:p>
    <w:p w14:paraId="1084DED3" w14:textId="77777777" w:rsidR="004309A7" w:rsidRDefault="004309A7">
      <w:r>
        <w:t xml:space="preserve">The key hierarchy (see Figure 6.2-1) includes following keys: </w:t>
      </w:r>
      <w:r>
        <w:rPr>
          <w:b/>
        </w:rPr>
        <w:t>K</w:t>
      </w:r>
      <w:r>
        <w:rPr>
          <w:b/>
          <w:vertAlign w:val="subscript"/>
        </w:rPr>
        <w:t xml:space="preserve">eNB, </w:t>
      </w:r>
      <w:r>
        <w:rPr>
          <w:b/>
        </w:rPr>
        <w:t>K</w:t>
      </w:r>
      <w:r>
        <w:rPr>
          <w:b/>
          <w:vertAlign w:val="subscript"/>
        </w:rPr>
        <w:t>NASint,</w:t>
      </w:r>
      <w:r>
        <w:rPr>
          <w:b/>
        </w:rPr>
        <w:t xml:space="preserve"> K</w:t>
      </w:r>
      <w:r>
        <w:rPr>
          <w:b/>
          <w:vertAlign w:val="subscript"/>
        </w:rPr>
        <w:t xml:space="preserve">NASenc, </w:t>
      </w:r>
      <w:r>
        <w:rPr>
          <w:b/>
        </w:rPr>
        <w:t>K</w:t>
      </w:r>
      <w:r>
        <w:rPr>
          <w:b/>
          <w:vertAlign w:val="subscript"/>
        </w:rPr>
        <w:t xml:space="preserve">UPenc, </w:t>
      </w:r>
      <w:r>
        <w:rPr>
          <w:b/>
        </w:rPr>
        <w:t>K</w:t>
      </w:r>
      <w:r>
        <w:rPr>
          <w:b/>
          <w:vertAlign w:val="subscript"/>
        </w:rPr>
        <w:t>RRCint</w:t>
      </w:r>
      <w:r>
        <w:rPr>
          <w:rFonts w:hint="eastAsia"/>
          <w:lang w:eastAsia="zh-CN"/>
        </w:rPr>
        <w:t>,</w:t>
      </w:r>
      <w:r>
        <w:rPr>
          <w:b/>
          <w:vertAlign w:val="subscript"/>
        </w:rPr>
        <w:t xml:space="preserve"> </w:t>
      </w:r>
      <w:r>
        <w:rPr>
          <w:b/>
        </w:rPr>
        <w:t>K</w:t>
      </w:r>
      <w:r>
        <w:rPr>
          <w:b/>
          <w:vertAlign w:val="subscript"/>
        </w:rPr>
        <w:t>RRCenc</w:t>
      </w:r>
      <w:r>
        <w:rPr>
          <w:rFonts w:hint="eastAsia"/>
          <w:lang w:eastAsia="zh-CN"/>
        </w:rPr>
        <w:t xml:space="preserve"> and </w:t>
      </w:r>
      <w:r>
        <w:rPr>
          <w:rFonts w:hint="eastAsia"/>
          <w:b/>
          <w:lang w:eastAsia="zh-CN"/>
        </w:rPr>
        <w:t>K</w:t>
      </w:r>
      <w:r>
        <w:rPr>
          <w:rFonts w:hint="eastAsia"/>
          <w:b/>
          <w:vertAlign w:val="subscript"/>
          <w:lang w:eastAsia="zh-CN"/>
        </w:rPr>
        <w:t>UPint</w:t>
      </w:r>
    </w:p>
    <w:p w14:paraId="5464F13C" w14:textId="77777777" w:rsidR="004309A7" w:rsidRDefault="006D7444" w:rsidP="006D7444">
      <w:pPr>
        <w:pStyle w:val="B10"/>
        <w:rPr>
          <w:b/>
        </w:rPr>
      </w:pPr>
      <w:r>
        <w:rPr>
          <w:b/>
        </w:rPr>
        <w:t>-</w:t>
      </w:r>
      <w:r>
        <w:rPr>
          <w:b/>
        </w:rPr>
        <w:tab/>
      </w:r>
      <w:r w:rsidR="004309A7">
        <w:rPr>
          <w:b/>
        </w:rPr>
        <w:t>K</w:t>
      </w:r>
      <w:r w:rsidR="004309A7">
        <w:rPr>
          <w:b/>
          <w:vertAlign w:val="subscript"/>
        </w:rPr>
        <w:t>eNB</w:t>
      </w:r>
      <w:r w:rsidR="004309A7">
        <w:rPr>
          <w:vertAlign w:val="subscript"/>
        </w:rPr>
        <w:t xml:space="preserve"> </w:t>
      </w:r>
      <w:r w:rsidR="004309A7">
        <w:t>is a key derived by ME and MME from K</w:t>
      </w:r>
      <w:r w:rsidR="004309A7">
        <w:rPr>
          <w:vertAlign w:val="subscript"/>
        </w:rPr>
        <w:t>ASME</w:t>
      </w:r>
      <w:r w:rsidR="004309A7">
        <w:t xml:space="preserve"> or by ME and target eNB. </w:t>
      </w:r>
    </w:p>
    <w:p w14:paraId="3F87678F" w14:textId="77777777" w:rsidR="004309A7" w:rsidRDefault="004309A7">
      <w:pPr>
        <w:keepNext/>
      </w:pPr>
      <w:r>
        <w:t xml:space="preserve">Keys for NAS traffic: </w:t>
      </w:r>
    </w:p>
    <w:p w14:paraId="489CADD8" w14:textId="77777777" w:rsidR="004309A7" w:rsidRDefault="006D7444" w:rsidP="006D7444">
      <w:pPr>
        <w:pStyle w:val="B10"/>
      </w:pPr>
      <w:r>
        <w:rPr>
          <w:b/>
        </w:rPr>
        <w:t>-</w:t>
      </w:r>
      <w:r>
        <w:rPr>
          <w:b/>
        </w:rPr>
        <w:tab/>
      </w:r>
      <w:r w:rsidR="004309A7">
        <w:rPr>
          <w:b/>
        </w:rPr>
        <w:t>K</w:t>
      </w:r>
      <w:r w:rsidR="004309A7">
        <w:rPr>
          <w:b/>
          <w:vertAlign w:val="subscript"/>
        </w:rPr>
        <w:t>NASint</w:t>
      </w:r>
      <w:r w:rsidR="004309A7">
        <w:t xml:space="preserve"> is a key, which shall only be used for the protection of NAS traffic with a particular integrity algorithm This key is derived by ME and MME from K</w:t>
      </w:r>
      <w:r w:rsidR="004309A7">
        <w:rPr>
          <w:vertAlign w:val="subscript"/>
        </w:rPr>
        <w:t xml:space="preserve">ASME, </w:t>
      </w:r>
      <w:r w:rsidR="004309A7">
        <w:t>as well as an identifier for the integrity algorithm using the KDF as specified in clause A.7.</w:t>
      </w:r>
    </w:p>
    <w:p w14:paraId="3DC60997" w14:textId="77777777" w:rsidR="004309A7" w:rsidRDefault="006D7444" w:rsidP="006D7444">
      <w:pPr>
        <w:pStyle w:val="B10"/>
      </w:pPr>
      <w:r>
        <w:rPr>
          <w:b/>
        </w:rPr>
        <w:t>-</w:t>
      </w:r>
      <w:r>
        <w:rPr>
          <w:b/>
        </w:rPr>
        <w:tab/>
      </w:r>
      <w:r w:rsidR="004309A7">
        <w:rPr>
          <w:b/>
        </w:rPr>
        <w:t>K</w:t>
      </w:r>
      <w:r w:rsidR="004309A7">
        <w:rPr>
          <w:b/>
          <w:vertAlign w:val="subscript"/>
        </w:rPr>
        <w:t>NASenc</w:t>
      </w:r>
      <w:r w:rsidR="004309A7">
        <w:t xml:space="preserve"> is a key, which shall only be used for the protection of NAS traffic with a particular encryption algorithm. This key is derived by ME and MME from K</w:t>
      </w:r>
      <w:r w:rsidR="004309A7">
        <w:rPr>
          <w:vertAlign w:val="subscript"/>
        </w:rPr>
        <w:t xml:space="preserve">ASME, </w:t>
      </w:r>
      <w:r w:rsidR="004309A7">
        <w:t xml:space="preserve">as well as an identifier for the encryption algorithm using the KDF as specified in clause A.7. </w:t>
      </w:r>
    </w:p>
    <w:p w14:paraId="716AC2B0" w14:textId="77777777" w:rsidR="004309A7" w:rsidRDefault="004309A7">
      <w:r>
        <w:t xml:space="preserve">Keys for UP traffic: </w:t>
      </w:r>
    </w:p>
    <w:p w14:paraId="27BBDC2A" w14:textId="77777777" w:rsidR="004309A7" w:rsidRDefault="006D7444" w:rsidP="006D7444">
      <w:pPr>
        <w:pStyle w:val="B10"/>
      </w:pPr>
      <w:r>
        <w:rPr>
          <w:b/>
        </w:rPr>
        <w:t>-</w:t>
      </w:r>
      <w:r>
        <w:rPr>
          <w:b/>
        </w:rPr>
        <w:tab/>
      </w:r>
      <w:r w:rsidR="004309A7">
        <w:rPr>
          <w:b/>
        </w:rPr>
        <w:t>K</w:t>
      </w:r>
      <w:r w:rsidR="004309A7">
        <w:rPr>
          <w:b/>
          <w:vertAlign w:val="subscript"/>
        </w:rPr>
        <w:t>UPenc</w:t>
      </w:r>
      <w:r w:rsidR="004309A7">
        <w:rPr>
          <w:vertAlign w:val="subscript"/>
        </w:rPr>
        <w:t xml:space="preserve"> </w:t>
      </w:r>
      <w:r w:rsidR="004309A7">
        <w:t>is a key, which shall only be used for the protection of UP traffic with a particular encryption algorithm. This key is derived by ME and eNB from K</w:t>
      </w:r>
      <w:r w:rsidR="004309A7">
        <w:rPr>
          <w:vertAlign w:val="subscript"/>
        </w:rPr>
        <w:t>eNB</w:t>
      </w:r>
      <w:r w:rsidR="004309A7">
        <w:t>, as well as an identifier for the encryption algorithm using the KDF as specified in clause A.7.</w:t>
      </w:r>
    </w:p>
    <w:p w14:paraId="6CFA0568" w14:textId="77777777" w:rsidR="004309A7" w:rsidRDefault="006D7444" w:rsidP="006D7444">
      <w:pPr>
        <w:pStyle w:val="B10"/>
      </w:pPr>
      <w:r>
        <w:rPr>
          <w:b/>
          <w:bCs/>
        </w:rPr>
        <w:t>-</w:t>
      </w:r>
      <w:r>
        <w:rPr>
          <w:b/>
          <w:bCs/>
        </w:rPr>
        <w:tab/>
      </w:r>
      <w:r w:rsidR="004309A7">
        <w:rPr>
          <w:b/>
          <w:bCs/>
        </w:rPr>
        <w:t>K</w:t>
      </w:r>
      <w:r w:rsidR="004309A7">
        <w:rPr>
          <w:b/>
          <w:bCs/>
          <w:vertAlign w:val="subscript"/>
        </w:rPr>
        <w:t>UPint</w:t>
      </w:r>
      <w:r w:rsidR="004309A7">
        <w:rPr>
          <w:vertAlign w:val="subscript"/>
        </w:rPr>
        <w:t xml:space="preserve"> </w:t>
      </w:r>
      <w:r w:rsidR="004309A7">
        <w:t xml:space="preserve">is a key, which shall only be used for the protection of UP traffic with a particular integrity algorithm. This key is derived by RN and DeNB </w:t>
      </w:r>
      <w:r w:rsidR="00EC483E">
        <w:t xml:space="preserve">and between ME and eNB, </w:t>
      </w:r>
      <w:r w:rsidR="004309A7">
        <w:t>from K</w:t>
      </w:r>
      <w:r w:rsidR="004309A7">
        <w:rPr>
          <w:vertAlign w:val="subscript"/>
        </w:rPr>
        <w:t>eNB</w:t>
      </w:r>
      <w:r w:rsidR="004309A7">
        <w:t>, as well as an identifier for the integrity algorithm using the KDF as specified in clause A.7.</w:t>
      </w:r>
    </w:p>
    <w:p w14:paraId="4EAE51EE" w14:textId="77777777" w:rsidR="004309A7" w:rsidRDefault="004309A7">
      <w:r>
        <w:t xml:space="preserve">Keys for RRC traffic: </w:t>
      </w:r>
    </w:p>
    <w:p w14:paraId="1089E7B6" w14:textId="77777777" w:rsidR="004309A7" w:rsidRDefault="006D7444" w:rsidP="006D7444">
      <w:pPr>
        <w:pStyle w:val="B10"/>
      </w:pPr>
      <w:r>
        <w:rPr>
          <w:b/>
        </w:rPr>
        <w:t>-</w:t>
      </w:r>
      <w:r>
        <w:rPr>
          <w:b/>
        </w:rPr>
        <w:tab/>
      </w:r>
      <w:r w:rsidR="004309A7">
        <w:rPr>
          <w:b/>
        </w:rPr>
        <w:t>K</w:t>
      </w:r>
      <w:r w:rsidR="004309A7">
        <w:rPr>
          <w:b/>
          <w:vertAlign w:val="subscript"/>
        </w:rPr>
        <w:t xml:space="preserve">RRCint </w:t>
      </w:r>
      <w:r w:rsidR="004309A7">
        <w:t>is a key, which shall only be used for the protection of RRC traffic with a particular integrity algorithm.</w:t>
      </w:r>
      <w:r w:rsidR="004309A7">
        <w:rPr>
          <w:b/>
        </w:rPr>
        <w:t xml:space="preserve"> </w:t>
      </w:r>
      <w:r w:rsidR="004309A7">
        <w:t>K</w:t>
      </w:r>
      <w:r w:rsidR="004309A7">
        <w:rPr>
          <w:vertAlign w:val="subscript"/>
        </w:rPr>
        <w:t>RRCint</w:t>
      </w:r>
      <w:r w:rsidR="004309A7">
        <w:t xml:space="preserve"> is derived by ME and eNB from K</w:t>
      </w:r>
      <w:r w:rsidR="004309A7">
        <w:rPr>
          <w:vertAlign w:val="subscript"/>
        </w:rPr>
        <w:t>eNB</w:t>
      </w:r>
      <w:r w:rsidR="004309A7">
        <w:t>, as well as an identifier for the integrity algorithm using the KDF as specified in clause A.7.</w:t>
      </w:r>
    </w:p>
    <w:p w14:paraId="158AF933" w14:textId="77777777" w:rsidR="004309A7" w:rsidRDefault="006D7444" w:rsidP="006D7444">
      <w:pPr>
        <w:pStyle w:val="B10"/>
      </w:pPr>
      <w:r>
        <w:rPr>
          <w:b/>
        </w:rPr>
        <w:t>-</w:t>
      </w:r>
      <w:r>
        <w:rPr>
          <w:b/>
        </w:rPr>
        <w:tab/>
      </w:r>
      <w:r w:rsidR="004309A7">
        <w:rPr>
          <w:b/>
        </w:rPr>
        <w:t>K</w:t>
      </w:r>
      <w:r w:rsidR="004309A7">
        <w:rPr>
          <w:b/>
          <w:vertAlign w:val="subscript"/>
        </w:rPr>
        <w:t xml:space="preserve">RRCenc </w:t>
      </w:r>
      <w:r w:rsidR="004309A7">
        <w:t>is a key, which shall only be used for the protection of RRC traffic with a particular encryption algorithm.</w:t>
      </w:r>
      <w:r w:rsidR="004309A7">
        <w:rPr>
          <w:b/>
        </w:rPr>
        <w:t xml:space="preserve"> </w:t>
      </w:r>
      <w:r w:rsidR="004309A7">
        <w:t>K</w:t>
      </w:r>
      <w:r w:rsidR="004309A7">
        <w:rPr>
          <w:vertAlign w:val="subscript"/>
        </w:rPr>
        <w:t>RRCenc</w:t>
      </w:r>
      <w:r w:rsidR="004309A7">
        <w:t xml:space="preserve"> is derived by ME and eNB from K</w:t>
      </w:r>
      <w:r w:rsidR="004309A7">
        <w:rPr>
          <w:vertAlign w:val="subscript"/>
        </w:rPr>
        <w:t>eNB</w:t>
      </w:r>
      <w:r w:rsidR="004309A7">
        <w:t xml:space="preserve"> as well as an identifier for the encryption algorithm using the KDF as specified in clause A.7.</w:t>
      </w:r>
    </w:p>
    <w:p w14:paraId="0F86E954" w14:textId="77777777" w:rsidR="004309A7" w:rsidRDefault="004309A7">
      <w:r>
        <w:t xml:space="preserve">Intermediate keys: </w:t>
      </w:r>
    </w:p>
    <w:p w14:paraId="45B20026" w14:textId="77777777" w:rsidR="004309A7" w:rsidRDefault="006D7444" w:rsidP="006D7444">
      <w:pPr>
        <w:pStyle w:val="B10"/>
      </w:pPr>
      <w:r>
        <w:rPr>
          <w:b/>
        </w:rPr>
        <w:t>-</w:t>
      </w:r>
      <w:r>
        <w:rPr>
          <w:b/>
        </w:rPr>
        <w:tab/>
      </w:r>
      <w:r w:rsidR="004309A7">
        <w:rPr>
          <w:b/>
        </w:rPr>
        <w:t>NH</w:t>
      </w:r>
      <w:r w:rsidR="004309A7">
        <w:t xml:space="preserve"> is a key derived by ME and MME to provide forward security as described in clause 7.2.8. </w:t>
      </w:r>
    </w:p>
    <w:p w14:paraId="58BC9A54" w14:textId="77777777" w:rsidR="004309A7" w:rsidRDefault="006D7444" w:rsidP="006D7444">
      <w:pPr>
        <w:pStyle w:val="B10"/>
      </w:pPr>
      <w:r>
        <w:rPr>
          <w:b/>
        </w:rPr>
        <w:t>-</w:t>
      </w:r>
      <w:r>
        <w:rPr>
          <w:b/>
        </w:rPr>
        <w:tab/>
      </w:r>
      <w:r w:rsidR="004309A7">
        <w:rPr>
          <w:b/>
        </w:rPr>
        <w:t>K</w:t>
      </w:r>
      <w:r w:rsidR="004309A7">
        <w:rPr>
          <w:b/>
          <w:vertAlign w:val="subscript"/>
        </w:rPr>
        <w:t>eNB</w:t>
      </w:r>
      <w:r w:rsidR="004309A7">
        <w:rPr>
          <w:b/>
        </w:rPr>
        <w:t>*</w:t>
      </w:r>
      <w:r w:rsidR="004309A7">
        <w:t xml:space="preserve"> is a key derived by ME and eNB when performing an horizontal or vertical key derivation as specified in clause 7.2.8 using a KDF as specified in clause A5. </w:t>
      </w:r>
    </w:p>
    <w:p w14:paraId="56797144" w14:textId="77777777" w:rsidR="004309A7" w:rsidRDefault="004309A7">
      <w:r>
        <w:t>Figure 6.2-2 shows the dependencies between the different keys, and how they are derived from the network nodes point of view. Figure 6.2-3 shows the corresponding relations and derivations as performed in the ME. Two dashed inputs to a KDF means one of the inputs is used depending on the circumstances of the key derivation.</w:t>
      </w:r>
    </w:p>
    <w:p w14:paraId="0BFB1500" w14:textId="77777777" w:rsidR="004309A7" w:rsidRDefault="004309A7">
      <w:pPr>
        <w:pStyle w:val="NO"/>
      </w:pPr>
      <w:r>
        <w:t>NOTE: Figures 6.2-2 and 6.2-3 do not cover the derivations at IRAT mobility (see clauses 9 and 10).</w:t>
      </w:r>
    </w:p>
    <w:p w14:paraId="3A614591" w14:textId="77777777" w:rsidR="004309A7" w:rsidRDefault="004309A7">
      <w:pPr>
        <w:pStyle w:val="TH"/>
      </w:pPr>
      <w:bookmarkStart w:id="224" w:name="MCCQCTEMPBM_00000045"/>
      <w:bookmarkStart w:id="225" w:name="MCCQCTEMPBM_00000046"/>
      <w:r>
        <w:rPr>
          <w:noProof/>
          <w:lang w:eastAsia="ja-JP"/>
        </w:rPr>
        <w:pict w14:anchorId="200790F4">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5936" type="#_x0000_t8" style="position:absolute;left:0;text-align:left;margin-left:345.85pt;margin-top:112.55pt;width:46.75pt;height:18.7pt;z-index:3"/>
        </w:pict>
      </w:r>
      <w:bookmarkEnd w:id="224"/>
      <w:r>
        <w:rPr>
          <w:noProof/>
          <w:lang w:eastAsia="ja-JP"/>
        </w:rPr>
        <w:pict w14:anchorId="5D509696">
          <v:group id="_x0000_s6378" editas="canvas" style="position:absolute;margin-left:0;margin-top:0;width:476.85pt;height:383.35pt;z-index:1;mso-position-horizontal-relative:char;mso-position-vertical-relative:line" coordorigin="1185,8228" coordsize="9537,7667">
            <o:lock v:ext="edit" aspectratio="t"/>
            <v:shape id="_x0000_s6379" type="#_x0000_t75" style="position:absolute;left:1185;top:8228;width:9537;height:7667" o:preferrelative="f">
              <v:fill o:detectmouseclick="t"/>
              <v:path o:extrusionok="t" o:connecttype="none"/>
              <o:lock v:ext="edit" text="t"/>
            </v:shape>
            <v:shape id="_x0000_s6380" style="position:absolute;left:5800;top:8228;width:4822;height:1122" coordsize="4822,1122" path="m,817r2252,l2252,1122r2570,-1l4822,,,,,817xe">
              <v:path arrowok="t"/>
            </v:shape>
            <v:shapetype id="_x0000_t202" coordsize="21600,21600" o:spt="202" path="m,l,21600r21600,l21600,xe">
              <v:stroke joinstyle="miter"/>
              <v:path gradientshapeok="t" o:connecttype="rect"/>
            </v:shapetype>
            <v:shape id="_x0000_s6381" type="#_x0000_t202" style="position:absolute;left:4310;top:8427;width:1231;height:1606">
              <v:textbox style="mso-next-textbox:#_x0000_s6381">
                <w:txbxContent>
                  <w:p w14:paraId="69D447B1" w14:textId="77777777" w:rsidR="002E1412" w:rsidRDefault="002E1412">
                    <w:pPr>
                      <w:rPr>
                        <w:rFonts w:ascii="Arial" w:hAnsi="Arial" w:cs="Arial" w:hint="eastAsia"/>
                        <w:sz w:val="24"/>
                        <w:szCs w:val="24"/>
                        <w:lang w:val="sv-SE" w:eastAsia="ja-JP"/>
                      </w:rPr>
                    </w:pPr>
                    <w:r>
                      <w:rPr>
                        <w:rFonts w:ascii="Arial" w:hAnsi="Arial" w:cs="Arial" w:hint="eastAsia"/>
                        <w:sz w:val="24"/>
                        <w:szCs w:val="24"/>
                        <w:lang w:val="sv-SE" w:eastAsia="ja-JP"/>
                      </w:rPr>
                      <w:t>MME</w:t>
                    </w:r>
                  </w:p>
                  <w:p w14:paraId="0FCF4E49" w14:textId="77777777" w:rsidR="002E1412" w:rsidRDefault="002E1412"/>
                  <w:p w14:paraId="1EFAF919" w14:textId="77777777" w:rsidR="002E1412" w:rsidRDefault="002E1412"/>
                  <w:p w14:paraId="1D32FEDD" w14:textId="77777777" w:rsidR="002E1412" w:rsidRDefault="002E1412"/>
                </w:txbxContent>
              </v:textbox>
            </v:shape>
            <v:shape id="_x0000_s6382" style="position:absolute;left:5685;top:9308;width:4860;height:6480;mso-position-horizontal:absolute;mso-position-vertical:absolute" coordsize="4822,6611" path="m62,l2109,r,416l4822,416r,6195l,6611,,,62,xe">
              <v:path arrowok="t"/>
            </v:shape>
            <v:shape id="_x0000_s6383" type="#_x0000_t202" style="position:absolute;left:1725;top:8420;width:2437;height:1496">
              <v:textbox style="mso-next-textbox:#_x0000_s6383">
                <w:txbxContent>
                  <w:p w14:paraId="5DFC9325" w14:textId="77777777" w:rsidR="002E1412" w:rsidRDefault="002E1412">
                    <w:pPr>
                      <w:rPr>
                        <w:rFonts w:ascii="Arial" w:hAnsi="Arial" w:cs="Arial"/>
                        <w:sz w:val="24"/>
                        <w:szCs w:val="24"/>
                        <w:lang w:val="sv-SE"/>
                      </w:rPr>
                    </w:pPr>
                    <w:r>
                      <w:rPr>
                        <w:rFonts w:ascii="Arial" w:hAnsi="Arial" w:cs="Arial"/>
                        <w:sz w:val="24"/>
                        <w:szCs w:val="24"/>
                        <w:lang w:val="sv-SE"/>
                      </w:rPr>
                      <w:t>HSS</w:t>
                    </w:r>
                  </w:p>
                  <w:p w14:paraId="3DA5E874" w14:textId="77777777" w:rsidR="002E1412" w:rsidRDefault="002E1412"/>
                  <w:p w14:paraId="20D38734" w14:textId="77777777" w:rsidR="002E1412" w:rsidRDefault="002E1412"/>
                  <w:p w14:paraId="6DF6A04B" w14:textId="77777777" w:rsidR="002E1412" w:rsidRDefault="002E1412"/>
                </w:txbxContent>
              </v:textbox>
            </v:shape>
            <v:shape id="_x0000_s6384" type="#_x0000_t202" style="position:absolute;left:3165;top:8614;width:900;height:374" fillcolor="silver">
              <v:textbox style="mso-next-textbox:#_x0000_s6384">
                <w:txbxContent>
                  <w:p w14:paraId="531D6038" w14:textId="77777777" w:rsidR="002E1412" w:rsidRDefault="002E1412">
                    <w:pPr>
                      <w:rPr>
                        <w:lang w:val="sv-SE"/>
                      </w:rPr>
                    </w:pPr>
                    <w:r>
                      <w:rPr>
                        <w:lang w:val="sv-SE"/>
                      </w:rPr>
                      <w:t>CK,IK</w:t>
                    </w:r>
                  </w:p>
                  <w:p w14:paraId="2901387C" w14:textId="77777777" w:rsidR="002E1412" w:rsidRDefault="002E1412"/>
                  <w:p w14:paraId="2EE0B55B" w14:textId="77777777" w:rsidR="002E1412" w:rsidRDefault="002E1412">
                    <w:pPr>
                      <w:rPr>
                        <w:sz w:val="16"/>
                        <w:szCs w:val="16"/>
                        <w:lang w:val="sv-SE"/>
                      </w:rPr>
                    </w:pPr>
                    <w:r>
                      <w:rPr>
                        <w:sz w:val="16"/>
                        <w:szCs w:val="16"/>
                        <w:lang w:val="sv-SE"/>
                      </w:rPr>
                      <w:t>256</w:t>
                    </w:r>
                  </w:p>
                  <w:p w14:paraId="7D9A2265" w14:textId="77777777" w:rsidR="002E1412" w:rsidRDefault="002E1412"/>
                  <w:p w14:paraId="1D2681B1" w14:textId="77777777" w:rsidR="002E1412" w:rsidRDefault="002E1412"/>
                  <w:p w14:paraId="694A26A9" w14:textId="77777777" w:rsidR="002E1412" w:rsidRDefault="002E1412"/>
                  <w:p w14:paraId="5CBA068C" w14:textId="77777777" w:rsidR="002E1412" w:rsidRDefault="002E1412">
                    <w:pPr>
                      <w:rPr>
                        <w:sz w:val="16"/>
                        <w:szCs w:val="16"/>
                        <w:lang w:val="sv-SE"/>
                      </w:rPr>
                    </w:pPr>
                    <w:r>
                      <w:rPr>
                        <w:sz w:val="16"/>
                        <w:szCs w:val="16"/>
                        <w:lang w:val="sv-SE"/>
                      </w:rPr>
                      <w:t>256</w:t>
                    </w:r>
                  </w:p>
                  <w:p w14:paraId="679A0AF0" w14:textId="77777777" w:rsidR="002E1412" w:rsidRDefault="002E1412"/>
                </w:txbxContent>
              </v:textbox>
            </v:shape>
            <v:shape id="_x0000_s6385" type="#_x0000_t8" style="position:absolute;left:3137;top:9354;width:935;height:375"/>
            <v:shape id="_x0000_s6386" type="#_x0000_t202" style="position:absolute;left:3257;top:9354;width:935;height:375" filled="f" stroked="f">
              <v:textbox style="mso-next-textbox:#_x0000_s6386">
                <w:txbxContent>
                  <w:p w14:paraId="468D5264" w14:textId="77777777" w:rsidR="002E1412" w:rsidRDefault="002E1412">
                    <w:pPr>
                      <w:rPr>
                        <w:lang w:val="sv-SE"/>
                      </w:rPr>
                    </w:pPr>
                    <w:r>
                      <w:rPr>
                        <w:lang w:val="sv-SE"/>
                      </w:rPr>
                      <w:t>KDF</w:t>
                    </w:r>
                  </w:p>
                  <w:p w14:paraId="369E9767" w14:textId="77777777" w:rsidR="002E1412" w:rsidRDefault="002E1412"/>
                  <w:p w14:paraId="7D23126C" w14:textId="77777777" w:rsidR="002E1412" w:rsidRDefault="002E1412"/>
                  <w:p w14:paraId="4586A86E" w14:textId="77777777" w:rsidR="002E1412" w:rsidRDefault="002E1412"/>
                </w:txbxContent>
              </v:textbox>
            </v:shape>
            <v:line id="_x0000_s6387" style="position:absolute" from="3607,8981" to="3608,9355">
              <v:stroke endarrow="block"/>
            </v:line>
            <v:shape id="_x0000_s6388" type="#_x0000_t202" style="position:absolute;left:3510;top:8981;width:561;height:374" filled="f" stroked="f">
              <v:textbox style="mso-next-textbox:#_x0000_s6388">
                <w:txbxContent>
                  <w:p w14:paraId="25A3F0A2" w14:textId="77777777" w:rsidR="002E1412" w:rsidRDefault="002E1412">
                    <w:pPr>
                      <w:rPr>
                        <w:sz w:val="16"/>
                        <w:szCs w:val="16"/>
                        <w:lang w:val="sv-SE"/>
                      </w:rPr>
                    </w:pPr>
                    <w:r>
                      <w:rPr>
                        <w:sz w:val="16"/>
                        <w:szCs w:val="16"/>
                        <w:lang w:val="sv-SE"/>
                      </w:rPr>
                      <w:t>256</w:t>
                    </w:r>
                  </w:p>
                  <w:p w14:paraId="1D533CC3" w14:textId="77777777" w:rsidR="002E1412" w:rsidRDefault="002E1412"/>
                  <w:p w14:paraId="1D4ECA60" w14:textId="77777777" w:rsidR="002E1412" w:rsidRDefault="002E1412"/>
                  <w:p w14:paraId="72B68DED" w14:textId="77777777" w:rsidR="002E1412" w:rsidRDefault="002E1412"/>
                </w:txbxContent>
              </v:textbox>
            </v:shape>
            <v:shape id="_x0000_s6389" style="position:absolute;left:2292;top:9168;width:1122;height:187;mso-position-horizontal:absolute;mso-position-vertical:absolute" coordsize="561,187" path="m561,187l561,,,e" filled="f">
              <v:stroke startarrow="block"/>
              <v:path arrowok="t"/>
            </v:shape>
            <v:shape id="_x0000_s6390" type="#_x0000_t202" style="position:absolute;left:5692;top:10056;width:561;height:374" filled="f" stroked="f">
              <v:textbox style="mso-next-textbox:#_x0000_s6390">
                <w:txbxContent>
                  <w:p w14:paraId="3A509E33" w14:textId="77777777" w:rsidR="002E1412" w:rsidRDefault="002E1412">
                    <w:pPr>
                      <w:rPr>
                        <w:sz w:val="16"/>
                        <w:szCs w:val="16"/>
                        <w:lang w:val="sv-SE"/>
                      </w:rPr>
                    </w:pPr>
                    <w:r>
                      <w:rPr>
                        <w:sz w:val="16"/>
                        <w:szCs w:val="16"/>
                        <w:lang w:val="sv-SE"/>
                      </w:rPr>
                      <w:t>256</w:t>
                    </w:r>
                  </w:p>
                  <w:p w14:paraId="41D1DF7F" w14:textId="77777777" w:rsidR="002E1412" w:rsidRDefault="002E1412"/>
                  <w:p w14:paraId="2B77E43A" w14:textId="77777777" w:rsidR="002E1412" w:rsidRDefault="002E1412"/>
                  <w:p w14:paraId="317B5DC9" w14:textId="77777777" w:rsidR="002E1412" w:rsidRDefault="002E1412"/>
                </w:txbxContent>
              </v:textbox>
            </v:shape>
            <v:shape id="_x0000_s6391" type="#_x0000_t202" style="position:absolute;left:1746;top:9128;width:1599;height:540" filled="f" stroked="f">
              <v:textbox style="mso-next-textbox:#_x0000_s6391">
                <w:txbxContent>
                  <w:p w14:paraId="2B7AE275" w14:textId="77777777" w:rsidR="002E1412" w:rsidRDefault="002E1412">
                    <w:pPr>
                      <w:rPr>
                        <w:sz w:val="16"/>
                        <w:szCs w:val="16"/>
                        <w:lang w:val="sv-SE"/>
                      </w:rPr>
                    </w:pP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p w14:paraId="244E6B1D" w14:textId="77777777" w:rsidR="002E1412" w:rsidRDefault="002E1412"/>
                  <w:p w14:paraId="6F6FEB62" w14:textId="77777777" w:rsidR="002E1412" w:rsidRDefault="002E1412"/>
                  <w:p w14:paraId="33A6031E" w14:textId="77777777" w:rsidR="002E1412" w:rsidRDefault="002E1412"/>
                </w:txbxContent>
              </v:textbox>
            </v:shape>
            <v:shape id="_x0000_s6392" type="#_x0000_t202" style="position:absolute;left:1372;top:10033;width:4167;height:5755">
              <v:textbox style="mso-next-textbox:#_x0000_s6392">
                <w:txbxContent>
                  <w:p w14:paraId="5AF09B8B" w14:textId="77777777" w:rsidR="002E1412" w:rsidRDefault="002E1412">
                    <w:pPr>
                      <w:rPr>
                        <w:rFonts w:ascii="Arial" w:hAnsi="Arial" w:cs="Arial" w:hint="eastAsia"/>
                        <w:sz w:val="24"/>
                        <w:szCs w:val="24"/>
                        <w:lang w:val="sv-SE" w:eastAsia="ja-JP"/>
                      </w:rPr>
                    </w:pPr>
                  </w:p>
                  <w:p w14:paraId="5B8BFFE2" w14:textId="77777777" w:rsidR="002E1412" w:rsidRDefault="002E1412"/>
                  <w:p w14:paraId="24E47086" w14:textId="77777777" w:rsidR="002E1412" w:rsidRDefault="002E1412"/>
                  <w:p w14:paraId="6ABD7BF9" w14:textId="77777777" w:rsidR="002E1412" w:rsidRDefault="002E1412"/>
                </w:txbxContent>
              </v:textbox>
            </v:shape>
            <v:shape id="_x0000_s6393" type="#_x0000_t202" style="position:absolute;left:6234;top:10146;width:748;height:374" fillcolor="silver">
              <v:textbox style="mso-next-textbox:#_x0000_s6393">
                <w:txbxContent>
                  <w:p w14:paraId="6C2C84B4" w14:textId="77777777" w:rsidR="002E1412" w:rsidRDefault="002E1412">
                    <w:pPr>
                      <w:rPr>
                        <w:vertAlign w:val="subscript"/>
                        <w:lang w:val="sv-SE"/>
                      </w:rPr>
                    </w:pPr>
                    <w:r>
                      <w:rPr>
                        <w:lang w:val="sv-SE"/>
                      </w:rPr>
                      <w:t>K</w:t>
                    </w:r>
                    <w:r>
                      <w:rPr>
                        <w:vertAlign w:val="subscript"/>
                        <w:lang w:val="sv-SE"/>
                      </w:rPr>
                      <w:t>eNB</w:t>
                    </w:r>
                  </w:p>
                  <w:p w14:paraId="02EBCEBB" w14:textId="77777777" w:rsidR="002E1412" w:rsidRDefault="002E1412"/>
                  <w:p w14:paraId="2B667E2D" w14:textId="77777777" w:rsidR="002E1412" w:rsidRDefault="002E1412"/>
                  <w:p w14:paraId="16035E91" w14:textId="77777777" w:rsidR="002E1412" w:rsidRDefault="002E1412"/>
                </w:txbxContent>
              </v:textbox>
            </v:shape>
            <v:shape id="_x0000_s6394" type="#_x0000_t202" style="position:absolute;left:3145;top:10470;width:935;height:374" fillcolor="silver">
              <v:textbox style="mso-next-textbox:#_x0000_s6394">
                <w:txbxContent>
                  <w:p w14:paraId="7BA57A4F" w14:textId="77777777" w:rsidR="002E1412" w:rsidRDefault="002E1412">
                    <w:pPr>
                      <w:rPr>
                        <w:lang w:val="sv-SE"/>
                      </w:rPr>
                    </w:pPr>
                    <w:r>
                      <w:rPr>
                        <w:lang w:val="sv-SE"/>
                      </w:rPr>
                      <w:t>K</w:t>
                    </w:r>
                    <w:r>
                      <w:rPr>
                        <w:vertAlign w:val="subscript"/>
                        <w:lang w:val="sv-SE"/>
                      </w:rPr>
                      <w:t>ASME</w:t>
                    </w:r>
                  </w:p>
                  <w:p w14:paraId="16521FFD" w14:textId="77777777" w:rsidR="002E1412" w:rsidRDefault="002E1412"/>
                  <w:p w14:paraId="67A1E6FA" w14:textId="77777777" w:rsidR="002E1412" w:rsidRDefault="002E1412"/>
                  <w:p w14:paraId="4926FC41" w14:textId="77777777" w:rsidR="002E1412" w:rsidRDefault="002E1412"/>
                </w:txbxContent>
              </v:textbox>
            </v:shape>
            <v:line id="_x0000_s6395" style="position:absolute" from="3616,9729" to="3616,10477">
              <v:stroke endarrow="block"/>
            </v:line>
            <v:shape id="_x0000_s6396" type="#_x0000_t202" style="position:absolute;left:3526;top:10088;width:561;height:374" filled="f" stroked="f">
              <v:textbox style="mso-next-textbox:#_x0000_s6396">
                <w:txbxContent>
                  <w:p w14:paraId="0B788761" w14:textId="77777777" w:rsidR="002E1412" w:rsidRDefault="002E1412">
                    <w:pPr>
                      <w:rPr>
                        <w:sz w:val="16"/>
                        <w:szCs w:val="16"/>
                        <w:lang w:val="sv-SE"/>
                      </w:rPr>
                    </w:pPr>
                    <w:r>
                      <w:rPr>
                        <w:sz w:val="16"/>
                        <w:szCs w:val="16"/>
                        <w:lang w:val="sv-SE"/>
                      </w:rPr>
                      <w:t>256</w:t>
                    </w:r>
                  </w:p>
                  <w:p w14:paraId="29EE5CFF" w14:textId="77777777" w:rsidR="002E1412" w:rsidRDefault="002E1412">
                    <w:pPr>
                      <w:rPr>
                        <w:lang w:val="sv-SE"/>
                      </w:rPr>
                    </w:pPr>
                    <w:r>
                      <w:rPr>
                        <w:sz w:val="16"/>
                        <w:szCs w:val="16"/>
                        <w:lang w:val="sv-SE"/>
                      </w:rPr>
                      <w:t>SN</w:t>
                    </w:r>
                    <w:r>
                      <w:rPr>
                        <w:lang w:val="sv-SE"/>
                      </w:rPr>
                      <w:t>CK,IK</w:t>
                    </w:r>
                  </w:p>
                  <w:p w14:paraId="3872646D" w14:textId="77777777" w:rsidR="002E1412" w:rsidRDefault="002E1412"/>
                  <w:p w14:paraId="17836F82" w14:textId="77777777" w:rsidR="002E1412" w:rsidRDefault="002E1412">
                    <w:pPr>
                      <w:rPr>
                        <w:rFonts w:ascii="Arial" w:hAnsi="Arial" w:cs="Arial"/>
                        <w:sz w:val="24"/>
                        <w:szCs w:val="24"/>
                        <w:lang w:val="sv-SE"/>
                      </w:rPr>
                    </w:pPr>
                    <w:r>
                      <w:rPr>
                        <w:rFonts w:ascii="Arial" w:hAnsi="Arial" w:cs="Arial"/>
                        <w:sz w:val="24"/>
                        <w:szCs w:val="24"/>
                        <w:lang w:val="sv-SE"/>
                      </w:rPr>
                      <w:t>ME</w:t>
                    </w:r>
                  </w:p>
                  <w:p w14:paraId="285993C3" w14:textId="77777777" w:rsidR="002E1412" w:rsidRDefault="002E1412"/>
                  <w:p w14:paraId="0F8668E6" w14:textId="77777777" w:rsidR="002E1412" w:rsidRDefault="002E1412"/>
                  <w:p w14:paraId="3272F6DA" w14:textId="77777777" w:rsidR="002E1412" w:rsidRDefault="002E1412"/>
                  <w:p w14:paraId="7F74E4FB" w14:textId="77777777" w:rsidR="002E1412" w:rsidRDefault="002E1412">
                    <w:pPr>
                      <w:rPr>
                        <w:sz w:val="16"/>
                        <w:szCs w:val="16"/>
                        <w:lang w:val="sv-SE"/>
                      </w:rPr>
                    </w:pPr>
                  </w:p>
                  <w:p w14:paraId="42815E94" w14:textId="77777777" w:rsidR="002E1412" w:rsidRDefault="002E1412"/>
                  <w:p w14:paraId="78163518" w14:textId="77777777" w:rsidR="002E1412" w:rsidRDefault="002E1412"/>
                  <w:p w14:paraId="06FFD80D" w14:textId="77777777" w:rsidR="002E1412" w:rsidRDefault="002E1412"/>
                  <w:p w14:paraId="201027CB" w14:textId="77777777" w:rsidR="002E1412" w:rsidRDefault="002E1412">
                    <w:pPr>
                      <w:rPr>
                        <w:sz w:val="16"/>
                        <w:szCs w:val="16"/>
                        <w:lang w:val="sv-SE"/>
                      </w:rPr>
                    </w:pP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p w14:paraId="26D34BA6" w14:textId="77777777" w:rsidR="002E1412" w:rsidRDefault="002E1412"/>
                  <w:p w14:paraId="1309DBED" w14:textId="77777777" w:rsidR="002E1412" w:rsidRDefault="002E1412"/>
                </w:txbxContent>
              </v:textbox>
            </v:shape>
            <v:shape id="_x0000_s6397" style="position:absolute;left:6982;top:10318;width:2618;height:1842;mso-position-horizontal:absolute;mso-position-vertical:absolute" coordsize="561,187" path="m561,187l561,,,e" filled="f">
              <v:stroke startarrow="block"/>
              <v:path arrowok="t"/>
            </v:shape>
            <v:shape id="_x0000_s6398" type="#_x0000_t8" style="position:absolute;left:6297;top:9398;width:935;height:374;flip:y"/>
            <v:shape id="_x0000_s6399" type="#_x0000_t202" style="position:absolute;left:6429;top:9413;width:935;height:375" filled="f" stroked="f">
              <v:textbox style="mso-next-textbox:#_x0000_s6399">
                <w:txbxContent>
                  <w:p w14:paraId="41EF2A91" w14:textId="77777777" w:rsidR="002E1412" w:rsidRDefault="002E1412">
                    <w:pPr>
                      <w:rPr>
                        <w:lang w:val="sv-SE"/>
                      </w:rPr>
                    </w:pPr>
                    <w:r>
                      <w:rPr>
                        <w:lang w:val="sv-SE"/>
                      </w:rPr>
                      <w:t>KDF</w:t>
                    </w:r>
                  </w:p>
                  <w:p w14:paraId="0F40D252" w14:textId="77777777" w:rsidR="002E1412" w:rsidRDefault="002E1412">
                    <w:pPr>
                      <w:rPr>
                        <w:sz w:val="16"/>
                        <w:szCs w:val="16"/>
                        <w:lang w:val="sv-SE"/>
                      </w:rPr>
                    </w:pPr>
                    <w:r>
                      <w:rPr>
                        <w:sz w:val="16"/>
                        <w:szCs w:val="16"/>
                        <w:lang w:val="sv-SE"/>
                      </w:rPr>
                      <w:t>256</w:t>
                    </w:r>
                  </w:p>
                  <w:p w14:paraId="44D15EDE" w14:textId="77777777" w:rsidR="002E1412" w:rsidRDefault="002E1412"/>
                  <w:p w14:paraId="2F3144A3" w14:textId="77777777" w:rsidR="002E1412" w:rsidRDefault="002E1412">
                    <w:pPr>
                      <w:rPr>
                        <w:lang w:val="sv-SE"/>
                      </w:rPr>
                    </w:pPr>
                    <w:r>
                      <w:rPr>
                        <w:lang w:val="sv-SE"/>
                      </w:rPr>
                      <w:t>KDF</w:t>
                    </w:r>
                  </w:p>
                  <w:p w14:paraId="102300D4" w14:textId="77777777" w:rsidR="002E1412" w:rsidRDefault="002E1412"/>
                  <w:p w14:paraId="29E36FCD" w14:textId="77777777" w:rsidR="002E1412" w:rsidRDefault="002E1412"/>
                  <w:p w14:paraId="1544DA73" w14:textId="77777777" w:rsidR="002E1412" w:rsidRDefault="002E1412"/>
                </w:txbxContent>
              </v:textbox>
            </v:shape>
            <v:shape id="_x0000_s6400" type="#_x0000_t8" style="position:absolute;left:4737;top:10483;width:935;height:374;rotation:-90"/>
            <v:shape id="_x0000_s6401" type="#_x0000_t202" style="position:absolute;left:4917;top:10191;width:561;height:749" filled="f" stroked="f">
              <v:textbox style="layout-flow:vertical;mso-layout-flow-alt:bottom-to-top;mso-next-textbox:#_x0000_s6401">
                <w:txbxContent>
                  <w:p w14:paraId="1706AE8B" w14:textId="77777777" w:rsidR="002E1412" w:rsidRDefault="002E1412">
                    <w:pPr>
                      <w:rPr>
                        <w:lang w:val="sv-SE"/>
                      </w:rPr>
                    </w:pPr>
                    <w:r>
                      <w:rPr>
                        <w:lang w:val="sv-SE"/>
                      </w:rPr>
                      <w:t>KDF</w:t>
                    </w:r>
                  </w:p>
                  <w:p w14:paraId="7662C8C2" w14:textId="77777777" w:rsidR="002E1412" w:rsidRDefault="002E1412"/>
                  <w:p w14:paraId="46BCB882" w14:textId="77777777" w:rsidR="002E1412" w:rsidRDefault="002E1412"/>
                  <w:p w14:paraId="50FF1AC8" w14:textId="77777777" w:rsidR="002E1412" w:rsidRDefault="002E1412"/>
                </w:txbxContent>
              </v:textbox>
            </v:shape>
            <v:shape id="_x0000_s6402" style="position:absolute;left:1746;top:11981;width:1122;height:187;mso-position-horizontal:absolute;mso-position-vertical:absolute" coordsize="561,187" path="m561,187l561,,,e" filled="f">
              <v:stroke startarrow="block"/>
              <v:path arrowok="t"/>
            </v:shape>
            <v:shape id="_x0000_s6403" type="#_x0000_t8" style="position:absolute;left:2524;top:12168;width:935;height:374"/>
            <v:shape id="_x0000_s6404" type="#_x0000_t202" style="position:absolute;left:2659;top:12168;width:935;height:375" filled="f" stroked="f">
              <v:textbox style="mso-next-textbox:#_x0000_s6404">
                <w:txbxContent>
                  <w:p w14:paraId="2C068EE7" w14:textId="77777777" w:rsidR="002E1412" w:rsidRDefault="002E1412">
                    <w:pPr>
                      <w:rPr>
                        <w:lang w:val="sv-SE"/>
                      </w:rPr>
                    </w:pPr>
                    <w:r>
                      <w:rPr>
                        <w:lang w:val="sv-SE"/>
                      </w:rPr>
                      <w:t>KDF</w:t>
                    </w:r>
                  </w:p>
                  <w:p w14:paraId="12A4F376" w14:textId="77777777" w:rsidR="002E1412" w:rsidRDefault="002E1412"/>
                  <w:p w14:paraId="5D1CAA8A" w14:textId="77777777" w:rsidR="002E1412" w:rsidRDefault="002E1412"/>
                  <w:p w14:paraId="2FC76493" w14:textId="77777777" w:rsidR="002E1412" w:rsidRDefault="002E1412"/>
                  <w:p w14:paraId="0F6A1939" w14:textId="77777777" w:rsidR="002E1412" w:rsidRDefault="002E1412">
                    <w:pPr>
                      <w:rPr>
                        <w:sz w:val="16"/>
                        <w:szCs w:val="16"/>
                        <w:lang w:val="sv-SE"/>
                      </w:rPr>
                    </w:pPr>
                    <w:r>
                      <w:rPr>
                        <w:sz w:val="16"/>
                        <w:szCs w:val="16"/>
                        <w:lang w:val="sv-SE"/>
                      </w:rPr>
                      <w:t>256</w:t>
                    </w:r>
                  </w:p>
                  <w:p w14:paraId="74564D8F" w14:textId="77777777" w:rsidR="002E1412" w:rsidRDefault="002E1412"/>
                </w:txbxContent>
              </v:textbox>
            </v:shape>
            <v:shape id="_x0000_s6405" type="#_x0000_t8" style="position:absolute;left:3563;top:12168;width:935;height:374"/>
            <v:shape id="_x0000_s6406" type="#_x0000_t202" style="position:absolute;left:3668;top:12168;width:935;height:375" filled="f" stroked="f">
              <v:textbox style="mso-next-textbox:#_x0000_s6406">
                <w:txbxContent>
                  <w:p w14:paraId="15758A0E" w14:textId="77777777" w:rsidR="002E1412" w:rsidRDefault="002E1412">
                    <w:pPr>
                      <w:rPr>
                        <w:lang w:val="sv-SE"/>
                      </w:rPr>
                    </w:pPr>
                    <w:r>
                      <w:rPr>
                        <w:lang w:val="sv-SE"/>
                      </w:rPr>
                      <w:t>KDF</w:t>
                    </w:r>
                  </w:p>
                  <w:p w14:paraId="593DF42E" w14:textId="77777777" w:rsidR="002E1412" w:rsidRDefault="002E1412">
                    <w:pPr>
                      <w:rPr>
                        <w:sz w:val="16"/>
                        <w:szCs w:val="16"/>
                        <w:lang w:val="sv-SE"/>
                      </w:rPr>
                    </w:pPr>
                    <w:r>
                      <w:rPr>
                        <w:lang w:val="sv-SE"/>
                      </w:rPr>
                      <w:t>K</w:t>
                    </w: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p w14:paraId="38CD7249" w14:textId="77777777" w:rsidR="002E1412" w:rsidRDefault="002E1412">
                    <w:pPr>
                      <w:rPr>
                        <w:sz w:val="16"/>
                        <w:szCs w:val="16"/>
                        <w:lang w:val="sv-SE"/>
                      </w:rPr>
                    </w:pPr>
                  </w:p>
                  <w:p w14:paraId="3CA631BD" w14:textId="77777777" w:rsidR="002E1412" w:rsidRDefault="002E1412"/>
                  <w:p w14:paraId="4ECEE39F" w14:textId="77777777" w:rsidR="002E1412" w:rsidRDefault="002E1412">
                    <w:pPr>
                      <w:rPr>
                        <w:vertAlign w:val="subscript"/>
                        <w:lang w:val="sv-SE"/>
                      </w:rPr>
                    </w:pPr>
                    <w:r>
                      <w:rPr>
                        <w:vertAlign w:val="subscript"/>
                        <w:lang w:val="sv-SE"/>
                      </w:rPr>
                      <w:t>eNB</w:t>
                    </w:r>
                  </w:p>
                  <w:p w14:paraId="71FF1AEF" w14:textId="77777777" w:rsidR="002E1412" w:rsidRDefault="002E1412"/>
                  <w:p w14:paraId="62B92A4C" w14:textId="77777777" w:rsidR="002E1412" w:rsidRDefault="002E1412"/>
                  <w:p w14:paraId="74989FF7" w14:textId="77777777" w:rsidR="002E1412" w:rsidRDefault="002E1412"/>
                  <w:p w14:paraId="1E3DB853" w14:textId="77777777" w:rsidR="002E1412" w:rsidRDefault="002E1412">
                    <w:pPr>
                      <w:rPr>
                        <w:vertAlign w:val="subscript"/>
                        <w:lang w:val="sv-SE"/>
                      </w:rPr>
                    </w:pPr>
                    <w:r>
                      <w:rPr>
                        <w:lang w:val="sv-SE"/>
                      </w:rPr>
                      <w:t>K</w:t>
                    </w:r>
                    <w:r>
                      <w:rPr>
                        <w:vertAlign w:val="subscript"/>
                        <w:lang w:val="sv-SE"/>
                      </w:rPr>
                      <w:t>eNB</w:t>
                    </w:r>
                  </w:p>
                  <w:p w14:paraId="40D509B7" w14:textId="77777777" w:rsidR="002E1412" w:rsidRDefault="002E1412"/>
                  <w:p w14:paraId="47E288D9" w14:textId="77777777" w:rsidR="002E1412" w:rsidRDefault="002E1412"/>
                </w:txbxContent>
              </v:textbox>
            </v:shape>
            <v:shape id="_x0000_s6407" type="#_x0000_t202" style="position:absolute;left:1746;top:12916;width:3366;height:748">
              <v:textbox style="mso-next-textbox:#_x0000_s6407">
                <w:txbxContent>
                  <w:p w14:paraId="5CA9D3DD" w14:textId="77777777" w:rsidR="002E1412" w:rsidRDefault="002E1412">
                    <w:pPr>
                      <w:spacing w:after="0"/>
                      <w:rPr>
                        <w:lang w:val="sv-SE"/>
                      </w:rPr>
                    </w:pPr>
                  </w:p>
                  <w:p w14:paraId="7A31AD82" w14:textId="77777777" w:rsidR="002E1412" w:rsidRDefault="002E1412"/>
                  <w:p w14:paraId="5EDA4777" w14:textId="77777777" w:rsidR="002E1412" w:rsidRDefault="002E1412"/>
                  <w:p w14:paraId="76F48827" w14:textId="77777777" w:rsidR="002E1412" w:rsidRDefault="002E1412"/>
                </w:txbxContent>
              </v:textbox>
            </v:shape>
            <v:shape id="_x0000_s6408" type="#_x0000_t202" style="position:absolute;left:2532;top:13103;width:935;height:374" fillcolor="silver">
              <v:textbox style="mso-next-textbox:#_x0000_s6408">
                <w:txbxContent>
                  <w:p w14:paraId="230B729A" w14:textId="77777777" w:rsidR="002E1412" w:rsidRDefault="002E1412">
                    <w:pPr>
                      <w:rPr>
                        <w:vertAlign w:val="subscript"/>
                        <w:lang w:val="en-US"/>
                      </w:rPr>
                    </w:pPr>
                    <w:r>
                      <w:rPr>
                        <w:lang w:val="en-US"/>
                      </w:rPr>
                      <w:t>K</w:t>
                    </w:r>
                    <w:r>
                      <w:rPr>
                        <w:vertAlign w:val="subscript"/>
                        <w:lang w:val="en-US"/>
                      </w:rPr>
                      <w:t>NASenc</w:t>
                    </w:r>
                  </w:p>
                  <w:p w14:paraId="093853D1" w14:textId="77777777" w:rsidR="002E1412" w:rsidRDefault="002E1412"/>
                  <w:p w14:paraId="50F4328C" w14:textId="77777777" w:rsidR="002E1412" w:rsidRDefault="002E1412"/>
                  <w:p w14:paraId="4343F27C" w14:textId="77777777" w:rsidR="002E1412" w:rsidRDefault="002E1412"/>
                  <w:p w14:paraId="20BA5FC8" w14:textId="77777777" w:rsidR="002E1412" w:rsidRDefault="002E1412">
                    <w:pPr>
                      <w:rPr>
                        <w:vertAlign w:val="subscript"/>
                        <w:lang w:val="sv-SE"/>
                      </w:rPr>
                    </w:pPr>
                    <w:r>
                      <w:rPr>
                        <w:lang w:val="sv-SE"/>
                      </w:rPr>
                      <w:t>K</w:t>
                    </w:r>
                    <w:r>
                      <w:rPr>
                        <w:vertAlign w:val="subscript"/>
                        <w:lang w:val="sv-SE"/>
                      </w:rPr>
                      <w:t>eNB</w:t>
                    </w:r>
                  </w:p>
                  <w:p w14:paraId="28F9423E" w14:textId="77777777" w:rsidR="002E1412" w:rsidRDefault="002E1412"/>
                </w:txbxContent>
              </v:textbox>
            </v:shape>
            <v:shape id="_x0000_s6409" type="#_x0000_t202" style="position:absolute;left:3563;top:13103;width:935;height:374" fillcolor="silver">
              <v:textbox style="mso-next-textbox:#_x0000_s6409">
                <w:txbxContent>
                  <w:p w14:paraId="25C822B1" w14:textId="77777777" w:rsidR="002E1412" w:rsidRDefault="002E1412">
                    <w:pPr>
                      <w:rPr>
                        <w:vertAlign w:val="subscript"/>
                        <w:lang w:val="en-US"/>
                      </w:rPr>
                    </w:pPr>
                    <w:r>
                      <w:rPr>
                        <w:lang w:val="en-US"/>
                      </w:rPr>
                      <w:t>K</w:t>
                    </w:r>
                    <w:r>
                      <w:rPr>
                        <w:vertAlign w:val="subscript"/>
                        <w:lang w:val="en-US"/>
                      </w:rPr>
                      <w:t>NASint</w:t>
                    </w:r>
                  </w:p>
                  <w:p w14:paraId="09E79AF9" w14:textId="77777777" w:rsidR="002E1412" w:rsidRDefault="002E1412">
                    <w:pPr>
                      <w:rPr>
                        <w:lang w:val="sv-SE"/>
                      </w:rPr>
                    </w:pPr>
                    <w:r>
                      <w:rPr>
                        <w:lang w:val="sv-SE"/>
                      </w:rPr>
                      <w:t>K</w:t>
                    </w:r>
                    <w:r>
                      <w:rPr>
                        <w:vertAlign w:val="subscript"/>
                        <w:lang w:val="sv-SE"/>
                      </w:rPr>
                      <w:t>ASME</w:t>
                    </w:r>
                  </w:p>
                  <w:p w14:paraId="1530FE8D" w14:textId="77777777" w:rsidR="002E1412" w:rsidRDefault="002E1412"/>
                  <w:p w14:paraId="13A234A0" w14:textId="77777777" w:rsidR="002E1412" w:rsidRDefault="002E1412"/>
                  <w:p w14:paraId="50C9A9F4" w14:textId="77777777" w:rsidR="002E1412" w:rsidRDefault="002E1412"/>
                  <w:p w14:paraId="6389C896" w14:textId="77777777" w:rsidR="002E1412" w:rsidRDefault="002E1412"/>
                </w:txbxContent>
              </v:textbox>
            </v:shape>
            <v:shape id="_x0000_s6410" type="#_x0000_t202" style="position:absolute;left:1746;top:14778;width:3366;height:748">
              <v:textbox style="mso-next-textbox:#_x0000_s6410">
                <w:txbxContent>
                  <w:p w14:paraId="4DAD3582" w14:textId="77777777" w:rsidR="002E1412" w:rsidRDefault="002E1412">
                    <w:pPr>
                      <w:spacing w:after="0"/>
                      <w:rPr>
                        <w:lang w:val="sv-SE"/>
                      </w:rPr>
                    </w:pPr>
                  </w:p>
                  <w:p w14:paraId="08EA8E5A" w14:textId="77777777" w:rsidR="002E1412" w:rsidRDefault="002E1412">
                    <w:pPr>
                      <w:rPr>
                        <w:rFonts w:ascii="Arial" w:hAnsi="Arial" w:cs="Arial" w:hint="eastAsia"/>
                        <w:sz w:val="24"/>
                        <w:szCs w:val="24"/>
                        <w:lang w:val="sv-SE" w:eastAsia="ja-JP"/>
                      </w:rPr>
                    </w:pPr>
                    <w:r>
                      <w:rPr>
                        <w:rFonts w:ascii="Arial" w:hAnsi="Arial" w:cs="Arial" w:hint="eastAsia"/>
                        <w:sz w:val="24"/>
                        <w:szCs w:val="24"/>
                        <w:lang w:val="sv-SE" w:eastAsia="ja-JP"/>
                      </w:rPr>
                      <w:t>MME</w:t>
                    </w:r>
                  </w:p>
                  <w:p w14:paraId="2963C92B" w14:textId="77777777" w:rsidR="002E1412" w:rsidRDefault="002E1412"/>
                  <w:p w14:paraId="7429527B" w14:textId="77777777" w:rsidR="002E1412" w:rsidRDefault="002E1412"/>
                  <w:p w14:paraId="704E2D0B" w14:textId="77777777" w:rsidR="002E1412" w:rsidRDefault="002E1412"/>
                  <w:p w14:paraId="022302A6" w14:textId="77777777" w:rsidR="002E1412" w:rsidRDefault="002E1412"/>
                  <w:p w14:paraId="14295354" w14:textId="77777777" w:rsidR="002E1412" w:rsidRDefault="002E1412"/>
                  <w:p w14:paraId="106E79C3" w14:textId="77777777" w:rsidR="002E1412" w:rsidRDefault="002E1412"/>
                  <w:p w14:paraId="7941F9D0" w14:textId="77777777" w:rsidR="002E1412" w:rsidRDefault="002E1412"/>
                  <w:p w14:paraId="7319A7CE" w14:textId="77777777" w:rsidR="002E1412" w:rsidRDefault="002E1412"/>
                  <w:p w14:paraId="3A4784CB" w14:textId="77777777" w:rsidR="002E1412" w:rsidRDefault="002E1412"/>
                  <w:p w14:paraId="64BE3C6E" w14:textId="77777777" w:rsidR="002E1412" w:rsidRDefault="002E1412">
                    <w:pPr>
                      <w:rPr>
                        <w:sz w:val="16"/>
                        <w:szCs w:val="16"/>
                        <w:lang w:val="sv-SE"/>
                      </w:rPr>
                    </w:pPr>
                    <w:r>
                      <w:rPr>
                        <w:sz w:val="16"/>
                        <w:szCs w:val="16"/>
                        <w:lang w:val="sv-SE"/>
                      </w:rPr>
                      <w:t>256</w:t>
                    </w:r>
                  </w:p>
                  <w:p w14:paraId="71213C3F" w14:textId="77777777" w:rsidR="002E1412" w:rsidRDefault="002E1412"/>
                  <w:p w14:paraId="2311397F" w14:textId="77777777" w:rsidR="002E1412" w:rsidRDefault="002E1412">
                    <w:pPr>
                      <w:rPr>
                        <w:lang w:val="sv-SE"/>
                      </w:rPr>
                    </w:pPr>
                    <w:r>
                      <w:rPr>
                        <w:vertAlign w:val="subscript"/>
                        <w:lang w:val="sv-SE"/>
                      </w:rPr>
                      <w:t>ME</w:t>
                    </w:r>
                  </w:p>
                  <w:p w14:paraId="66D7734F" w14:textId="77777777" w:rsidR="002E1412" w:rsidRDefault="002E1412"/>
                </w:txbxContent>
              </v:textbox>
            </v:shape>
            <v:shape id="_x0000_s6411" type="#_x0000_t202" style="position:absolute;left:2532;top:14965;width:935;height:374" fillcolor="silver">
              <v:textbox style="mso-next-textbox:#_x0000_s6411">
                <w:txbxContent>
                  <w:p w14:paraId="3B29C535" w14:textId="77777777" w:rsidR="002E1412" w:rsidRDefault="002E1412">
                    <w:pPr>
                      <w:rPr>
                        <w:vertAlign w:val="subscript"/>
                        <w:lang w:val="en-US"/>
                      </w:rPr>
                    </w:pPr>
                    <w:r>
                      <w:rPr>
                        <w:lang w:val="en-US"/>
                      </w:rPr>
                      <w:t>K</w:t>
                    </w:r>
                    <w:r>
                      <w:rPr>
                        <w:vertAlign w:val="subscript"/>
                        <w:lang w:val="en-US"/>
                      </w:rPr>
                      <w:t>NASenc</w:t>
                    </w:r>
                  </w:p>
                  <w:p w14:paraId="4C7F5E0A" w14:textId="77777777" w:rsidR="002E1412" w:rsidRDefault="002E1412"/>
                  <w:p w14:paraId="4D479307" w14:textId="77777777" w:rsidR="002E1412" w:rsidRDefault="002E1412"/>
                  <w:p w14:paraId="4DE054E0" w14:textId="77777777" w:rsidR="002E1412" w:rsidRDefault="002E1412"/>
                </w:txbxContent>
              </v:textbox>
            </v:shape>
            <v:shape id="_x0000_s6412" type="#_x0000_t202" style="position:absolute;left:3563;top:14965;width:935;height:374" fillcolor="silver">
              <v:textbox style="mso-next-textbox:#_x0000_s6412">
                <w:txbxContent>
                  <w:p w14:paraId="4DB205E3" w14:textId="77777777" w:rsidR="002E1412" w:rsidRDefault="002E1412">
                    <w:pPr>
                      <w:rPr>
                        <w:vertAlign w:val="subscript"/>
                        <w:lang w:val="en-US"/>
                      </w:rPr>
                    </w:pPr>
                    <w:r>
                      <w:rPr>
                        <w:lang w:val="en-US"/>
                      </w:rPr>
                      <w:t>K</w:t>
                    </w:r>
                    <w:r>
                      <w:rPr>
                        <w:vertAlign w:val="subscript"/>
                        <w:lang w:val="en-US"/>
                      </w:rPr>
                      <w:t>NASint</w:t>
                    </w:r>
                  </w:p>
                  <w:p w14:paraId="4198A2CB" w14:textId="77777777" w:rsidR="002E1412" w:rsidRDefault="002E1412">
                    <w:pPr>
                      <w:rPr>
                        <w:lang w:val="sv-SE"/>
                      </w:rPr>
                    </w:pPr>
                    <w:r>
                      <w:rPr>
                        <w:sz w:val="16"/>
                        <w:szCs w:val="16"/>
                        <w:lang w:val="sv-SE"/>
                      </w:rPr>
                      <w:t>2</w:t>
                    </w:r>
                    <w:r>
                      <w:rPr>
                        <w:lang w:val="sv-SE"/>
                      </w:rPr>
                      <w:t>KDF</w:t>
                    </w:r>
                  </w:p>
                  <w:p w14:paraId="17AA0A9C" w14:textId="77777777" w:rsidR="002E1412" w:rsidRDefault="002E1412"/>
                  <w:p w14:paraId="7165B35F" w14:textId="77777777" w:rsidR="002E1412" w:rsidRDefault="002E1412">
                    <w:pPr>
                      <w:rPr>
                        <w:lang w:val="sv-SE"/>
                      </w:rPr>
                    </w:pPr>
                    <w:r>
                      <w:rPr>
                        <w:lang w:val="sv-SE"/>
                      </w:rPr>
                      <w:t>CK,IK</w:t>
                    </w:r>
                  </w:p>
                  <w:p w14:paraId="659F4642" w14:textId="77777777" w:rsidR="002E1412" w:rsidRDefault="002E1412"/>
                  <w:p w14:paraId="2A5750D5" w14:textId="77777777" w:rsidR="002E1412" w:rsidRDefault="002E1412">
                    <w:pPr>
                      <w:rPr>
                        <w:rFonts w:ascii="Arial" w:hAnsi="Arial" w:cs="Arial"/>
                        <w:sz w:val="24"/>
                        <w:szCs w:val="24"/>
                        <w:lang w:val="sv-SE"/>
                      </w:rPr>
                    </w:pPr>
                    <w:r>
                      <w:rPr>
                        <w:rFonts w:ascii="Arial" w:hAnsi="Arial" w:cs="Arial"/>
                        <w:sz w:val="24"/>
                        <w:szCs w:val="24"/>
                        <w:lang w:val="sv-SE"/>
                      </w:rPr>
                      <w:t>HSS</w:t>
                    </w:r>
                  </w:p>
                  <w:p w14:paraId="72C4C2B5" w14:textId="77777777" w:rsidR="002E1412" w:rsidRDefault="002E1412"/>
                </w:txbxContent>
              </v:textbox>
            </v:shape>
            <v:shape id="_x0000_s6413" type="#_x0000_t8" style="position:absolute;left:2547;top:14022;width:935;height:374"/>
            <v:shape id="_x0000_s6414" type="#_x0000_t202" style="position:absolute;left:2622;top:14022;width:935;height:375" filled="f" stroked="f">
              <v:textbox style="mso-next-textbox:#_x0000_s6414">
                <w:txbxContent>
                  <w:p w14:paraId="0AA222ED" w14:textId="77777777" w:rsidR="002E1412" w:rsidRDefault="002E1412">
                    <w:pPr>
                      <w:rPr>
                        <w:lang w:val="sv-SE"/>
                      </w:rPr>
                    </w:pPr>
                    <w:r>
                      <w:rPr>
                        <w:lang w:val="sv-SE"/>
                      </w:rPr>
                      <w:t>Trunc</w:t>
                    </w:r>
                  </w:p>
                  <w:p w14:paraId="0922A37C" w14:textId="77777777" w:rsidR="002E1412" w:rsidRDefault="002E1412">
                    <w:pPr>
                      <w:rPr>
                        <w:sz w:val="16"/>
                        <w:szCs w:val="16"/>
                        <w:lang w:val="sv-SE"/>
                      </w:rPr>
                    </w:pPr>
                    <w:r>
                      <w:rPr>
                        <w:sz w:val="16"/>
                        <w:szCs w:val="16"/>
                        <w:lang w:val="sv-SE"/>
                      </w:rPr>
                      <w:t>256</w:t>
                    </w:r>
                  </w:p>
                  <w:p w14:paraId="10E692AC" w14:textId="77777777" w:rsidR="002E1412" w:rsidRDefault="002E1412"/>
                  <w:p w14:paraId="7895784E" w14:textId="77777777" w:rsidR="002E1412" w:rsidRDefault="002E1412"/>
                  <w:p w14:paraId="19354A27" w14:textId="77777777" w:rsidR="002E1412" w:rsidRDefault="002E1412"/>
                  <w:p w14:paraId="2C6A7523" w14:textId="77777777" w:rsidR="002E1412" w:rsidRDefault="002E1412"/>
                </w:txbxContent>
              </v:textbox>
            </v:shape>
            <v:shape id="_x0000_s6415" type="#_x0000_t8" style="position:absolute;left:3563;top:14028;width:935;height:374"/>
            <v:shape id="_x0000_s6416" type="#_x0000_t202" style="position:absolute;left:3638;top:14028;width:935;height:375" filled="f" stroked="f">
              <v:textbox style="mso-next-textbox:#_x0000_s6416">
                <w:txbxContent>
                  <w:p w14:paraId="62F3D17D" w14:textId="77777777" w:rsidR="002E1412" w:rsidRDefault="002E1412">
                    <w:pPr>
                      <w:rPr>
                        <w:lang w:val="sv-SE"/>
                      </w:rPr>
                    </w:pPr>
                    <w:r>
                      <w:rPr>
                        <w:lang w:val="sv-SE"/>
                      </w:rPr>
                      <w:t>Trunc</w:t>
                    </w:r>
                  </w:p>
                  <w:p w14:paraId="3EB89C1A" w14:textId="77777777" w:rsidR="002E1412" w:rsidRDefault="002E1412"/>
                  <w:p w14:paraId="4B49564E" w14:textId="77777777" w:rsidR="002E1412" w:rsidRDefault="002E1412"/>
                  <w:p w14:paraId="5780C567" w14:textId="77777777" w:rsidR="002E1412" w:rsidRDefault="002E1412"/>
                </w:txbxContent>
              </v:textbox>
            </v:shape>
            <v:shape id="_x0000_s6417" type="#_x0000_t202" style="position:absolute;left:2906;top:13664;width:561;height:374" filled="f" stroked="f">
              <v:textbox style="mso-next-textbox:#_x0000_s6417">
                <w:txbxContent>
                  <w:p w14:paraId="6820A340" w14:textId="77777777" w:rsidR="002E1412" w:rsidRDefault="002E1412">
                    <w:pPr>
                      <w:rPr>
                        <w:sz w:val="16"/>
                        <w:szCs w:val="16"/>
                        <w:lang w:val="sv-SE"/>
                      </w:rPr>
                    </w:pPr>
                    <w:r>
                      <w:rPr>
                        <w:sz w:val="16"/>
                        <w:szCs w:val="16"/>
                        <w:lang w:val="sv-SE"/>
                      </w:rPr>
                      <w:t>256</w:t>
                    </w:r>
                  </w:p>
                  <w:p w14:paraId="4723B4FB" w14:textId="77777777" w:rsidR="002E1412" w:rsidRDefault="002E1412"/>
                  <w:p w14:paraId="3FE2CCC9" w14:textId="77777777" w:rsidR="002E1412" w:rsidRDefault="002E1412">
                    <w:pPr>
                      <w:rPr>
                        <w:lang w:val="sv-SE"/>
                      </w:rPr>
                    </w:pPr>
                    <w:r>
                      <w:rPr>
                        <w:lang w:val="sv-SE"/>
                      </w:rPr>
                      <w:t>KDF</w:t>
                    </w:r>
                  </w:p>
                  <w:p w14:paraId="7AD71F6C" w14:textId="77777777" w:rsidR="002E1412" w:rsidRDefault="002E1412"/>
                  <w:p w14:paraId="29DD5B5C" w14:textId="77777777" w:rsidR="002E1412" w:rsidRDefault="002E1412"/>
                  <w:p w14:paraId="2C06AC45" w14:textId="77777777" w:rsidR="002E1412" w:rsidRDefault="002E1412"/>
                  <w:p w14:paraId="170B905C" w14:textId="77777777" w:rsidR="002E1412" w:rsidRDefault="002E1412">
                    <w:pPr>
                      <w:rPr>
                        <w:lang w:val="sv-SE"/>
                      </w:rPr>
                    </w:pPr>
                    <w:r>
                      <w:rPr>
                        <w:lang w:val="sv-SE"/>
                      </w:rPr>
                      <w:t>KDF</w:t>
                    </w:r>
                  </w:p>
                  <w:p w14:paraId="31ADE33A" w14:textId="77777777" w:rsidR="002E1412" w:rsidRDefault="002E1412"/>
                  <w:p w14:paraId="76F2FEAF" w14:textId="77777777" w:rsidR="002E1412" w:rsidRDefault="002E1412">
                    <w:pPr>
                      <w:rPr>
                        <w:sz w:val="16"/>
                        <w:szCs w:val="16"/>
                        <w:lang w:val="sv-SE"/>
                      </w:rPr>
                    </w:pPr>
                    <w:r>
                      <w:rPr>
                        <w:sz w:val="16"/>
                        <w:szCs w:val="16"/>
                        <w:lang w:val="sv-SE"/>
                      </w:rPr>
                      <w:t>256</w:t>
                    </w:r>
                  </w:p>
                  <w:p w14:paraId="63217EE0" w14:textId="77777777" w:rsidR="002E1412" w:rsidRDefault="002E1412"/>
                </w:txbxContent>
              </v:textbox>
            </v:shape>
            <v:shape id="_x0000_s6418" type="#_x0000_t202" style="position:absolute;left:3937;top:13664;width:561;height:374" filled="f" stroked="f">
              <v:textbox style="mso-next-textbox:#_x0000_s6418">
                <w:txbxContent>
                  <w:p w14:paraId="73A6B44D" w14:textId="77777777" w:rsidR="002E1412" w:rsidRDefault="002E1412">
                    <w:pPr>
                      <w:rPr>
                        <w:sz w:val="16"/>
                        <w:szCs w:val="16"/>
                        <w:lang w:val="sv-SE"/>
                      </w:rPr>
                    </w:pPr>
                    <w:r>
                      <w:rPr>
                        <w:sz w:val="16"/>
                        <w:szCs w:val="16"/>
                        <w:lang w:val="sv-SE"/>
                      </w:rPr>
                      <w:t>256</w:t>
                    </w:r>
                  </w:p>
                  <w:p w14:paraId="5D5FD9F1" w14:textId="77777777" w:rsidR="002E1412" w:rsidRDefault="002E1412"/>
                  <w:p w14:paraId="4138E903" w14:textId="77777777" w:rsidR="002E1412" w:rsidRDefault="002E1412"/>
                  <w:p w14:paraId="3F4FF899" w14:textId="77777777" w:rsidR="002E1412" w:rsidRDefault="002E1412"/>
                </w:txbxContent>
              </v:textbox>
            </v:shape>
            <v:shape id="_x0000_s6419" type="#_x0000_t202" style="position:absolute;left:2906;top:14412;width:561;height:374" filled="f" stroked="f">
              <v:textbox style="mso-next-textbox:#_x0000_s6419">
                <w:txbxContent>
                  <w:p w14:paraId="0E430703" w14:textId="77777777" w:rsidR="002E1412" w:rsidRDefault="002E1412">
                    <w:pPr>
                      <w:rPr>
                        <w:sz w:val="16"/>
                        <w:szCs w:val="16"/>
                        <w:lang w:val="sv-SE"/>
                      </w:rPr>
                    </w:pPr>
                    <w:r>
                      <w:rPr>
                        <w:sz w:val="16"/>
                        <w:szCs w:val="16"/>
                        <w:lang w:val="sv-SE"/>
                      </w:rPr>
                      <w:t>128</w:t>
                    </w:r>
                  </w:p>
                  <w:p w14:paraId="3C70C772" w14:textId="77777777" w:rsidR="002E1412" w:rsidRDefault="002E1412">
                    <w:pPr>
                      <w:rPr>
                        <w:sz w:val="16"/>
                        <w:szCs w:val="16"/>
                        <w:lang w:val="sv-SE"/>
                      </w:rPr>
                    </w:pPr>
                    <w:r>
                      <w:rPr>
                        <w:lang w:val="en-US"/>
                      </w:rPr>
                      <w:t>K</w:t>
                    </w:r>
                    <w:r>
                      <w:rPr>
                        <w:vertAlign w:val="subscript"/>
                        <w:lang w:val="en-US"/>
                      </w:rPr>
                      <w:t>N</w:t>
                    </w:r>
                    <w:r>
                      <w:rPr>
                        <w:sz w:val="16"/>
                        <w:szCs w:val="16"/>
                        <w:lang w:val="sv-SE"/>
                      </w:rPr>
                      <w:t>256</w:t>
                    </w:r>
                  </w:p>
                  <w:p w14:paraId="4DA03395" w14:textId="77777777" w:rsidR="002E1412" w:rsidRDefault="002E1412"/>
                  <w:p w14:paraId="15E7CCCC" w14:textId="77777777" w:rsidR="002E1412" w:rsidRDefault="002E1412">
                    <w:pPr>
                      <w:rPr>
                        <w:lang w:val="sv-SE"/>
                      </w:rPr>
                    </w:pPr>
                    <w:r>
                      <w:rPr>
                        <w:lang w:val="sv-SE"/>
                      </w:rPr>
                      <w:t>Trunc</w:t>
                    </w:r>
                  </w:p>
                  <w:p w14:paraId="78A876A3" w14:textId="77777777" w:rsidR="002E1412" w:rsidRDefault="002E1412"/>
                  <w:p w14:paraId="71DC44D2" w14:textId="77777777" w:rsidR="002E1412" w:rsidRDefault="002E1412">
                    <w:pPr>
                      <w:rPr>
                        <w:lang w:val="sv-SE"/>
                      </w:rPr>
                    </w:pPr>
                    <w:r>
                      <w:rPr>
                        <w:lang w:val="sv-SE"/>
                      </w:rPr>
                      <w:t>Trunc</w:t>
                    </w:r>
                  </w:p>
                  <w:p w14:paraId="2A492500" w14:textId="77777777" w:rsidR="002E1412" w:rsidRDefault="002E1412"/>
                  <w:p w14:paraId="531D3C74" w14:textId="77777777" w:rsidR="002E1412" w:rsidRDefault="002E1412">
                    <w:pPr>
                      <w:rPr>
                        <w:vertAlign w:val="subscript"/>
                        <w:lang w:val="en-US"/>
                      </w:rPr>
                    </w:pPr>
                    <w:r>
                      <w:rPr>
                        <w:lang w:val="en-US"/>
                      </w:rPr>
                      <w:t>K</w:t>
                    </w:r>
                    <w:r>
                      <w:rPr>
                        <w:vertAlign w:val="subscript"/>
                        <w:lang w:val="en-US"/>
                      </w:rPr>
                      <w:t>RRCint</w:t>
                    </w:r>
                  </w:p>
                  <w:p w14:paraId="23A5049C" w14:textId="77777777" w:rsidR="002E1412" w:rsidRDefault="002E1412"/>
                </w:txbxContent>
              </v:textbox>
            </v:shape>
            <v:shape id="_x0000_s6420" type="#_x0000_t202" style="position:absolute;left:3937;top:14412;width:561;height:374" filled="f" stroked="f">
              <v:textbox style="mso-next-textbox:#_x0000_s6420">
                <w:txbxContent>
                  <w:p w14:paraId="223082DF" w14:textId="77777777" w:rsidR="002E1412" w:rsidRDefault="002E1412">
                    <w:pPr>
                      <w:rPr>
                        <w:sz w:val="16"/>
                        <w:szCs w:val="16"/>
                        <w:lang w:val="sv-SE"/>
                      </w:rPr>
                    </w:pPr>
                    <w:r>
                      <w:rPr>
                        <w:sz w:val="16"/>
                        <w:szCs w:val="16"/>
                        <w:lang w:val="sv-SE"/>
                      </w:rPr>
                      <w:t>128</w:t>
                    </w:r>
                  </w:p>
                  <w:p w14:paraId="3A196261" w14:textId="77777777" w:rsidR="002E1412" w:rsidRDefault="002E1412"/>
                  <w:p w14:paraId="7ADFF402" w14:textId="77777777" w:rsidR="002E1412" w:rsidRDefault="002E1412">
                    <w:pPr>
                      <w:rPr>
                        <w:sz w:val="16"/>
                        <w:szCs w:val="16"/>
                        <w:lang w:val="sv-SE"/>
                      </w:rPr>
                    </w:pPr>
                    <w:r>
                      <w:rPr>
                        <w:sz w:val="16"/>
                        <w:szCs w:val="16"/>
                        <w:lang w:val="sv-SE"/>
                      </w:rPr>
                      <w:t>256</w:t>
                    </w:r>
                  </w:p>
                  <w:p w14:paraId="7CA0E995" w14:textId="77777777" w:rsidR="002E1412" w:rsidRDefault="002E1412"/>
                  <w:p w14:paraId="442DF8E2" w14:textId="77777777" w:rsidR="002E1412" w:rsidRDefault="002E1412"/>
                  <w:p w14:paraId="32B1C467" w14:textId="77777777" w:rsidR="002E1412" w:rsidRDefault="002E1412"/>
                </w:txbxContent>
              </v:textbox>
            </v:shape>
            <v:line id="_x0000_s6421" style="position:absolute" from="3003,13477" to="3004,14038">
              <v:stroke endarrow="block"/>
            </v:line>
            <v:line id="_x0000_s6422" style="position:absolute" from="4042,13477" to="4043,14038">
              <v:stroke endarrow="block"/>
            </v:line>
            <v:line id="_x0000_s6423" style="position:absolute" from="3002,14403" to="3003,14964">
              <v:stroke endarrow="block"/>
            </v:line>
            <v:line id="_x0000_s6424" style="position:absolute" from="4057,14403" to="4058,14964">
              <v:stroke endarrow="block"/>
            </v:line>
            <v:shape id="_x0000_s6425" type="#_x0000_t202" style="position:absolute;left:3167;top:10873;width:561;height:382" filled="f" stroked="f">
              <v:textbox style="mso-next-textbox:#_x0000_s6425">
                <w:txbxContent>
                  <w:p w14:paraId="6D690AEF" w14:textId="77777777" w:rsidR="002E1412" w:rsidRDefault="002E1412">
                    <w:pPr>
                      <w:rPr>
                        <w:sz w:val="16"/>
                        <w:szCs w:val="16"/>
                        <w:lang w:val="sv-SE"/>
                      </w:rPr>
                    </w:pPr>
                    <w:r>
                      <w:rPr>
                        <w:sz w:val="16"/>
                        <w:szCs w:val="16"/>
                        <w:lang w:val="sv-SE"/>
                      </w:rPr>
                      <w:t>256</w:t>
                    </w:r>
                  </w:p>
                  <w:p w14:paraId="71D55414" w14:textId="77777777" w:rsidR="002E1412" w:rsidRDefault="002E1412"/>
                  <w:p w14:paraId="20077AC7" w14:textId="77777777" w:rsidR="002E1412" w:rsidRDefault="002E1412"/>
                  <w:p w14:paraId="59FDF357" w14:textId="77777777" w:rsidR="002E1412" w:rsidRDefault="002E1412"/>
                  <w:p w14:paraId="7E6D42A5" w14:textId="77777777" w:rsidR="002E1412" w:rsidRDefault="002E1412">
                    <w:pPr>
                      <w:spacing w:after="0"/>
                      <w:rPr>
                        <w:sz w:val="16"/>
                        <w:szCs w:val="16"/>
                        <w:lang w:val="en-US"/>
                      </w:rPr>
                    </w:pPr>
                    <w:r>
                      <w:rPr>
                        <w:sz w:val="16"/>
                        <w:szCs w:val="16"/>
                        <w:lang w:val="en-US"/>
                      </w:rPr>
                      <w:t>UP-enc-alg,</w:t>
                    </w:r>
                  </w:p>
                  <w:p w14:paraId="40A29F50" w14:textId="77777777" w:rsidR="002E1412" w:rsidRDefault="002E1412">
                    <w:pPr>
                      <w:spacing w:after="0"/>
                      <w:rPr>
                        <w:sz w:val="16"/>
                        <w:szCs w:val="16"/>
                        <w:lang w:val="en-US"/>
                      </w:rPr>
                    </w:pPr>
                    <w:r>
                      <w:rPr>
                        <w:sz w:val="16"/>
                        <w:szCs w:val="16"/>
                        <w:lang w:val="en-US"/>
                      </w:rPr>
                      <w:t>Alg-ID</w:t>
                    </w:r>
                  </w:p>
                  <w:p w14:paraId="39C6A524" w14:textId="77777777" w:rsidR="002E1412" w:rsidRDefault="002E1412">
                    <w:pPr>
                      <w:rPr>
                        <w:sz w:val="16"/>
                        <w:szCs w:val="16"/>
                        <w:lang w:val="en-US"/>
                      </w:rPr>
                    </w:pPr>
                  </w:p>
                  <w:p w14:paraId="14BA3132" w14:textId="77777777" w:rsidR="002E1412" w:rsidRDefault="002E1412"/>
                </w:txbxContent>
              </v:textbox>
            </v:shape>
            <v:shape id="_x0000_s6426" type="#_x0000_t202" style="position:absolute;left:3937;top:12542;width:561;height:374" filled="f" stroked="f">
              <v:textbox style="mso-next-textbox:#_x0000_s6426">
                <w:txbxContent>
                  <w:p w14:paraId="3B66B387" w14:textId="77777777" w:rsidR="002E1412" w:rsidRDefault="002E1412">
                    <w:pPr>
                      <w:rPr>
                        <w:sz w:val="16"/>
                        <w:szCs w:val="16"/>
                        <w:lang w:val="sv-SE"/>
                      </w:rPr>
                    </w:pPr>
                    <w:r>
                      <w:rPr>
                        <w:sz w:val="16"/>
                        <w:szCs w:val="16"/>
                        <w:lang w:val="sv-SE"/>
                      </w:rPr>
                      <w:t>256</w:t>
                    </w:r>
                  </w:p>
                  <w:p w14:paraId="6E0216A2" w14:textId="77777777" w:rsidR="002E1412" w:rsidRDefault="002E1412">
                    <w:pPr>
                      <w:rPr>
                        <w:vertAlign w:val="subscript"/>
                        <w:lang w:val="en-US"/>
                      </w:rPr>
                    </w:pPr>
                    <w:r>
                      <w:rPr>
                        <w:lang w:val="en-US"/>
                      </w:rPr>
                      <w:t>K</w:t>
                    </w:r>
                    <w:r>
                      <w:rPr>
                        <w:vertAlign w:val="subscript"/>
                        <w:lang w:val="en-US"/>
                      </w:rPr>
                      <w:t>UPenc</w:t>
                    </w:r>
                  </w:p>
                  <w:p w14:paraId="612B47D3" w14:textId="77777777" w:rsidR="002E1412" w:rsidRDefault="002E1412"/>
                  <w:p w14:paraId="546F56F9" w14:textId="77777777" w:rsidR="002E1412" w:rsidRDefault="002E1412"/>
                  <w:p w14:paraId="4E6868D2" w14:textId="77777777" w:rsidR="002E1412" w:rsidRDefault="002E1412"/>
                  <w:p w14:paraId="168A1C61" w14:textId="77777777" w:rsidR="002E1412" w:rsidRDefault="002E1412">
                    <w:pPr>
                      <w:rPr>
                        <w:vertAlign w:val="subscript"/>
                        <w:lang w:val="en-US"/>
                      </w:rPr>
                    </w:pPr>
                    <w:r>
                      <w:rPr>
                        <w:lang w:val="en-US"/>
                      </w:rPr>
                      <w:t>K</w:t>
                    </w:r>
                    <w:r>
                      <w:rPr>
                        <w:vertAlign w:val="subscript"/>
                        <w:lang w:val="en-US"/>
                      </w:rPr>
                      <w:t>UPenc</w:t>
                    </w:r>
                  </w:p>
                  <w:p w14:paraId="4B6F71C8" w14:textId="77777777" w:rsidR="002E1412" w:rsidRDefault="002E1412"/>
                  <w:p w14:paraId="0D6CD682" w14:textId="77777777" w:rsidR="002E1412" w:rsidRDefault="002E1412">
                    <w:pPr>
                      <w:rPr>
                        <w:sz w:val="16"/>
                        <w:szCs w:val="16"/>
                        <w:lang w:val="sv-SE"/>
                      </w:rPr>
                    </w:pPr>
                    <w:r>
                      <w:rPr>
                        <w:sz w:val="16"/>
                        <w:szCs w:val="16"/>
                        <w:lang w:val="sv-SE"/>
                      </w:rPr>
                      <w:t>256</w:t>
                    </w:r>
                  </w:p>
                  <w:p w14:paraId="236DEC54" w14:textId="77777777" w:rsidR="002E1412" w:rsidRDefault="002E1412"/>
                  <w:p w14:paraId="4B1027B5" w14:textId="77777777" w:rsidR="002E1412" w:rsidRDefault="002E1412"/>
                </w:txbxContent>
              </v:textbox>
            </v:shape>
            <v:line id="_x0000_s6427" style="position:absolute" from="4042,12542" to="4043,13103">
              <v:stroke endarrow="block"/>
            </v:line>
            <v:shape id="_x0000_s6428" type="#_x0000_t202" style="position:absolute;left:2906;top:12542;width:561;height:374" filled="f" stroked="f">
              <v:textbox style="mso-next-textbox:#_x0000_s6428">
                <w:txbxContent>
                  <w:p w14:paraId="601DEA1A" w14:textId="77777777" w:rsidR="002E1412" w:rsidRDefault="002E1412">
                    <w:pPr>
                      <w:rPr>
                        <w:sz w:val="16"/>
                        <w:szCs w:val="16"/>
                        <w:lang w:val="sv-SE"/>
                      </w:rPr>
                    </w:pPr>
                    <w:r>
                      <w:rPr>
                        <w:sz w:val="16"/>
                        <w:szCs w:val="16"/>
                        <w:lang w:val="sv-SE"/>
                      </w:rPr>
                      <w:t>256</w:t>
                    </w:r>
                  </w:p>
                  <w:p w14:paraId="76AAC4CE" w14:textId="77777777" w:rsidR="002E1412" w:rsidRDefault="002E1412"/>
                  <w:p w14:paraId="104CF91E" w14:textId="77777777" w:rsidR="002E1412" w:rsidRDefault="002E1412"/>
                  <w:p w14:paraId="73FDA520" w14:textId="77777777" w:rsidR="002E1412" w:rsidRDefault="002E1412"/>
                </w:txbxContent>
              </v:textbox>
            </v:shape>
            <v:line id="_x0000_s6429" style="position:absolute" from="3011,12542" to="3012,13103">
              <v:stroke endarrow="block"/>
            </v:line>
            <v:shape id="_x0000_s6430" style="position:absolute;left:3013;top:11981;width:977;height:187;mso-position-horizontal:absolute;mso-position-vertical:absolute" coordsize="1309,374" path="m,374l,,1309,r,374e" filled="f">
              <v:stroke startarrow="block" endarrow="block"/>
              <v:path arrowok="t"/>
            </v:shape>
            <v:line id="_x0000_s6431" style="position:absolute;flip:x" from="3616,10851" to="3617,11973"/>
            <v:shape id="_x0000_s6432" type="#_x0000_t202" style="position:absolute;left:1596;top:11510;width:1309;height:561" filled="f" stroked="f">
              <v:textbox style="mso-next-textbox:#_x0000_s6432">
                <w:txbxContent>
                  <w:p w14:paraId="00EE6E88" w14:textId="77777777" w:rsidR="002E1412" w:rsidRDefault="002E1412">
                    <w:pPr>
                      <w:spacing w:after="0"/>
                      <w:rPr>
                        <w:sz w:val="16"/>
                        <w:szCs w:val="16"/>
                        <w:lang w:val="pt-BR"/>
                      </w:rPr>
                    </w:pPr>
                    <w:r>
                      <w:rPr>
                        <w:sz w:val="16"/>
                        <w:szCs w:val="16"/>
                        <w:lang w:val="pt-BR"/>
                      </w:rPr>
                      <w:t>NAS-enc-alg,</w:t>
                    </w:r>
                  </w:p>
                  <w:p w14:paraId="56131A64" w14:textId="77777777" w:rsidR="002E1412" w:rsidRDefault="002E1412">
                    <w:pPr>
                      <w:spacing w:after="0"/>
                      <w:rPr>
                        <w:sz w:val="16"/>
                        <w:szCs w:val="16"/>
                        <w:lang w:val="pt-BR"/>
                      </w:rPr>
                    </w:pPr>
                    <w:r>
                      <w:rPr>
                        <w:sz w:val="16"/>
                        <w:szCs w:val="16"/>
                        <w:lang w:val="pt-BR"/>
                      </w:rPr>
                      <w:t>Alg-ID</w:t>
                    </w:r>
                  </w:p>
                  <w:p w14:paraId="35E85701" w14:textId="77777777" w:rsidR="002E1412" w:rsidRDefault="002E1412">
                    <w:pPr>
                      <w:rPr>
                        <w:sz w:val="16"/>
                        <w:szCs w:val="16"/>
                        <w:lang w:val="pt-BR"/>
                      </w:rPr>
                    </w:pPr>
                  </w:p>
                  <w:p w14:paraId="2D5E9D27" w14:textId="77777777" w:rsidR="002E1412" w:rsidRDefault="002E1412">
                    <w:pPr>
                      <w:rPr>
                        <w:lang w:val="pt-BR"/>
                      </w:rPr>
                    </w:pPr>
                  </w:p>
                  <w:p w14:paraId="21BFA834" w14:textId="77777777" w:rsidR="002E1412" w:rsidRDefault="002E1412">
                    <w:pPr>
                      <w:rPr>
                        <w:lang w:val="pt-BR"/>
                      </w:rPr>
                    </w:pPr>
                  </w:p>
                  <w:p w14:paraId="50A48DDC" w14:textId="77777777" w:rsidR="002E1412" w:rsidRDefault="002E1412">
                    <w:pPr>
                      <w:rPr>
                        <w:lang w:val="pt-BR"/>
                      </w:rPr>
                    </w:pPr>
                  </w:p>
                </w:txbxContent>
              </v:textbox>
            </v:shape>
            <v:shape id="_x0000_s6433" style="position:absolute;left:4177;top:11981;width:935;height:187;flip:x;mso-position-horizontal:absolute;mso-position-vertical:absolute" coordsize="561,187" path="m561,187l561,,,e" filled="f">
              <v:stroke startarrow="block"/>
              <v:path arrowok="t"/>
            </v:shape>
            <v:shape id="_x0000_s6434" type="#_x0000_t202" style="position:absolute;left:4177;top:11511;width:1309;height:561" filled="f" stroked="f">
              <v:textbox style="mso-next-textbox:#_x0000_s6434">
                <w:txbxContent>
                  <w:p w14:paraId="47D8CFBF" w14:textId="77777777" w:rsidR="002E1412" w:rsidRDefault="002E1412">
                    <w:pPr>
                      <w:spacing w:after="0"/>
                      <w:rPr>
                        <w:sz w:val="16"/>
                        <w:szCs w:val="16"/>
                        <w:lang w:val="sv-SE"/>
                      </w:rPr>
                    </w:pPr>
                    <w:r>
                      <w:rPr>
                        <w:sz w:val="16"/>
                        <w:szCs w:val="16"/>
                        <w:lang w:val="sv-SE"/>
                      </w:rPr>
                      <w:t>NAS-int-alg,</w:t>
                    </w:r>
                  </w:p>
                  <w:p w14:paraId="63A69FB6" w14:textId="77777777" w:rsidR="002E1412" w:rsidRDefault="002E1412">
                    <w:pPr>
                      <w:spacing w:after="0"/>
                      <w:rPr>
                        <w:sz w:val="16"/>
                        <w:szCs w:val="16"/>
                        <w:lang w:val="sv-SE"/>
                      </w:rPr>
                    </w:pPr>
                    <w:r>
                      <w:rPr>
                        <w:sz w:val="16"/>
                        <w:szCs w:val="16"/>
                        <w:lang w:val="sv-SE"/>
                      </w:rPr>
                      <w:t>Alg-ID</w:t>
                    </w:r>
                  </w:p>
                  <w:p w14:paraId="0A49F458" w14:textId="77777777" w:rsidR="002E1412" w:rsidRDefault="002E1412">
                    <w:pPr>
                      <w:spacing w:after="0"/>
                      <w:rPr>
                        <w:sz w:val="16"/>
                        <w:szCs w:val="16"/>
                        <w:lang w:val="sv-SE"/>
                      </w:rPr>
                    </w:pPr>
                  </w:p>
                  <w:p w14:paraId="522F84AC" w14:textId="77777777" w:rsidR="002E1412" w:rsidRDefault="002E1412">
                    <w:pPr>
                      <w:spacing w:after="0"/>
                      <w:rPr>
                        <w:rFonts w:hint="eastAsia"/>
                        <w:sz w:val="14"/>
                        <w:szCs w:val="14"/>
                        <w:lang w:eastAsia="ja-JP"/>
                      </w:rPr>
                    </w:pPr>
                    <w:r>
                      <w:rPr>
                        <w:sz w:val="14"/>
                        <w:szCs w:val="14"/>
                      </w:rPr>
                      <w:t>Physical cell ID</w:t>
                    </w:r>
                    <w:r>
                      <w:rPr>
                        <w:rFonts w:hint="eastAsia"/>
                        <w:sz w:val="14"/>
                        <w:szCs w:val="14"/>
                        <w:lang w:eastAsia="ja-JP"/>
                      </w:rPr>
                      <w:t>, EARFCN-DL</w:t>
                    </w:r>
                  </w:p>
                  <w:p w14:paraId="040196E0" w14:textId="77777777" w:rsidR="002E1412" w:rsidRDefault="002E1412">
                    <w:pPr>
                      <w:rPr>
                        <w:sz w:val="14"/>
                        <w:szCs w:val="14"/>
                      </w:rPr>
                    </w:pPr>
                  </w:p>
                  <w:p w14:paraId="4C05C16D" w14:textId="77777777" w:rsidR="002E1412" w:rsidRDefault="002E1412"/>
                  <w:p w14:paraId="13DA5954" w14:textId="77777777" w:rsidR="002E1412" w:rsidRDefault="002E1412"/>
                  <w:p w14:paraId="3AA1A01E" w14:textId="77777777" w:rsidR="002E1412" w:rsidRDefault="002E1412"/>
                  <w:p w14:paraId="65886601" w14:textId="77777777" w:rsidR="002E1412" w:rsidRDefault="002E1412"/>
                </w:txbxContent>
              </v:textbox>
            </v:shape>
            <v:line id="_x0000_s6435" style="position:absolute" from="4078,10664" to="5013,10665">
              <v:stroke endarrow="block"/>
            </v:line>
            <v:shape id="_x0000_s6436" type="#_x0000_t202" style="position:absolute;left:3756;top:11151;width:1870;height:335" filled="f" stroked="f">
              <v:textbox style="mso-next-textbox:#_x0000_s6436">
                <w:txbxContent>
                  <w:p w14:paraId="645E799A" w14:textId="77777777" w:rsidR="002E1412" w:rsidRDefault="002E1412">
                    <w:pPr>
                      <w:spacing w:after="0"/>
                      <w:rPr>
                        <w:sz w:val="16"/>
                        <w:szCs w:val="16"/>
                        <w:lang w:val="sv-SE"/>
                      </w:rPr>
                    </w:pPr>
                    <w:r>
                      <w:rPr>
                        <w:sz w:val="16"/>
                        <w:szCs w:val="16"/>
                        <w:lang w:val="sv-SE"/>
                      </w:rPr>
                      <w:t>NAS UPLINK COUNT</w:t>
                    </w:r>
                  </w:p>
                  <w:p w14:paraId="176BEC9A" w14:textId="77777777" w:rsidR="002E1412" w:rsidRDefault="002E1412"/>
                  <w:p w14:paraId="226099C0" w14:textId="77777777" w:rsidR="002E1412" w:rsidRDefault="002E1412">
                    <w:pPr>
                      <w:rPr>
                        <w:lang w:val="sv-SE"/>
                      </w:rPr>
                    </w:pPr>
                    <w:r>
                      <w:rPr>
                        <w:lang w:val="sv-SE"/>
                      </w:rPr>
                      <w:t>K</w:t>
                    </w:r>
                    <w:r>
                      <w:rPr>
                        <w:vertAlign w:val="subscript"/>
                        <w:lang w:val="sv-SE"/>
                      </w:rPr>
                      <w:t>eNB</w:t>
                    </w:r>
                    <w:r>
                      <w:rPr>
                        <w:lang w:val="sv-SE"/>
                      </w:rPr>
                      <w:t>*</w:t>
                    </w:r>
                  </w:p>
                  <w:p w14:paraId="6EF7315D" w14:textId="77777777" w:rsidR="002E1412" w:rsidRDefault="002E1412"/>
                  <w:p w14:paraId="1C2DBC17" w14:textId="77777777" w:rsidR="002E1412" w:rsidRDefault="002E1412">
                    <w:pPr>
                      <w:rPr>
                        <w:sz w:val="16"/>
                        <w:szCs w:val="16"/>
                        <w:lang w:val="sv-SE"/>
                      </w:rPr>
                    </w:pPr>
                    <w:r>
                      <w:rPr>
                        <w:sz w:val="16"/>
                        <w:szCs w:val="16"/>
                        <w:lang w:val="sv-SE"/>
                      </w:rPr>
                      <w:t>256</w:t>
                    </w:r>
                  </w:p>
                  <w:p w14:paraId="21958936" w14:textId="77777777" w:rsidR="002E1412" w:rsidRDefault="002E1412"/>
                  <w:p w14:paraId="00BDA1B5" w14:textId="77777777" w:rsidR="002E1412" w:rsidRDefault="002E1412">
                    <w:pPr>
                      <w:rPr>
                        <w:sz w:val="16"/>
                        <w:szCs w:val="16"/>
                        <w:lang w:val="sv-SE"/>
                      </w:rPr>
                    </w:pPr>
                    <w:r>
                      <w:rPr>
                        <w:sz w:val="16"/>
                        <w:szCs w:val="16"/>
                        <w:lang w:val="sv-SE"/>
                      </w:rPr>
                      <w:t>256</w:t>
                    </w:r>
                  </w:p>
                  <w:p w14:paraId="05F13C01" w14:textId="77777777" w:rsidR="002E1412" w:rsidRDefault="002E1412"/>
                  <w:p w14:paraId="12979C07" w14:textId="77777777" w:rsidR="002E1412" w:rsidRDefault="002E1412">
                    <w:pPr>
                      <w:rPr>
                        <w:lang w:val="sv-SE"/>
                      </w:rPr>
                    </w:pPr>
                    <w:r>
                      <w:rPr>
                        <w:lang w:val="sv-SE"/>
                      </w:rPr>
                      <w:t>nc</w:t>
                    </w:r>
                  </w:p>
                  <w:p w14:paraId="5D497737" w14:textId="77777777" w:rsidR="002E1412" w:rsidRDefault="002E1412"/>
                </w:txbxContent>
              </v:textbox>
            </v:shape>
            <v:shape id="_x0000_s6437" style="position:absolute;left:3899;top:10851;width:1122;height:374;mso-position-horizontal:absolute;mso-position-vertical:absolute" coordsize="1122,374" path="m,374r935,l935,r187,e" filled="f">
              <v:stroke endarrow="block"/>
              <v:path arrowok="t"/>
            </v:shape>
            <v:shape id="_x0000_s6438" style="position:absolute;left:6234;top:11594;width:1122;height:566;mso-position-horizontal:absolute;mso-position-vertical:absolute" coordsize="561,187" path="m561,187l561,,,e" filled="f">
              <v:stroke startarrow="block"/>
              <v:path arrowok="t"/>
            </v:shape>
            <v:shape id="_x0000_s6439" type="#_x0000_t8" style="position:absolute;left:7012;top:12160;width:935;height:374"/>
            <v:shape id="_x0000_s6440" type="#_x0000_t202" style="position:absolute;left:7147;top:12160;width:935;height:375" filled="f" stroked="f">
              <v:textbox style="mso-next-textbox:#_x0000_s6440">
                <w:txbxContent>
                  <w:p w14:paraId="592FABD8" w14:textId="77777777" w:rsidR="002E1412" w:rsidRDefault="002E1412">
                    <w:pPr>
                      <w:rPr>
                        <w:lang w:val="sv-SE"/>
                      </w:rPr>
                    </w:pPr>
                    <w:r>
                      <w:rPr>
                        <w:lang w:val="sv-SE"/>
                      </w:rPr>
                      <w:t>KDF</w:t>
                    </w:r>
                  </w:p>
                  <w:p w14:paraId="14E06F96" w14:textId="77777777" w:rsidR="002E1412" w:rsidRDefault="002E1412">
                    <w:pPr>
                      <w:rPr>
                        <w:lang w:val="sv-SE"/>
                      </w:rPr>
                    </w:pPr>
                    <w:r>
                      <w:rPr>
                        <w:lang w:val="sv-SE"/>
                      </w:rPr>
                      <w:t>KDF</w:t>
                    </w:r>
                  </w:p>
                  <w:p w14:paraId="01259979" w14:textId="77777777" w:rsidR="002E1412" w:rsidRDefault="002E1412"/>
                  <w:p w14:paraId="1A7D717B" w14:textId="77777777" w:rsidR="002E1412" w:rsidRDefault="002E1412"/>
                  <w:p w14:paraId="597729D7" w14:textId="77777777" w:rsidR="002E1412" w:rsidRDefault="002E1412"/>
                  <w:p w14:paraId="4B8CFE40" w14:textId="77777777" w:rsidR="002E1412" w:rsidRDefault="002E1412"/>
                </w:txbxContent>
              </v:textbox>
            </v:shape>
            <v:shape id="_x0000_s6441" type="#_x0000_t8" style="position:absolute;left:8051;top:12160;width:935;height:374"/>
            <v:shape id="_x0000_s6442" type="#_x0000_t202" style="position:absolute;left:8186;top:12160;width:935;height:375" filled="f" stroked="f">
              <v:textbox style="mso-next-textbox:#_x0000_s6442">
                <w:txbxContent>
                  <w:p w14:paraId="3233DF28" w14:textId="77777777" w:rsidR="002E1412" w:rsidRDefault="002E1412">
                    <w:pPr>
                      <w:rPr>
                        <w:lang w:val="sv-SE"/>
                      </w:rPr>
                    </w:pPr>
                    <w:r>
                      <w:rPr>
                        <w:lang w:val="sv-SE"/>
                      </w:rPr>
                      <w:t>KDF</w:t>
                    </w:r>
                  </w:p>
                  <w:p w14:paraId="0B04DF1F" w14:textId="77777777" w:rsidR="002E1412" w:rsidRDefault="002E1412">
                    <w:pPr>
                      <w:rPr>
                        <w:sz w:val="16"/>
                        <w:szCs w:val="16"/>
                        <w:lang w:val="sv-SE"/>
                      </w:rPr>
                    </w:pPr>
                    <w:r>
                      <w:rPr>
                        <w:sz w:val="16"/>
                        <w:szCs w:val="16"/>
                        <w:lang w:val="sv-SE"/>
                      </w:rPr>
                      <w:t>256</w:t>
                    </w:r>
                  </w:p>
                  <w:p w14:paraId="54F056B7" w14:textId="77777777" w:rsidR="002E1412" w:rsidRDefault="002E1412"/>
                  <w:p w14:paraId="233B9C00" w14:textId="77777777" w:rsidR="002E1412" w:rsidRDefault="002E1412"/>
                  <w:p w14:paraId="40DC6698" w14:textId="77777777" w:rsidR="002E1412" w:rsidRDefault="002E1412">
                    <w:pPr>
                      <w:rPr>
                        <w:vertAlign w:val="subscript"/>
                        <w:lang w:val="en-US"/>
                      </w:rPr>
                    </w:pPr>
                    <w:r>
                      <w:rPr>
                        <w:lang w:val="en-US"/>
                      </w:rPr>
                      <w:t>K</w:t>
                    </w:r>
                    <w:r>
                      <w:rPr>
                        <w:vertAlign w:val="subscript"/>
                        <w:lang w:val="en-US"/>
                      </w:rPr>
                      <w:t>UPenc</w:t>
                    </w:r>
                  </w:p>
                  <w:p w14:paraId="6258B0B4" w14:textId="77777777" w:rsidR="002E1412" w:rsidRDefault="002E1412"/>
                  <w:p w14:paraId="7F7FE146" w14:textId="77777777" w:rsidR="002E1412" w:rsidRDefault="002E1412"/>
                  <w:p w14:paraId="67F22C3E" w14:textId="77777777" w:rsidR="002E1412" w:rsidRDefault="002E1412">
                    <w:pPr>
                      <w:rPr>
                        <w:sz w:val="16"/>
                        <w:szCs w:val="16"/>
                        <w:lang w:val="sv-SE"/>
                      </w:rPr>
                    </w:pPr>
                    <w:r>
                      <w:rPr>
                        <w:sz w:val="16"/>
                        <w:szCs w:val="16"/>
                        <w:lang w:val="sv-SE"/>
                      </w:rPr>
                      <w:t>256</w:t>
                    </w:r>
                  </w:p>
                  <w:p w14:paraId="5098436E" w14:textId="77777777" w:rsidR="002E1412" w:rsidRDefault="002E1412"/>
                  <w:p w14:paraId="7C5FA4EE" w14:textId="77777777" w:rsidR="002E1412" w:rsidRDefault="002E1412"/>
                </w:txbxContent>
              </v:textbox>
            </v:shape>
            <v:shape id="_x0000_s6443" type="#_x0000_t202" style="position:absolute;left:5860;top:12716;width:4488;height:935">
              <v:textbox style="mso-next-textbox:#_x0000_s6443">
                <w:txbxContent>
                  <w:p w14:paraId="52982463" w14:textId="77777777" w:rsidR="002E1412" w:rsidRDefault="002E1412">
                    <w:pPr>
                      <w:spacing w:after="0"/>
                      <w:rPr>
                        <w:lang w:val="sv-SE"/>
                      </w:rPr>
                    </w:pPr>
                  </w:p>
                  <w:p w14:paraId="31B8BE43" w14:textId="77777777" w:rsidR="002E1412" w:rsidRDefault="002E1412"/>
                  <w:p w14:paraId="1767D115" w14:textId="77777777" w:rsidR="002E1412" w:rsidRDefault="002E1412"/>
                  <w:p w14:paraId="04CCC3B6" w14:textId="77777777" w:rsidR="002E1412" w:rsidRDefault="002E1412">
                    <w:pPr>
                      <w:rPr>
                        <w:vertAlign w:val="subscript"/>
                        <w:lang w:val="en-US"/>
                      </w:rPr>
                    </w:pPr>
                    <w:r>
                      <w:rPr>
                        <w:lang w:val="en-US"/>
                      </w:rPr>
                      <w:t>K</w:t>
                    </w:r>
                    <w:r>
                      <w:rPr>
                        <w:vertAlign w:val="subscript"/>
                        <w:lang w:val="en-US"/>
                      </w:rPr>
                      <w:t>UPenc</w:t>
                    </w:r>
                  </w:p>
                  <w:p w14:paraId="3E7CCF9F" w14:textId="77777777" w:rsidR="002E1412" w:rsidRDefault="002E1412"/>
                  <w:p w14:paraId="5535CA92" w14:textId="77777777" w:rsidR="002E1412" w:rsidRDefault="002E1412"/>
                </w:txbxContent>
              </v:textbox>
            </v:shape>
            <v:shape id="_x0000_s6444" type="#_x0000_t202" style="position:absolute;left:7020;top:13095;width:935;height:374" fillcolor="silver">
              <v:textbox style="mso-next-textbox:#_x0000_s6444">
                <w:txbxContent>
                  <w:p w14:paraId="73FBFBEE" w14:textId="77777777" w:rsidR="002E1412" w:rsidRDefault="002E1412">
                    <w:pPr>
                      <w:rPr>
                        <w:vertAlign w:val="subscript"/>
                        <w:lang w:val="en-US"/>
                      </w:rPr>
                    </w:pPr>
                    <w:r>
                      <w:rPr>
                        <w:lang w:val="en-US"/>
                      </w:rPr>
                      <w:t>K</w:t>
                    </w:r>
                    <w:r>
                      <w:rPr>
                        <w:vertAlign w:val="subscript"/>
                        <w:lang w:val="en-US"/>
                      </w:rPr>
                      <w:t>UPenc</w:t>
                    </w:r>
                  </w:p>
                  <w:p w14:paraId="24FCD2FF" w14:textId="77777777" w:rsidR="002E1412" w:rsidRDefault="002E1412"/>
                  <w:p w14:paraId="12374C18" w14:textId="77777777" w:rsidR="002E1412" w:rsidRDefault="002E1412"/>
                  <w:p w14:paraId="6E6EE4D2" w14:textId="77777777" w:rsidR="002E1412" w:rsidRDefault="002E1412"/>
                </w:txbxContent>
              </v:textbox>
            </v:shape>
            <v:shape id="_x0000_s6445" type="#_x0000_t202" style="position:absolute;left:8018;top:13093;width:935;height:374" fillcolor="silver">
              <v:textbox style="mso-next-textbox:#_x0000_s6445">
                <w:txbxContent>
                  <w:p w14:paraId="41432921" w14:textId="77777777" w:rsidR="002E1412" w:rsidRDefault="002E1412">
                    <w:pPr>
                      <w:rPr>
                        <w:vertAlign w:val="subscript"/>
                        <w:lang w:val="en-US"/>
                      </w:rPr>
                    </w:pPr>
                    <w:r>
                      <w:rPr>
                        <w:lang w:val="en-US"/>
                      </w:rPr>
                      <w:t>K</w:t>
                    </w:r>
                    <w:r>
                      <w:rPr>
                        <w:vertAlign w:val="subscript"/>
                        <w:lang w:val="en-US"/>
                      </w:rPr>
                      <w:t>RRCint</w:t>
                    </w:r>
                  </w:p>
                  <w:p w14:paraId="488D9B53" w14:textId="77777777" w:rsidR="002E1412" w:rsidRDefault="002E1412"/>
                  <w:p w14:paraId="7B8C8BCD" w14:textId="77777777" w:rsidR="002E1412" w:rsidRDefault="002E1412">
                    <w:pPr>
                      <w:rPr>
                        <w:sz w:val="16"/>
                        <w:szCs w:val="16"/>
                        <w:lang w:val="sv-SE"/>
                      </w:rPr>
                    </w:pPr>
                    <w:r>
                      <w:rPr>
                        <w:sz w:val="16"/>
                        <w:szCs w:val="16"/>
                        <w:lang w:val="sv-SE"/>
                      </w:rPr>
                      <w:t>12128</w:t>
                    </w:r>
                  </w:p>
                  <w:p w14:paraId="59DC30B5" w14:textId="77777777" w:rsidR="002E1412" w:rsidRDefault="002E1412"/>
                  <w:p w14:paraId="6F4565B2" w14:textId="77777777" w:rsidR="002E1412" w:rsidRDefault="002E1412">
                    <w:pPr>
                      <w:rPr>
                        <w:sz w:val="16"/>
                        <w:szCs w:val="16"/>
                        <w:lang w:val="sv-SE"/>
                      </w:rPr>
                    </w:pPr>
                    <w:r>
                      <w:rPr>
                        <w:sz w:val="16"/>
                        <w:szCs w:val="16"/>
                        <w:lang w:val="sv-SE"/>
                      </w:rPr>
                      <w:t>256</w:t>
                    </w:r>
                  </w:p>
                  <w:p w14:paraId="545B449D" w14:textId="77777777" w:rsidR="002E1412" w:rsidRDefault="002E1412"/>
                  <w:p w14:paraId="4C642B0D" w14:textId="77777777" w:rsidR="002E1412" w:rsidRDefault="002E1412">
                    <w:pPr>
                      <w:rPr>
                        <w:lang w:val="sv-SE"/>
                      </w:rPr>
                    </w:pPr>
                    <w:r>
                      <w:rPr>
                        <w:lang w:val="sv-SE"/>
                      </w:rPr>
                      <w:t>Trunc</w:t>
                    </w:r>
                  </w:p>
                  <w:p w14:paraId="39D480C4" w14:textId="77777777" w:rsidR="002E1412" w:rsidRDefault="002E1412"/>
                </w:txbxContent>
              </v:textbox>
            </v:shape>
            <v:shape id="_x0000_s6446" type="#_x0000_t202" style="position:absolute;left:5860;top:14773;width:4488;height:745">
              <v:textbox style="mso-next-textbox:#_x0000_s6446">
                <w:txbxContent>
                  <w:p w14:paraId="094D5FFF" w14:textId="77777777" w:rsidR="002E1412" w:rsidRDefault="002E1412">
                    <w:pPr>
                      <w:spacing w:after="0"/>
                      <w:rPr>
                        <w:lang w:val="sv-SE"/>
                      </w:rPr>
                    </w:pPr>
                  </w:p>
                  <w:p w14:paraId="78687ECB" w14:textId="77777777" w:rsidR="002E1412" w:rsidRDefault="002E1412"/>
                  <w:p w14:paraId="5BD524AF" w14:textId="77777777" w:rsidR="002E1412" w:rsidRDefault="002E1412"/>
                  <w:p w14:paraId="1AED3FFE" w14:textId="77777777" w:rsidR="002E1412" w:rsidRDefault="002E1412">
                    <w:pPr>
                      <w:rPr>
                        <w:sz w:val="16"/>
                        <w:szCs w:val="16"/>
                        <w:lang w:val="sv-SE"/>
                      </w:rPr>
                    </w:pPr>
                    <w:r>
                      <w:rPr>
                        <w:sz w:val="16"/>
                        <w:szCs w:val="16"/>
                        <w:lang w:val="sv-SE"/>
                      </w:rPr>
                      <w:t>256</w:t>
                    </w:r>
                  </w:p>
                  <w:p w14:paraId="1ABCB4C3" w14:textId="77777777" w:rsidR="002E1412" w:rsidRDefault="002E1412"/>
                  <w:p w14:paraId="546F6D3D" w14:textId="77777777" w:rsidR="002E1412" w:rsidRDefault="002E1412"/>
                </w:txbxContent>
              </v:textbox>
            </v:shape>
            <v:shape id="_x0000_s6447" type="#_x0000_t202" style="position:absolute;left:7020;top:14957;width:935;height:374" fillcolor="silver">
              <v:textbox style="mso-next-textbox:#_x0000_s6447">
                <w:txbxContent>
                  <w:p w14:paraId="17211345" w14:textId="77777777" w:rsidR="002E1412" w:rsidRDefault="002E1412">
                    <w:pPr>
                      <w:rPr>
                        <w:vertAlign w:val="subscript"/>
                        <w:lang w:val="en-US"/>
                      </w:rPr>
                    </w:pPr>
                    <w:r>
                      <w:rPr>
                        <w:lang w:val="en-US"/>
                      </w:rPr>
                      <w:t>K</w:t>
                    </w:r>
                    <w:r>
                      <w:rPr>
                        <w:vertAlign w:val="subscript"/>
                        <w:lang w:val="en-US"/>
                      </w:rPr>
                      <w:t>UPenc</w:t>
                    </w:r>
                  </w:p>
                  <w:p w14:paraId="6AED0373" w14:textId="77777777" w:rsidR="002E1412" w:rsidRDefault="002E1412"/>
                  <w:p w14:paraId="21AA3443" w14:textId="77777777" w:rsidR="002E1412" w:rsidRDefault="002E1412"/>
                  <w:p w14:paraId="19A3ADF5" w14:textId="77777777" w:rsidR="002E1412" w:rsidRDefault="002E1412">
                    <w:pPr>
                      <w:rPr>
                        <w:sz w:val="16"/>
                        <w:szCs w:val="16"/>
                        <w:lang w:val="sv-SE"/>
                      </w:rPr>
                    </w:pPr>
                    <w:r>
                      <w:rPr>
                        <w:sz w:val="16"/>
                        <w:szCs w:val="16"/>
                        <w:lang w:val="sv-SE"/>
                      </w:rPr>
                      <w:t>256</w:t>
                    </w:r>
                  </w:p>
                  <w:p w14:paraId="37554BA6" w14:textId="77777777" w:rsidR="002E1412" w:rsidRDefault="002E1412"/>
                  <w:p w14:paraId="5E43E942" w14:textId="77777777" w:rsidR="002E1412" w:rsidRDefault="002E1412">
                    <w:pPr>
                      <w:ind w:leftChars="-71" w:left="-142"/>
                      <w:jc w:val="center"/>
                      <w:rPr>
                        <w:rFonts w:hint="eastAsia"/>
                        <w:vertAlign w:val="subscript"/>
                        <w:lang w:val="sv-SE" w:eastAsia="ja-JP"/>
                      </w:rPr>
                    </w:pPr>
                    <w:r>
                      <w:rPr>
                        <w:rFonts w:hint="eastAsia"/>
                        <w:lang w:val="sv-SE" w:eastAsia="ja-JP"/>
                      </w:rPr>
                      <w:t>NH</w:t>
                    </w:r>
                  </w:p>
                  <w:p w14:paraId="6E586D87" w14:textId="77777777" w:rsidR="002E1412" w:rsidRDefault="002E1412"/>
                  <w:p w14:paraId="516ECB1A" w14:textId="77777777" w:rsidR="002E1412" w:rsidRDefault="002E1412">
                    <w:pPr>
                      <w:rPr>
                        <w:lang w:val="sv-SE"/>
                      </w:rPr>
                    </w:pPr>
                    <w:r>
                      <w:rPr>
                        <w:lang w:val="sv-SE"/>
                      </w:rPr>
                      <w:t>KDF</w:t>
                    </w:r>
                  </w:p>
                  <w:p w14:paraId="2272966A" w14:textId="77777777" w:rsidR="002E1412" w:rsidRDefault="002E1412"/>
                  <w:p w14:paraId="21011E8D" w14:textId="77777777" w:rsidR="002E1412" w:rsidRDefault="002E1412"/>
                  <w:p w14:paraId="42FDC9FC" w14:textId="77777777" w:rsidR="002E1412" w:rsidRDefault="002E1412"/>
                </w:txbxContent>
              </v:textbox>
            </v:shape>
            <v:shape id="_x0000_s6448" type="#_x0000_t202" style="position:absolute;left:8051;top:14957;width:935;height:374" fillcolor="silver">
              <v:textbox style="mso-next-textbox:#_x0000_s6448">
                <w:txbxContent>
                  <w:p w14:paraId="6C8BAC1C" w14:textId="77777777" w:rsidR="002E1412" w:rsidRDefault="002E1412">
                    <w:pPr>
                      <w:rPr>
                        <w:vertAlign w:val="subscript"/>
                        <w:lang w:val="en-US"/>
                      </w:rPr>
                    </w:pPr>
                    <w:r>
                      <w:rPr>
                        <w:lang w:val="en-US"/>
                      </w:rPr>
                      <w:t>K</w:t>
                    </w:r>
                    <w:r>
                      <w:rPr>
                        <w:vertAlign w:val="subscript"/>
                        <w:lang w:val="en-US"/>
                      </w:rPr>
                      <w:t>RRCint</w:t>
                    </w:r>
                  </w:p>
                  <w:p w14:paraId="4556A276" w14:textId="77777777" w:rsidR="002E1412" w:rsidRDefault="002E1412"/>
                  <w:p w14:paraId="27A35F1D" w14:textId="77777777" w:rsidR="002E1412" w:rsidRDefault="002E1412"/>
                  <w:p w14:paraId="418491A2" w14:textId="77777777" w:rsidR="002E1412" w:rsidRDefault="002E1412"/>
                </w:txbxContent>
              </v:textbox>
            </v:shape>
            <v:shape id="_x0000_s6449" type="#_x0000_t8" style="position:absolute;left:7035;top:14014;width:935;height:374"/>
            <v:shape id="_x0000_s6450" type="#_x0000_t202" style="position:absolute;left:7110;top:14014;width:935;height:375" filled="f" stroked="f">
              <v:textbox style="mso-next-textbox:#_x0000_s6450">
                <w:txbxContent>
                  <w:p w14:paraId="7A5B8766" w14:textId="77777777" w:rsidR="002E1412" w:rsidRDefault="002E1412">
                    <w:pPr>
                      <w:rPr>
                        <w:lang w:val="sv-SE"/>
                      </w:rPr>
                    </w:pPr>
                    <w:r>
                      <w:rPr>
                        <w:lang w:val="sv-SE"/>
                      </w:rPr>
                      <w:t>Trunc</w:t>
                    </w:r>
                  </w:p>
                  <w:p w14:paraId="246655C2" w14:textId="77777777" w:rsidR="002E1412" w:rsidRDefault="002E1412"/>
                  <w:p w14:paraId="04F4B724" w14:textId="77777777" w:rsidR="002E1412" w:rsidRDefault="002E1412"/>
                  <w:p w14:paraId="3B229461" w14:textId="77777777" w:rsidR="002E1412" w:rsidRDefault="002E1412"/>
                </w:txbxContent>
              </v:textbox>
            </v:shape>
            <v:shape id="_x0000_s6451" type="#_x0000_t8" style="position:absolute;left:8051;top:14020;width:935;height:374"/>
            <v:shape id="_x0000_s6452" type="#_x0000_t202" style="position:absolute;left:8198;top:13993;width:935;height:375" filled="f" stroked="f">
              <v:textbox style="mso-next-textbox:#_x0000_s6452">
                <w:txbxContent>
                  <w:p w14:paraId="64E2CA29" w14:textId="77777777" w:rsidR="002E1412" w:rsidRDefault="002E1412">
                    <w:pPr>
                      <w:rPr>
                        <w:lang w:val="sv-SE"/>
                      </w:rPr>
                    </w:pPr>
                    <w:r>
                      <w:rPr>
                        <w:lang w:val="sv-SE"/>
                      </w:rPr>
                      <w:t>Trunc</w:t>
                    </w:r>
                  </w:p>
                  <w:p w14:paraId="6B727F9A" w14:textId="77777777" w:rsidR="002E1412" w:rsidRDefault="002E1412"/>
                  <w:p w14:paraId="229628B0" w14:textId="77777777" w:rsidR="002E1412" w:rsidRDefault="002E1412">
                    <w:pPr>
                      <w:rPr>
                        <w:lang w:val="sv-SE"/>
                      </w:rPr>
                    </w:pPr>
                    <w:r>
                      <w:rPr>
                        <w:lang w:val="sv-SE"/>
                      </w:rPr>
                      <w:t>KDF</w:t>
                    </w:r>
                  </w:p>
                  <w:p w14:paraId="75A3B795" w14:textId="77777777" w:rsidR="002E1412" w:rsidRDefault="002E1412"/>
                  <w:p w14:paraId="24C6D28E" w14:textId="77777777" w:rsidR="002E1412" w:rsidRDefault="002E1412"/>
                  <w:p w14:paraId="7A885C23" w14:textId="77777777" w:rsidR="002E1412" w:rsidRDefault="002E1412"/>
                  <w:p w14:paraId="5C43A0A7" w14:textId="77777777" w:rsidR="002E1412" w:rsidRDefault="002E1412"/>
                  <w:p w14:paraId="2976FCEA" w14:textId="77777777" w:rsidR="002E1412" w:rsidRDefault="002E1412"/>
                  <w:p w14:paraId="54D1531B" w14:textId="77777777" w:rsidR="002E1412" w:rsidRDefault="002E1412"/>
                  <w:p w14:paraId="7D6E1230" w14:textId="77777777" w:rsidR="002E1412" w:rsidRDefault="002E1412"/>
                  <w:p w14:paraId="02BCC469" w14:textId="77777777" w:rsidR="002E1412" w:rsidRDefault="002E1412">
                    <w:pPr>
                      <w:rPr>
                        <w:vertAlign w:val="subscript"/>
                        <w:lang w:val="en-US"/>
                      </w:rPr>
                    </w:pPr>
                    <w:r>
                      <w:rPr>
                        <w:lang w:val="en-US"/>
                      </w:rPr>
                      <w:t>K</w:t>
                    </w:r>
                    <w:r>
                      <w:rPr>
                        <w:vertAlign w:val="subscript"/>
                        <w:lang w:val="en-US"/>
                      </w:rPr>
                      <w:t>UPenc</w:t>
                    </w:r>
                  </w:p>
                  <w:p w14:paraId="1EC7A51F" w14:textId="77777777" w:rsidR="002E1412" w:rsidRDefault="002E1412"/>
                  <w:p w14:paraId="6C1659D9" w14:textId="77777777" w:rsidR="002E1412" w:rsidRDefault="002E1412"/>
                  <w:p w14:paraId="3081C488" w14:textId="77777777" w:rsidR="002E1412" w:rsidRDefault="002E1412"/>
                  <w:p w14:paraId="7D5D620E" w14:textId="77777777" w:rsidR="002E1412" w:rsidRDefault="002E1412"/>
                </w:txbxContent>
              </v:textbox>
            </v:shape>
            <v:shape id="_x0000_s6453" type="#_x0000_t202" style="position:absolute;left:7379;top:13633;width:561;height:374" filled="f" stroked="f">
              <v:textbox style="mso-next-textbox:#_x0000_s6453">
                <w:txbxContent>
                  <w:p w14:paraId="29EA9BBC" w14:textId="77777777" w:rsidR="002E1412" w:rsidRDefault="002E1412">
                    <w:pPr>
                      <w:rPr>
                        <w:sz w:val="16"/>
                        <w:szCs w:val="16"/>
                        <w:lang w:val="sv-SE"/>
                      </w:rPr>
                    </w:pPr>
                    <w:r>
                      <w:rPr>
                        <w:sz w:val="16"/>
                        <w:szCs w:val="16"/>
                        <w:lang w:val="sv-SE"/>
                      </w:rPr>
                      <w:t>256</w:t>
                    </w:r>
                  </w:p>
                  <w:p w14:paraId="28653BE4" w14:textId="77777777" w:rsidR="002E1412" w:rsidRDefault="002E1412"/>
                  <w:p w14:paraId="4EB753F9" w14:textId="77777777" w:rsidR="002E1412" w:rsidRDefault="002E1412"/>
                  <w:p w14:paraId="6A1D4F7F" w14:textId="77777777" w:rsidR="002E1412" w:rsidRDefault="002E1412">
                    <w:pPr>
                      <w:rPr>
                        <w:lang w:val="sv-SE"/>
                      </w:rPr>
                    </w:pPr>
                    <w:r>
                      <w:rPr>
                        <w:lang w:val="sv-SE"/>
                      </w:rPr>
                      <w:t>Trunc</w:t>
                    </w:r>
                  </w:p>
                  <w:p w14:paraId="017FA564" w14:textId="77777777" w:rsidR="002E1412" w:rsidRDefault="002E1412"/>
                  <w:p w14:paraId="18F8902C" w14:textId="77777777" w:rsidR="002E1412" w:rsidRDefault="002E1412"/>
                  <w:p w14:paraId="12BFAD39" w14:textId="77777777" w:rsidR="002E1412" w:rsidRDefault="002E1412"/>
                  <w:p w14:paraId="5E651C64" w14:textId="77777777" w:rsidR="002E1412" w:rsidRDefault="002E1412"/>
                </w:txbxContent>
              </v:textbox>
            </v:shape>
            <v:shape id="_x0000_s6454" type="#_x0000_t202" style="position:absolute;left:8425;top:13656;width:561;height:374" filled="f" stroked="f">
              <v:textbox style="mso-next-textbox:#_x0000_s6454">
                <w:txbxContent>
                  <w:p w14:paraId="3C803324" w14:textId="77777777" w:rsidR="002E1412" w:rsidRDefault="002E1412">
                    <w:pPr>
                      <w:rPr>
                        <w:sz w:val="16"/>
                        <w:szCs w:val="16"/>
                        <w:lang w:val="sv-SE"/>
                      </w:rPr>
                    </w:pPr>
                    <w:r>
                      <w:rPr>
                        <w:sz w:val="16"/>
                        <w:szCs w:val="16"/>
                        <w:lang w:val="sv-SE"/>
                      </w:rPr>
                      <w:t>256</w:t>
                    </w:r>
                  </w:p>
                  <w:p w14:paraId="1D36BDAD" w14:textId="77777777" w:rsidR="002E1412" w:rsidRDefault="002E1412"/>
                  <w:p w14:paraId="58176845" w14:textId="77777777" w:rsidR="002E1412" w:rsidRDefault="002E1412"/>
                  <w:p w14:paraId="1507F16A" w14:textId="77777777" w:rsidR="002E1412" w:rsidRDefault="002E1412"/>
                  <w:p w14:paraId="6CC53AE2" w14:textId="77777777" w:rsidR="002E1412" w:rsidRDefault="002E1412"/>
                  <w:p w14:paraId="6570E5F6" w14:textId="77777777" w:rsidR="002E1412" w:rsidRDefault="002E1412">
                    <w:pPr>
                      <w:rPr>
                        <w:sz w:val="16"/>
                        <w:szCs w:val="16"/>
                        <w:lang w:val="sv-SE"/>
                      </w:rPr>
                    </w:pPr>
                    <w:r>
                      <w:rPr>
                        <w:sz w:val="16"/>
                        <w:szCs w:val="16"/>
                        <w:lang w:val="sv-SE"/>
                      </w:rPr>
                      <w:t>256</w:t>
                    </w:r>
                  </w:p>
                  <w:p w14:paraId="373303EE" w14:textId="77777777" w:rsidR="002E1412" w:rsidRDefault="002E1412"/>
                  <w:p w14:paraId="3B2A9B13" w14:textId="77777777" w:rsidR="002E1412" w:rsidRDefault="002E1412"/>
                  <w:p w14:paraId="6C8C0B08" w14:textId="77777777" w:rsidR="002E1412" w:rsidRDefault="002E1412"/>
                  <w:p w14:paraId="539017A8" w14:textId="77777777" w:rsidR="002E1412" w:rsidRDefault="002E1412"/>
                  <w:p w14:paraId="59E87BA5" w14:textId="77777777" w:rsidR="002E1412" w:rsidRDefault="002E1412"/>
                </w:txbxContent>
              </v:textbox>
            </v:shape>
            <v:shape id="_x0000_s6455" type="#_x0000_t202" style="position:absolute;left:7394;top:14404;width:561;height:374" filled="f" stroked="f">
              <v:textbox style="mso-next-textbox:#_x0000_s6455">
                <w:txbxContent>
                  <w:p w14:paraId="0C8A525B" w14:textId="77777777" w:rsidR="002E1412" w:rsidRDefault="002E1412">
                    <w:pPr>
                      <w:rPr>
                        <w:sz w:val="16"/>
                        <w:szCs w:val="16"/>
                        <w:lang w:val="sv-SE"/>
                      </w:rPr>
                    </w:pPr>
                    <w:r>
                      <w:rPr>
                        <w:sz w:val="16"/>
                        <w:szCs w:val="16"/>
                        <w:lang w:val="sv-SE"/>
                      </w:rPr>
                      <w:t>128</w:t>
                    </w:r>
                  </w:p>
                  <w:p w14:paraId="318622B5" w14:textId="77777777" w:rsidR="002E1412" w:rsidRDefault="002E1412"/>
                  <w:p w14:paraId="01EE55B2" w14:textId="77777777" w:rsidR="002E1412" w:rsidRDefault="002E1412"/>
                  <w:p w14:paraId="2F5A3C45" w14:textId="77777777" w:rsidR="002E1412" w:rsidRDefault="002E1412"/>
                </w:txbxContent>
              </v:textbox>
            </v:shape>
            <v:shape id="_x0000_s6456" type="#_x0000_t202" style="position:absolute;left:8425;top:14404;width:561;height:374" filled="f" stroked="f">
              <v:textbox style="mso-next-textbox:#_x0000_s6456">
                <w:txbxContent>
                  <w:p w14:paraId="73C47A3F" w14:textId="77777777" w:rsidR="002E1412" w:rsidRDefault="002E1412">
                    <w:pPr>
                      <w:rPr>
                        <w:sz w:val="16"/>
                        <w:szCs w:val="16"/>
                        <w:lang w:val="sv-SE"/>
                      </w:rPr>
                    </w:pPr>
                    <w:r>
                      <w:rPr>
                        <w:sz w:val="16"/>
                        <w:szCs w:val="16"/>
                        <w:lang w:val="sv-SE"/>
                      </w:rPr>
                      <w:t>128</w:t>
                    </w:r>
                  </w:p>
                  <w:p w14:paraId="5392BC6B" w14:textId="77777777" w:rsidR="002E1412" w:rsidRDefault="002E1412"/>
                  <w:p w14:paraId="3F5346B0" w14:textId="77777777" w:rsidR="002E1412" w:rsidRDefault="002E1412"/>
                  <w:p w14:paraId="78CBA467" w14:textId="77777777" w:rsidR="002E1412" w:rsidRDefault="002E1412">
                    <w:pPr>
                      <w:rPr>
                        <w:sz w:val="16"/>
                        <w:szCs w:val="16"/>
                        <w:lang w:val="sv-SE"/>
                      </w:rPr>
                    </w:pPr>
                    <w:r>
                      <w:rPr>
                        <w:sz w:val="16"/>
                        <w:szCs w:val="16"/>
                        <w:lang w:val="sv-SE"/>
                      </w:rPr>
                      <w:t>256</w:t>
                    </w:r>
                  </w:p>
                  <w:p w14:paraId="376EF4C9" w14:textId="77777777" w:rsidR="002E1412" w:rsidRDefault="002E1412"/>
                  <w:p w14:paraId="36B1961E" w14:textId="77777777" w:rsidR="002E1412" w:rsidRDefault="002E1412"/>
                  <w:p w14:paraId="55D8C13B" w14:textId="77777777" w:rsidR="002E1412" w:rsidRDefault="002E1412"/>
                  <w:p w14:paraId="7779E772" w14:textId="77777777" w:rsidR="002E1412" w:rsidRDefault="002E1412"/>
                  <w:p w14:paraId="1AB0F9A7" w14:textId="77777777" w:rsidR="002E1412" w:rsidRDefault="002E1412"/>
                  <w:p w14:paraId="12662B40" w14:textId="77777777" w:rsidR="002E1412" w:rsidRDefault="002E1412"/>
                  <w:p w14:paraId="7495F6D6" w14:textId="77777777" w:rsidR="002E1412" w:rsidRDefault="002E1412">
                    <w:pPr>
                      <w:rPr>
                        <w:sz w:val="16"/>
                        <w:szCs w:val="16"/>
                        <w:lang w:val="sv-SE"/>
                      </w:rPr>
                    </w:pPr>
                    <w:r>
                      <w:rPr>
                        <w:sz w:val="16"/>
                        <w:szCs w:val="16"/>
                        <w:lang w:val="sv-SE"/>
                      </w:rPr>
                      <w:t>128</w:t>
                    </w:r>
                  </w:p>
                  <w:p w14:paraId="382B5F9C" w14:textId="77777777" w:rsidR="002E1412" w:rsidRDefault="002E1412"/>
                  <w:p w14:paraId="72FFC4DA" w14:textId="77777777" w:rsidR="002E1412" w:rsidRDefault="002E1412"/>
                  <w:p w14:paraId="592FCF96" w14:textId="77777777" w:rsidR="002E1412" w:rsidRDefault="002E1412"/>
                  <w:p w14:paraId="1A3B9904" w14:textId="77777777" w:rsidR="002E1412" w:rsidRDefault="002E1412"/>
                </w:txbxContent>
              </v:textbox>
            </v:shape>
            <v:line id="_x0000_s6457" style="position:absolute" from="7491,13469" to="7492,14030">
              <v:stroke endarrow="block"/>
            </v:line>
            <v:line id="_x0000_s6458" style="position:absolute" from="8530,13469" to="8531,14030">
              <v:stroke endarrow="block"/>
            </v:line>
            <v:line id="_x0000_s6459" style="position:absolute" from="7490,14395" to="7491,14956">
              <v:stroke endarrow="block"/>
            </v:line>
            <v:line id="_x0000_s6460" style="position:absolute" from="8545,14395" to="8546,14956">
              <v:stroke endarrow="block"/>
            </v:line>
            <v:shape id="_x0000_s6461" type="#_x0000_t202" style="position:absolute;left:8478;top:12716;width:561;height:374" filled="f" stroked="f">
              <v:textbox style="mso-next-textbox:#_x0000_s6461">
                <w:txbxContent>
                  <w:p w14:paraId="2BD02DCF" w14:textId="77777777" w:rsidR="002E1412" w:rsidRDefault="002E1412">
                    <w:pPr>
                      <w:rPr>
                        <w:sz w:val="16"/>
                        <w:szCs w:val="16"/>
                        <w:lang w:val="sv-SE"/>
                      </w:rPr>
                    </w:pPr>
                    <w:r>
                      <w:rPr>
                        <w:sz w:val="16"/>
                        <w:szCs w:val="16"/>
                        <w:lang w:val="sv-SE"/>
                      </w:rPr>
                      <w:t>256</w:t>
                    </w:r>
                  </w:p>
                  <w:p w14:paraId="6C7A3830" w14:textId="77777777" w:rsidR="002E1412" w:rsidRDefault="002E1412"/>
                  <w:p w14:paraId="27CA690C" w14:textId="77777777" w:rsidR="002E1412" w:rsidRDefault="002E1412"/>
                  <w:p w14:paraId="1B2CC282" w14:textId="77777777" w:rsidR="002E1412" w:rsidRDefault="002E1412"/>
                  <w:p w14:paraId="1F2EC434" w14:textId="77777777" w:rsidR="002E1412" w:rsidRDefault="002E1412"/>
                  <w:p w14:paraId="6029C399" w14:textId="77777777" w:rsidR="002E1412" w:rsidRDefault="002E1412"/>
                  <w:p w14:paraId="3D41B413" w14:textId="77777777" w:rsidR="002E1412" w:rsidRDefault="002E1412"/>
                  <w:p w14:paraId="1CA62189" w14:textId="77777777" w:rsidR="002E1412" w:rsidRDefault="002E1412"/>
                </w:txbxContent>
              </v:textbox>
            </v:shape>
            <v:line id="_x0000_s6462" style="position:absolute" from="8530,12534" to="8531,13095">
              <v:stroke endarrow="block"/>
            </v:line>
            <v:line id="_x0000_s6463" style="position:absolute" from="7499,12534" to="7500,13095">
              <v:stroke endarrow="block"/>
            </v:line>
            <v:shape id="_x0000_s6464" type="#_x0000_t202" style="position:absolute;left:5860;top:11220;width:1683;height:466" filled="f" stroked="f">
              <v:textbox style="mso-next-textbox:#_x0000_s6464">
                <w:txbxContent>
                  <w:p w14:paraId="28643E50" w14:textId="77777777" w:rsidR="002E1412" w:rsidRDefault="002E1412">
                    <w:pPr>
                      <w:spacing w:after="0"/>
                      <w:rPr>
                        <w:sz w:val="16"/>
                        <w:szCs w:val="16"/>
                      </w:rPr>
                    </w:pPr>
                    <w:r>
                      <w:rPr>
                        <w:sz w:val="16"/>
                        <w:szCs w:val="16"/>
                      </w:rPr>
                      <w:t>UP-enc-alg, Alg-ID</w:t>
                    </w:r>
                  </w:p>
                  <w:p w14:paraId="28B73A83" w14:textId="77777777" w:rsidR="002E1412" w:rsidRDefault="002E1412">
                    <w:pPr>
                      <w:rPr>
                        <w:sz w:val="16"/>
                        <w:szCs w:val="16"/>
                      </w:rPr>
                    </w:pPr>
                  </w:p>
                  <w:p w14:paraId="184C76F4" w14:textId="77777777" w:rsidR="002E1412" w:rsidRDefault="002E1412"/>
                  <w:p w14:paraId="487C2D6E" w14:textId="77777777" w:rsidR="002E1412" w:rsidRDefault="002E1412"/>
                  <w:p w14:paraId="5EE7B70A" w14:textId="77777777" w:rsidR="002E1412" w:rsidRDefault="002E1412"/>
                  <w:p w14:paraId="7A65F1EA" w14:textId="77777777" w:rsidR="002E1412" w:rsidRDefault="002E1412"/>
                  <w:p w14:paraId="33FEA4CE" w14:textId="77777777" w:rsidR="002E1412" w:rsidRDefault="002E1412">
                    <w:pPr>
                      <w:rPr>
                        <w:lang w:val="sv-SE"/>
                      </w:rPr>
                    </w:pPr>
                    <w:r>
                      <w:rPr>
                        <w:lang w:val="sv-SE"/>
                      </w:rPr>
                      <w:t>KDF</w:t>
                    </w:r>
                  </w:p>
                  <w:p w14:paraId="4B0543FC" w14:textId="77777777" w:rsidR="002E1412" w:rsidRDefault="002E1412"/>
                  <w:p w14:paraId="240DE986" w14:textId="77777777" w:rsidR="002E1412" w:rsidRDefault="002E1412"/>
                  <w:p w14:paraId="44C47E64" w14:textId="77777777" w:rsidR="002E1412" w:rsidRDefault="002E1412"/>
                  <w:p w14:paraId="41318B75" w14:textId="77777777" w:rsidR="002E1412" w:rsidRDefault="002E1412"/>
                </w:txbxContent>
              </v:textbox>
            </v:shape>
            <v:shape id="_x0000_s6465" style="position:absolute;left:6240;top:11220;width:2051;height:940;mso-position-horizontal:absolute;mso-position-vertical:absolute" coordsize="561,187" path="m561,187l561,,,e" filled="f">
              <v:stroke startarrow="block"/>
              <v:path arrowok="t"/>
            </v:shape>
            <v:shape id="_x0000_s6466" type="#_x0000_t202" style="position:absolute;left:5860;top:10846;width:2388;height:561" filled="f" stroked="f">
              <v:textbox style="mso-next-textbox:#_x0000_s6466">
                <w:txbxContent>
                  <w:p w14:paraId="71D2AC04" w14:textId="77777777" w:rsidR="002E1412" w:rsidRDefault="002E1412">
                    <w:pPr>
                      <w:spacing w:after="0"/>
                      <w:rPr>
                        <w:sz w:val="16"/>
                        <w:szCs w:val="16"/>
                        <w:lang w:val="da-DK"/>
                      </w:rPr>
                    </w:pPr>
                    <w:r>
                      <w:rPr>
                        <w:sz w:val="16"/>
                        <w:szCs w:val="16"/>
                        <w:lang w:val="da-DK"/>
                      </w:rPr>
                      <w:t>RRC-int-alg, Alg-ID</w:t>
                    </w:r>
                  </w:p>
                  <w:p w14:paraId="3A1E0339" w14:textId="77777777" w:rsidR="002E1412" w:rsidRDefault="002E1412">
                    <w:pPr>
                      <w:rPr>
                        <w:sz w:val="16"/>
                        <w:szCs w:val="16"/>
                        <w:lang w:val="da-DK"/>
                      </w:rPr>
                    </w:pPr>
                  </w:p>
                  <w:p w14:paraId="2C6E7F98" w14:textId="77777777" w:rsidR="002E1412" w:rsidRDefault="002E1412">
                    <w:pPr>
                      <w:rPr>
                        <w:lang w:val="nb-NO"/>
                      </w:rPr>
                    </w:pPr>
                  </w:p>
                  <w:p w14:paraId="2621B48D" w14:textId="77777777" w:rsidR="002E1412" w:rsidRDefault="002E1412">
                    <w:pPr>
                      <w:rPr>
                        <w:lang w:val="nb-NO"/>
                      </w:rPr>
                    </w:pPr>
                  </w:p>
                  <w:p w14:paraId="76183FE3" w14:textId="77777777" w:rsidR="002E1412" w:rsidRDefault="002E1412">
                    <w:pPr>
                      <w:ind w:leftChars="-71" w:left="-142"/>
                      <w:jc w:val="center"/>
                      <w:rPr>
                        <w:rFonts w:hint="eastAsia"/>
                        <w:vertAlign w:val="subscript"/>
                        <w:lang w:val="sv-SE" w:eastAsia="ja-JP"/>
                      </w:rPr>
                    </w:pPr>
                    <w:r>
                      <w:rPr>
                        <w:rFonts w:hint="eastAsia"/>
                        <w:lang w:val="sv-SE" w:eastAsia="ja-JP"/>
                      </w:rPr>
                      <w:t>NH</w:t>
                    </w:r>
                  </w:p>
                  <w:p w14:paraId="1B57F049" w14:textId="77777777" w:rsidR="002E1412" w:rsidRDefault="002E1412"/>
                  <w:p w14:paraId="17A9EE13" w14:textId="77777777" w:rsidR="002E1412" w:rsidRDefault="002E1412"/>
                  <w:p w14:paraId="6D1F024D" w14:textId="77777777" w:rsidR="002E1412" w:rsidRDefault="002E1412"/>
                  <w:p w14:paraId="59A8350A" w14:textId="77777777" w:rsidR="002E1412" w:rsidRDefault="002E1412"/>
                  <w:p w14:paraId="25079E38" w14:textId="77777777" w:rsidR="002E1412" w:rsidRDefault="002E1412"/>
                  <w:p w14:paraId="304D9F2A" w14:textId="77777777" w:rsidR="002E1412" w:rsidRDefault="002E1412"/>
                </w:txbxContent>
              </v:textbox>
            </v:shape>
            <v:shape id="_x0000_s6467" style="position:absolute;left:6234;top:10846;width:2992;height:1309;mso-position-horizontal:absolute;mso-position-vertical:absolute" coordsize="561,187" path="m561,187l561,,,e" filled="f">
              <v:stroke startarrow="block"/>
              <v:path arrowok="t"/>
            </v:shape>
            <v:shape id="_x0000_s6468" type="#_x0000_t202" style="position:absolute;left:5860;top:10472;width:2388;height:561" filled="f" stroked="f">
              <v:textbox style="mso-next-textbox:#_x0000_s6468">
                <w:txbxContent>
                  <w:p w14:paraId="22A4721B" w14:textId="77777777" w:rsidR="002E1412" w:rsidRDefault="002E1412">
                    <w:pPr>
                      <w:spacing w:after="0"/>
                      <w:rPr>
                        <w:sz w:val="16"/>
                        <w:szCs w:val="16"/>
                        <w:lang w:val="da-DK"/>
                      </w:rPr>
                    </w:pPr>
                    <w:r>
                      <w:rPr>
                        <w:sz w:val="16"/>
                        <w:szCs w:val="16"/>
                        <w:lang w:val="da-DK"/>
                      </w:rPr>
                      <w:t>RRC-enc-alg, Alg-ID</w:t>
                    </w:r>
                  </w:p>
                  <w:p w14:paraId="19BA2AEF" w14:textId="77777777" w:rsidR="002E1412" w:rsidRDefault="002E1412">
                    <w:pPr>
                      <w:rPr>
                        <w:sz w:val="16"/>
                        <w:szCs w:val="16"/>
                        <w:lang w:val="da-DK"/>
                      </w:rPr>
                    </w:pPr>
                  </w:p>
                  <w:p w14:paraId="160DE459" w14:textId="77777777" w:rsidR="002E1412" w:rsidRDefault="002E1412">
                    <w:pPr>
                      <w:rPr>
                        <w:lang w:val="nb-NO"/>
                      </w:rPr>
                    </w:pPr>
                  </w:p>
                  <w:p w14:paraId="2DFDF5C9" w14:textId="77777777" w:rsidR="002E1412" w:rsidRDefault="002E1412">
                    <w:pPr>
                      <w:rPr>
                        <w:lang w:val="nb-NO"/>
                      </w:rPr>
                    </w:pPr>
                  </w:p>
                  <w:p w14:paraId="02CAF67E" w14:textId="77777777" w:rsidR="002E1412" w:rsidRDefault="002E1412">
                    <w:pPr>
                      <w:rPr>
                        <w:lang w:val="nb-NO"/>
                      </w:rPr>
                    </w:pPr>
                  </w:p>
                </w:txbxContent>
              </v:textbox>
            </v:shape>
            <v:line id="_x0000_s6469" style="position:absolute;flip:y" from="8478,10318" to="8480,12160">
              <v:stroke startarrow="block"/>
            </v:line>
            <v:line id="_x0000_s6470" style="position:absolute;flip:y" from="7542,10318" to="7543,12160">
              <v:stroke startarrow="block"/>
            </v:line>
            <v:shape id="_x0000_s6471" style="position:absolute;left:5392;top:10318;width:842;height:347;mso-position-horizontal:absolute;mso-position-vertical:absolute" coordsize="842,577" path="m,577r468,l468,,842,e" filled="f">
              <v:stroke endarrow="block"/>
              <v:path arrowok="t"/>
            </v:shape>
            <v:shape id="_x0000_s6472" type="#_x0000_t202" style="position:absolute;left:6920;top:10058;width:561;height:374" filled="f" stroked="f">
              <v:textbox style="mso-next-textbox:#_x0000_s6472">
                <w:txbxContent>
                  <w:p w14:paraId="366D8988" w14:textId="77777777" w:rsidR="002E1412" w:rsidRDefault="002E1412">
                    <w:pPr>
                      <w:rPr>
                        <w:sz w:val="16"/>
                        <w:szCs w:val="16"/>
                        <w:lang w:val="sv-SE"/>
                      </w:rPr>
                    </w:pPr>
                    <w:r>
                      <w:rPr>
                        <w:sz w:val="16"/>
                        <w:szCs w:val="16"/>
                        <w:lang w:val="sv-SE"/>
                      </w:rPr>
                      <w:t>256</w:t>
                    </w:r>
                  </w:p>
                  <w:p w14:paraId="2341FAC7" w14:textId="77777777" w:rsidR="002E1412" w:rsidRDefault="002E1412"/>
                  <w:p w14:paraId="353E6C00" w14:textId="77777777" w:rsidR="002E1412" w:rsidRDefault="002E1412"/>
                  <w:p w14:paraId="36C20F52" w14:textId="77777777" w:rsidR="002E1412" w:rsidRDefault="002E1412"/>
                </w:txbxContent>
              </v:textbox>
            </v:shape>
            <v:line id="_x0000_s6473" style="position:absolute;flip:y" from="6610,9772" to="6611,10146">
              <v:stroke dashstyle="dash" endarrow="block"/>
            </v:line>
            <v:shape id="_x0000_s6474" type="#_x0000_t202" style="position:absolute;left:6173;top:9906;width:561;height:374" filled="f" stroked="f">
              <v:textbox style="mso-next-textbox:#_x0000_s6474">
                <w:txbxContent>
                  <w:p w14:paraId="22D27132" w14:textId="77777777" w:rsidR="002E1412" w:rsidRDefault="002E1412">
                    <w:pPr>
                      <w:rPr>
                        <w:sz w:val="16"/>
                        <w:szCs w:val="16"/>
                        <w:lang w:val="sv-SE"/>
                      </w:rPr>
                    </w:pPr>
                    <w:r>
                      <w:rPr>
                        <w:sz w:val="16"/>
                        <w:szCs w:val="16"/>
                        <w:lang w:val="sv-SE"/>
                      </w:rPr>
                      <w:t>256</w:t>
                    </w:r>
                  </w:p>
                  <w:p w14:paraId="7E4D5F28" w14:textId="77777777" w:rsidR="002E1412" w:rsidRDefault="002E1412"/>
                  <w:p w14:paraId="7948731F" w14:textId="77777777" w:rsidR="002E1412" w:rsidRDefault="002E1412"/>
                  <w:p w14:paraId="6B75542F" w14:textId="77777777" w:rsidR="002E1412" w:rsidRDefault="002E1412"/>
                </w:txbxContent>
              </v:textbox>
            </v:shape>
            <v:shape id="_x0000_s6475" style="position:absolute;left:6792;top:9774;width:1127;height:238;flip:x y;mso-position-horizontal:absolute;mso-position-vertical:absolute" coordsize="561,187" path="m561,187l561,,,e" filled="f">
              <v:stroke startarrow="block"/>
              <v:path arrowok="t"/>
            </v:shape>
            <v:shape id="_x0000_s6476" type="#_x0000_t202" style="position:absolute;left:6748;top:9748;width:2962;height:325" filled="f" stroked="f">
              <v:textbox style="mso-next-textbox:#_x0000_s6476">
                <w:txbxContent>
                  <w:p w14:paraId="14C86CAE" w14:textId="77777777" w:rsidR="002E1412" w:rsidRDefault="002E1412">
                    <w:pPr>
                      <w:spacing w:after="0"/>
                      <w:rPr>
                        <w:rFonts w:hint="eastAsia"/>
                        <w:sz w:val="16"/>
                        <w:szCs w:val="16"/>
                        <w:lang w:eastAsia="ja-JP"/>
                      </w:rPr>
                    </w:pPr>
                    <w:r>
                      <w:rPr>
                        <w:sz w:val="16"/>
                        <w:szCs w:val="16"/>
                      </w:rPr>
                      <w:t>Physical cell ID</w:t>
                    </w:r>
                    <w:r>
                      <w:rPr>
                        <w:rFonts w:hint="eastAsia"/>
                        <w:sz w:val="16"/>
                        <w:szCs w:val="16"/>
                        <w:lang w:eastAsia="ja-JP"/>
                      </w:rPr>
                      <w:t>, EARFCN-DL</w:t>
                    </w:r>
                  </w:p>
                  <w:p w14:paraId="67FE19FD" w14:textId="77777777" w:rsidR="002E1412" w:rsidRDefault="002E1412">
                    <w:pPr>
                      <w:rPr>
                        <w:sz w:val="16"/>
                        <w:szCs w:val="16"/>
                      </w:rPr>
                    </w:pPr>
                  </w:p>
                  <w:p w14:paraId="1A37E364" w14:textId="77777777" w:rsidR="002E1412" w:rsidRDefault="002E1412"/>
                  <w:p w14:paraId="6D1B3D0E" w14:textId="77777777" w:rsidR="002E1412" w:rsidRDefault="002E1412"/>
                  <w:p w14:paraId="49023819" w14:textId="77777777" w:rsidR="002E1412" w:rsidRDefault="002E1412"/>
                </w:txbxContent>
              </v:textbox>
            </v:shape>
            <v:line id="_x0000_s6477" style="position:absolute;flip:y" from="6748,8791" to="6758,9392">
              <v:stroke endarrow="block"/>
            </v:line>
            <v:shape id="_x0000_s6478" type="#_x0000_t202" style="position:absolute;left:6296;top:8784;width:561;height:349" filled="f" stroked="f">
              <v:textbox style="mso-next-textbox:#_x0000_s6478">
                <w:txbxContent>
                  <w:p w14:paraId="255BD9B8" w14:textId="77777777" w:rsidR="002E1412" w:rsidRDefault="002E1412">
                    <w:pPr>
                      <w:rPr>
                        <w:rFonts w:hint="eastAsia"/>
                        <w:sz w:val="16"/>
                        <w:szCs w:val="16"/>
                        <w:lang w:val="sv-SE" w:eastAsia="ja-JP"/>
                      </w:rPr>
                    </w:pPr>
                    <w:r>
                      <w:rPr>
                        <w:sz w:val="16"/>
                        <w:szCs w:val="16"/>
                        <w:lang w:val="sv-SE"/>
                      </w:rPr>
                      <w:t>256</w:t>
                    </w:r>
                  </w:p>
                  <w:p w14:paraId="4FBC2582" w14:textId="77777777" w:rsidR="002E1412" w:rsidRDefault="002E1412"/>
                  <w:p w14:paraId="7FF7D8DE" w14:textId="77777777" w:rsidR="002E1412" w:rsidRDefault="002E1412"/>
                  <w:p w14:paraId="6247CB63" w14:textId="77777777" w:rsidR="002E1412" w:rsidRDefault="002E1412"/>
                </w:txbxContent>
              </v:textbox>
            </v:shape>
            <v:line id="_x0000_s6479" style="position:absolute" from="7147,8614" to="8135,8615">
              <v:stroke endarrow="block"/>
            </v:line>
            <v:shape id="_x0000_s6480" type="#_x0000_t202" style="position:absolute;left:8129;top:8431;width:748;height:374" fillcolor="silver">
              <v:textbox style="mso-next-textbox:#_x0000_s6480">
                <w:txbxContent>
                  <w:p w14:paraId="3099E4B3" w14:textId="77777777" w:rsidR="002E1412" w:rsidRDefault="002E1412">
                    <w:pPr>
                      <w:rPr>
                        <w:vertAlign w:val="subscript"/>
                        <w:lang w:val="sv-SE"/>
                      </w:rPr>
                    </w:pPr>
                    <w:r>
                      <w:rPr>
                        <w:lang w:val="sv-SE"/>
                      </w:rPr>
                      <w:t>K</w:t>
                    </w:r>
                    <w:r>
                      <w:rPr>
                        <w:vertAlign w:val="subscript"/>
                        <w:lang w:val="sv-SE"/>
                      </w:rPr>
                      <w:t>eNB</w:t>
                    </w:r>
                  </w:p>
                  <w:p w14:paraId="1AE76D16" w14:textId="77777777" w:rsidR="002E1412" w:rsidRDefault="002E1412"/>
                  <w:p w14:paraId="3B50B877" w14:textId="77777777" w:rsidR="002E1412" w:rsidRDefault="002E1412"/>
                  <w:p w14:paraId="22C16E0C" w14:textId="77777777" w:rsidR="002E1412" w:rsidRDefault="002E1412"/>
                </w:txbxContent>
              </v:textbox>
            </v:shape>
            <v:shape id="_x0000_s6481" type="#_x0000_t202" style="position:absolute;left:9690;top:9706;width:835;height:425" filled="f" stroked="f">
              <v:textbox style="mso-next-textbox:#_x0000_s6481">
                <w:txbxContent>
                  <w:p w14:paraId="410FBC87" w14:textId="77777777" w:rsidR="002E1412" w:rsidRDefault="002E1412">
                    <w:pPr>
                      <w:rPr>
                        <w:rFonts w:ascii="Arial" w:hAnsi="Arial" w:cs="Arial"/>
                        <w:sz w:val="24"/>
                        <w:szCs w:val="24"/>
                        <w:lang w:val="sv-SE"/>
                      </w:rPr>
                    </w:pPr>
                    <w:r>
                      <w:rPr>
                        <w:rFonts w:ascii="Arial" w:hAnsi="Arial" w:cs="Arial"/>
                        <w:sz w:val="24"/>
                        <w:szCs w:val="24"/>
                        <w:lang w:val="sv-SE"/>
                      </w:rPr>
                      <w:t>eNB</w:t>
                    </w:r>
                  </w:p>
                  <w:p w14:paraId="13C04B4E" w14:textId="77777777" w:rsidR="002E1412" w:rsidRDefault="002E1412"/>
                  <w:p w14:paraId="5315B505" w14:textId="77777777" w:rsidR="002E1412" w:rsidRDefault="002E1412"/>
                  <w:p w14:paraId="02CE57D0" w14:textId="77777777" w:rsidR="002E1412" w:rsidRDefault="002E1412"/>
                </w:txbxContent>
              </v:textbox>
            </v:shape>
            <v:shape id="_x0000_s6482" type="#_x0000_t202" style="position:absolute;left:9700;top:8967;width:835;height:425" filled="f" stroked="f">
              <v:textbox style="mso-next-textbox:#_x0000_s6482">
                <w:txbxContent>
                  <w:p w14:paraId="6FAC0AEF" w14:textId="77777777" w:rsidR="002E1412" w:rsidRDefault="002E1412">
                    <w:pPr>
                      <w:rPr>
                        <w:rFonts w:ascii="Arial" w:hAnsi="Arial" w:cs="Arial"/>
                        <w:sz w:val="24"/>
                        <w:szCs w:val="24"/>
                        <w:lang w:val="sv-SE"/>
                      </w:rPr>
                    </w:pPr>
                    <w:r>
                      <w:rPr>
                        <w:rFonts w:ascii="Arial" w:hAnsi="Arial" w:cs="Arial"/>
                        <w:sz w:val="24"/>
                        <w:szCs w:val="24"/>
                        <w:lang w:val="sv-SE"/>
                      </w:rPr>
                      <w:t>eNB</w:t>
                    </w:r>
                  </w:p>
                  <w:p w14:paraId="362C702E" w14:textId="77777777" w:rsidR="002E1412" w:rsidRDefault="002E1412"/>
                  <w:p w14:paraId="61D86A34" w14:textId="77777777" w:rsidR="002E1412" w:rsidRDefault="002E1412"/>
                  <w:p w14:paraId="466F3065" w14:textId="77777777" w:rsidR="002E1412" w:rsidRDefault="002E1412"/>
                </w:txbxContent>
              </v:textbox>
            </v:shape>
            <v:shape id="_x0000_s6483" type="#_x0000_t202" style="position:absolute;left:6297;top:8410;width:850;height:374" fillcolor="silver">
              <v:textbox style="mso-next-textbox:#_x0000_s6483">
                <w:txbxContent>
                  <w:p w14:paraId="50B26098" w14:textId="77777777" w:rsidR="002E1412" w:rsidRDefault="002E1412">
                    <w:pPr>
                      <w:rPr>
                        <w:lang w:val="sv-SE"/>
                      </w:rPr>
                    </w:pPr>
                    <w:r>
                      <w:rPr>
                        <w:lang w:val="sv-SE"/>
                      </w:rPr>
                      <w:t>K</w:t>
                    </w:r>
                    <w:r>
                      <w:rPr>
                        <w:vertAlign w:val="subscript"/>
                        <w:lang w:val="sv-SE"/>
                      </w:rPr>
                      <w:t>eNB</w:t>
                    </w:r>
                    <w:r>
                      <w:rPr>
                        <w:lang w:val="sv-SE"/>
                      </w:rPr>
                      <w:t>*</w:t>
                    </w:r>
                  </w:p>
                  <w:p w14:paraId="66307F68" w14:textId="77777777" w:rsidR="002E1412" w:rsidRDefault="002E1412"/>
                  <w:p w14:paraId="6D94B0F7" w14:textId="77777777" w:rsidR="002E1412" w:rsidRDefault="002E1412"/>
                  <w:p w14:paraId="7C55DB0E" w14:textId="77777777" w:rsidR="002E1412" w:rsidRDefault="002E1412"/>
                </w:txbxContent>
              </v:textbox>
            </v:shape>
            <v:shape id="_x0000_s6484" type="#_x0000_t8" style="position:absolute;left:9086;top:12148;width:935;height:374"/>
            <v:shape id="_x0000_s6485" type="#_x0000_t202" style="position:absolute;left:9226;top:12147;width:935;height:375" filled="f" stroked="f">
              <v:textbox style="mso-next-textbox:#_x0000_s6485">
                <w:txbxContent>
                  <w:p w14:paraId="116B12C6" w14:textId="77777777" w:rsidR="002E1412" w:rsidRDefault="002E1412">
                    <w:pPr>
                      <w:rPr>
                        <w:lang w:val="sv-SE"/>
                      </w:rPr>
                    </w:pPr>
                    <w:r>
                      <w:rPr>
                        <w:lang w:val="sv-SE"/>
                      </w:rPr>
                      <w:t>KDF</w:t>
                    </w:r>
                  </w:p>
                  <w:p w14:paraId="53BBFDB6" w14:textId="77777777" w:rsidR="002E1412" w:rsidRDefault="002E1412"/>
                  <w:p w14:paraId="6E010967" w14:textId="77777777" w:rsidR="002E1412" w:rsidRDefault="002E1412"/>
                  <w:p w14:paraId="38D2AFE7" w14:textId="77777777" w:rsidR="002E1412" w:rsidRDefault="002E1412"/>
                </w:txbxContent>
              </v:textbox>
            </v:shape>
            <v:shape id="_x0000_s6486" type="#_x0000_t202" style="position:absolute;left:9278;top:13093;width:935;height:374" fillcolor="silver">
              <v:textbox style="mso-next-textbox:#_x0000_s6486">
                <w:txbxContent>
                  <w:p w14:paraId="3CEAB19A" w14:textId="77777777" w:rsidR="002E1412" w:rsidRDefault="002E1412">
                    <w:pPr>
                      <w:rPr>
                        <w:rFonts w:hint="eastAsia"/>
                        <w:vertAlign w:val="subscript"/>
                        <w:lang w:val="en-US" w:eastAsia="zh-CN"/>
                      </w:rPr>
                    </w:pPr>
                    <w:r>
                      <w:rPr>
                        <w:lang w:val="en-US"/>
                      </w:rPr>
                      <w:t>K</w:t>
                    </w:r>
                    <w:r>
                      <w:rPr>
                        <w:vertAlign w:val="subscript"/>
                        <w:lang w:val="en-US" w:eastAsia="zh-CN"/>
                      </w:rPr>
                      <w:t>RRC</w:t>
                    </w:r>
                    <w:r>
                      <w:rPr>
                        <w:rFonts w:hint="eastAsia"/>
                        <w:vertAlign w:val="subscript"/>
                        <w:lang w:val="en-US" w:eastAsia="zh-CN"/>
                      </w:rPr>
                      <w:t>enc</w:t>
                    </w:r>
                  </w:p>
                  <w:p w14:paraId="12AC3DEF" w14:textId="77777777" w:rsidR="002E1412" w:rsidRDefault="002E1412"/>
                  <w:p w14:paraId="74D0BD42" w14:textId="77777777" w:rsidR="002E1412" w:rsidRDefault="002E1412"/>
                  <w:p w14:paraId="06F9791A" w14:textId="77777777" w:rsidR="002E1412" w:rsidRDefault="002E1412"/>
                </w:txbxContent>
              </v:textbox>
            </v:shape>
            <v:shape id="_x0000_s6487" type="#_x0000_t202" style="position:absolute;left:9285;top:14888;width:935;height:374" fillcolor="silver">
              <v:textbox style="mso-next-textbox:#_x0000_s6487">
                <w:txbxContent>
                  <w:p w14:paraId="569D612A" w14:textId="77777777" w:rsidR="002E1412" w:rsidRDefault="002E1412">
                    <w:pPr>
                      <w:rPr>
                        <w:rFonts w:hint="eastAsia"/>
                        <w:vertAlign w:val="subscript"/>
                        <w:lang w:val="en-US" w:eastAsia="zh-CN"/>
                      </w:rPr>
                    </w:pPr>
                    <w:r>
                      <w:rPr>
                        <w:lang w:val="en-US"/>
                      </w:rPr>
                      <w:t>K</w:t>
                    </w:r>
                    <w:r>
                      <w:rPr>
                        <w:vertAlign w:val="subscript"/>
                        <w:lang w:val="en-US" w:eastAsia="zh-CN"/>
                      </w:rPr>
                      <w:t>RRC</w:t>
                    </w:r>
                    <w:r>
                      <w:rPr>
                        <w:rFonts w:hint="eastAsia"/>
                        <w:vertAlign w:val="subscript"/>
                        <w:lang w:val="en-US" w:eastAsia="zh-CN"/>
                      </w:rPr>
                      <w:t>enc</w:t>
                    </w:r>
                  </w:p>
                  <w:p w14:paraId="6EA5610C" w14:textId="77777777" w:rsidR="002E1412" w:rsidRDefault="002E1412"/>
                  <w:p w14:paraId="5988EC90" w14:textId="77777777" w:rsidR="002E1412" w:rsidRDefault="002E1412"/>
                  <w:p w14:paraId="74E83D08" w14:textId="77777777" w:rsidR="002E1412" w:rsidRDefault="002E1412"/>
                </w:txbxContent>
              </v:textbox>
            </v:shape>
            <v:shape id="_x0000_s6488" type="#_x0000_t8" style="position:absolute;left:9243;top:13993;width:935;height:374">
              <v:textbox style="mso-next-textbox:#_x0000_s6488">
                <w:txbxContent>
                  <w:p w14:paraId="4AA5AD17" w14:textId="77777777" w:rsidR="002E1412" w:rsidRDefault="002E1412">
                    <w:pPr>
                      <w:rPr>
                        <w:rFonts w:hint="eastAsia"/>
                        <w:sz w:val="24"/>
                        <w:szCs w:val="24"/>
                        <w:lang w:eastAsia="zh-CN"/>
                      </w:rPr>
                    </w:pPr>
                  </w:p>
                  <w:p w14:paraId="50EE3933" w14:textId="77777777" w:rsidR="002E1412" w:rsidRDefault="002E1412"/>
                  <w:p w14:paraId="5E153E4E" w14:textId="77777777" w:rsidR="002E1412" w:rsidRDefault="002E1412"/>
                  <w:p w14:paraId="70041BF0" w14:textId="77777777" w:rsidR="002E1412" w:rsidRDefault="002E1412"/>
                </w:txbxContent>
              </v:textbox>
            </v:shape>
            <v:line id="_x0000_s6489" style="position:absolute" from="9638,12553" to="9639,13114">
              <v:stroke endarrow="block"/>
            </v:line>
            <v:shape id="_x0000_s6490" type="#_x0000_t202" style="position:absolute;left:9600;top:12716;width:561;height:374" filled="f" stroked="f">
              <v:textbox style="mso-next-textbox:#_x0000_s6490">
                <w:txbxContent>
                  <w:p w14:paraId="5CB86A1D" w14:textId="77777777" w:rsidR="002E1412" w:rsidRDefault="002E1412">
                    <w:pPr>
                      <w:rPr>
                        <w:sz w:val="16"/>
                        <w:szCs w:val="16"/>
                        <w:lang w:val="sv-SE"/>
                      </w:rPr>
                    </w:pPr>
                    <w:r>
                      <w:rPr>
                        <w:sz w:val="16"/>
                        <w:szCs w:val="16"/>
                        <w:lang w:val="sv-SE"/>
                      </w:rPr>
                      <w:t>256</w:t>
                    </w:r>
                  </w:p>
                  <w:p w14:paraId="29CBC430" w14:textId="77777777" w:rsidR="002E1412" w:rsidRDefault="002E1412"/>
                  <w:p w14:paraId="09321D43" w14:textId="77777777" w:rsidR="002E1412" w:rsidRDefault="002E1412"/>
                  <w:p w14:paraId="6299532D" w14:textId="77777777" w:rsidR="002E1412" w:rsidRDefault="002E1412"/>
                </w:txbxContent>
              </v:textbox>
            </v:shape>
            <v:shape id="_x0000_s6491" type="#_x0000_t202" style="position:absolute;left:9638;top:13633;width:561;height:374" filled="f" stroked="f">
              <v:textbox style="mso-next-textbox:#_x0000_s6491">
                <w:txbxContent>
                  <w:p w14:paraId="67C6B3EE" w14:textId="77777777" w:rsidR="002E1412" w:rsidRDefault="002E1412">
                    <w:pPr>
                      <w:rPr>
                        <w:sz w:val="16"/>
                        <w:szCs w:val="16"/>
                        <w:lang w:val="sv-SE"/>
                      </w:rPr>
                    </w:pPr>
                    <w:r>
                      <w:rPr>
                        <w:sz w:val="16"/>
                        <w:szCs w:val="16"/>
                        <w:lang w:val="sv-SE"/>
                      </w:rPr>
                      <w:t>256</w:t>
                    </w:r>
                  </w:p>
                  <w:p w14:paraId="4CF19723" w14:textId="77777777" w:rsidR="002E1412" w:rsidRDefault="002E1412"/>
                  <w:p w14:paraId="6B400635" w14:textId="77777777" w:rsidR="002E1412" w:rsidRDefault="002E1412"/>
                  <w:p w14:paraId="123B200F" w14:textId="77777777" w:rsidR="002E1412" w:rsidRDefault="002E1412"/>
                </w:txbxContent>
              </v:textbox>
            </v:shape>
            <v:line id="_x0000_s6492" style="position:absolute" from="9638,13453" to="9639,14014">
              <v:stroke endarrow="block"/>
            </v:line>
            <v:line id="_x0000_s6493" style="position:absolute" from="9638,14353" to="9639,14914">
              <v:stroke endarrow="block"/>
            </v:line>
            <v:shape id="_x0000_s6494" type="#_x0000_t202" style="position:absolute;left:9638;top:14353;width:561;height:374" filled="f" stroked="f">
              <v:textbox style="mso-next-textbox:#_x0000_s6494">
                <w:txbxContent>
                  <w:p w14:paraId="7FFACFBB" w14:textId="77777777" w:rsidR="002E1412" w:rsidRDefault="002E1412">
                    <w:pPr>
                      <w:rPr>
                        <w:sz w:val="16"/>
                        <w:szCs w:val="16"/>
                        <w:lang w:val="sv-SE"/>
                      </w:rPr>
                    </w:pPr>
                    <w:r>
                      <w:rPr>
                        <w:sz w:val="16"/>
                        <w:szCs w:val="16"/>
                        <w:lang w:val="sv-SE"/>
                      </w:rPr>
                      <w:t>128</w:t>
                    </w:r>
                  </w:p>
                  <w:p w14:paraId="54002C66" w14:textId="77777777" w:rsidR="002E1412" w:rsidRDefault="002E1412"/>
                  <w:p w14:paraId="25B426FD" w14:textId="77777777" w:rsidR="002E1412" w:rsidRDefault="002E1412"/>
                  <w:p w14:paraId="0B487AE6" w14:textId="77777777" w:rsidR="002E1412" w:rsidRDefault="002E1412"/>
                </w:txbxContent>
              </v:textbox>
            </v:shape>
            <v:shape id="_x0000_s6495" type="#_x0000_t202" style="position:absolute;left:9278;top:13993;width:935;height:375" filled="f" stroked="f">
              <v:textbox style="mso-next-textbox:#_x0000_s6495">
                <w:txbxContent>
                  <w:p w14:paraId="61C593F8" w14:textId="77777777" w:rsidR="002E1412" w:rsidRDefault="002E1412">
                    <w:pPr>
                      <w:rPr>
                        <w:lang w:val="sv-SE"/>
                      </w:rPr>
                    </w:pPr>
                    <w:r>
                      <w:rPr>
                        <w:lang w:val="sv-SE"/>
                      </w:rPr>
                      <w:t>Trunc</w:t>
                    </w:r>
                  </w:p>
                  <w:p w14:paraId="73CA8681" w14:textId="77777777" w:rsidR="002E1412" w:rsidRDefault="002E1412"/>
                  <w:p w14:paraId="3B96F4E8" w14:textId="77777777" w:rsidR="002E1412" w:rsidRDefault="002E1412"/>
                  <w:p w14:paraId="293E2D71" w14:textId="77777777" w:rsidR="002E1412" w:rsidRDefault="002E1412"/>
                </w:txbxContent>
              </v:textbox>
            </v:shape>
            <v:shape id="_x0000_s6496" type="#_x0000_t8" style="position:absolute;left:4737;top:9273;width:935;height:374;rotation:-90"/>
            <v:shape id="_x0000_s6497" type="#_x0000_t202" style="position:absolute;left:4917;top:8981;width:561;height:749" filled="f" stroked="f">
              <v:textbox style="layout-flow:vertical;mso-layout-flow-alt:bottom-to-top;mso-next-textbox:#_x0000_s6497">
                <w:txbxContent>
                  <w:p w14:paraId="3ABE3064" w14:textId="77777777" w:rsidR="002E1412" w:rsidRDefault="002E1412">
                    <w:pPr>
                      <w:rPr>
                        <w:lang w:val="sv-SE"/>
                      </w:rPr>
                    </w:pPr>
                    <w:r>
                      <w:rPr>
                        <w:lang w:val="sv-SE"/>
                      </w:rPr>
                      <w:t>KDF</w:t>
                    </w:r>
                  </w:p>
                  <w:p w14:paraId="2D53463E" w14:textId="77777777" w:rsidR="002E1412" w:rsidRDefault="002E1412"/>
                  <w:p w14:paraId="6EBA9129" w14:textId="77777777" w:rsidR="002E1412" w:rsidRDefault="002E1412"/>
                  <w:p w14:paraId="065FCD88" w14:textId="77777777" w:rsidR="002E1412" w:rsidRDefault="002E1412"/>
                </w:txbxContent>
              </v:textbox>
            </v:shape>
            <v:line id="_x0000_s6498" style="position:absolute;flip:y" from="6446,9774" to="6447,9961">
              <v:stroke dashstyle="dash" endarrow="block"/>
            </v:line>
            <v:line id="_x0000_s6499" style="position:absolute;flip:x" from="5777,9961" to="6429,9962">
              <v:stroke dashstyle="dash"/>
            </v:line>
            <v:line id="_x0000_s6500" style="position:absolute" from="5384,9475" to="5758,9476">
              <v:stroke dashstyle="dash"/>
            </v:line>
            <v:line id="_x0000_s6501" style="position:absolute;flip:x" from="5750,9482" to="5758,9673">
              <v:stroke dashstyle="dash" endarrow="block"/>
            </v:line>
            <v:line id="_x0000_s6502" style="position:absolute" from="4075,10522" to="4449,10523"/>
            <v:line id="_x0000_s6503" style="position:absolute" from="4449,9759" to="5010,9760">
              <v:stroke endarrow="block"/>
            </v:line>
            <v:shape id="_x0000_s6504" type="#_x0000_t202" style="position:absolute;left:5675;top:9673;width:561;height:374" fillcolor="silver">
              <v:textbox style="mso-next-textbox:#_x0000_s6504">
                <w:txbxContent>
                  <w:p w14:paraId="0C127BEB" w14:textId="77777777" w:rsidR="002E1412" w:rsidRDefault="002E1412">
                    <w:pPr>
                      <w:ind w:leftChars="-71" w:left="-142"/>
                      <w:jc w:val="right"/>
                      <w:rPr>
                        <w:rFonts w:hint="eastAsia"/>
                        <w:vertAlign w:val="subscript"/>
                        <w:lang w:val="sv-SE" w:eastAsia="ja-JP"/>
                      </w:rPr>
                    </w:pPr>
                    <w:r>
                      <w:rPr>
                        <w:rFonts w:hint="eastAsia"/>
                        <w:lang w:val="sv-SE" w:eastAsia="ja-JP"/>
                      </w:rPr>
                      <w:t>NH</w:t>
                    </w:r>
                  </w:p>
                  <w:p w14:paraId="3C289580" w14:textId="77777777" w:rsidR="002E1412" w:rsidRDefault="002E1412"/>
                  <w:p w14:paraId="7BFC3300" w14:textId="77777777" w:rsidR="002E1412" w:rsidRDefault="002E1412">
                    <w:pPr>
                      <w:rPr>
                        <w:sz w:val="16"/>
                        <w:szCs w:val="16"/>
                        <w:lang w:val="sv-SE"/>
                      </w:rPr>
                    </w:pP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p w14:paraId="153D8F99" w14:textId="77777777" w:rsidR="002E1412" w:rsidRDefault="002E1412">
                    <w:pPr>
                      <w:rPr>
                        <w:sz w:val="16"/>
                        <w:szCs w:val="16"/>
                        <w:lang w:val="sv-SE"/>
                      </w:rPr>
                    </w:pPr>
                  </w:p>
                  <w:p w14:paraId="75BA9926" w14:textId="77777777" w:rsidR="002E1412" w:rsidRDefault="002E1412"/>
                  <w:p w14:paraId="12924C54" w14:textId="77777777" w:rsidR="002E1412" w:rsidRDefault="002E1412"/>
                  <w:p w14:paraId="1187005F" w14:textId="77777777" w:rsidR="002E1412" w:rsidRDefault="002E1412"/>
                  <w:p w14:paraId="0325E56D" w14:textId="77777777" w:rsidR="002E1412" w:rsidRDefault="002E1412">
                    <w:pPr>
                      <w:rPr>
                        <w:sz w:val="16"/>
                        <w:szCs w:val="16"/>
                        <w:lang w:val="sv-SE"/>
                      </w:rPr>
                    </w:pP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p w14:paraId="5FDF40D1" w14:textId="77777777" w:rsidR="002E1412" w:rsidRDefault="002E1412">
                    <w:pPr>
                      <w:rPr>
                        <w:sz w:val="16"/>
                        <w:szCs w:val="16"/>
                        <w:lang w:val="sv-SE"/>
                      </w:rPr>
                    </w:pPr>
                  </w:p>
                  <w:p w14:paraId="12C670F1" w14:textId="77777777" w:rsidR="002E1412" w:rsidRDefault="002E1412"/>
                </w:txbxContent>
              </v:textbox>
            </v:shape>
            <v:line id="_x0000_s6505" style="position:absolute" from="4449,9467" to="5010,9468">
              <v:stroke dashstyle="dash" endarrow="block"/>
            </v:line>
            <v:line id="_x0000_s6506" style="position:absolute" from="4449,9168" to="5010,9169">
              <v:stroke dashstyle="dash" endarrow="block"/>
            </v:line>
            <v:shape id="_x0000_s6507" type="#_x0000_t202" style="position:absolute;left:4457;top:9213;width:561;height:374" filled="f" stroked="f">
              <v:textbox style="mso-next-textbox:#_x0000_s6507">
                <w:txbxContent>
                  <w:p w14:paraId="08D7E085" w14:textId="77777777" w:rsidR="002E1412" w:rsidRDefault="002E1412">
                    <w:pPr>
                      <w:spacing w:after="0"/>
                      <w:rPr>
                        <w:rFonts w:hint="eastAsia"/>
                        <w:sz w:val="16"/>
                        <w:szCs w:val="16"/>
                        <w:lang w:val="sv-SE" w:eastAsia="ja-JP"/>
                      </w:rPr>
                    </w:pPr>
                    <w:r>
                      <w:rPr>
                        <w:rFonts w:hint="eastAsia"/>
                        <w:sz w:val="16"/>
                        <w:szCs w:val="16"/>
                        <w:lang w:val="sv-SE" w:eastAsia="ja-JP"/>
                      </w:rPr>
                      <w:t>NH</w:t>
                    </w:r>
                  </w:p>
                  <w:p w14:paraId="5CCD10DA" w14:textId="77777777" w:rsidR="002E1412" w:rsidRDefault="002E1412">
                    <w:pPr>
                      <w:rPr>
                        <w:sz w:val="16"/>
                        <w:szCs w:val="16"/>
                        <w:lang w:val="sv-SE"/>
                      </w:rPr>
                    </w:pPr>
                  </w:p>
                  <w:p w14:paraId="420C606C" w14:textId="77777777" w:rsidR="002E1412" w:rsidRDefault="002E1412"/>
                  <w:p w14:paraId="6FDBF848" w14:textId="77777777" w:rsidR="002E1412" w:rsidRDefault="002E1412"/>
                  <w:p w14:paraId="64D0D552" w14:textId="77777777" w:rsidR="002E1412" w:rsidRDefault="002E1412"/>
                </w:txbxContent>
              </v:textbox>
            </v:shape>
            <v:shape id="_x0000_s6508" type="#_x0000_t202" style="position:absolute;left:4337;top:8839;width:816;height:374" filled="f" stroked="f">
              <v:textbox style="mso-next-textbox:#_x0000_s6508">
                <w:txbxContent>
                  <w:p w14:paraId="6FBF1A00" w14:textId="77777777" w:rsidR="002E1412" w:rsidRDefault="002E1412">
                    <w:pPr>
                      <w:spacing w:after="0"/>
                      <w:rPr>
                        <w:rFonts w:hint="eastAsia"/>
                        <w:sz w:val="16"/>
                        <w:szCs w:val="16"/>
                        <w:lang w:val="sv-SE" w:eastAsia="ja-JP"/>
                      </w:rPr>
                    </w:pPr>
                    <w:r>
                      <w:rPr>
                        <w:lang w:val="sv-SE"/>
                      </w:rPr>
                      <w:t>K</w:t>
                    </w:r>
                    <w:r>
                      <w:rPr>
                        <w:vertAlign w:val="subscript"/>
                        <w:lang w:val="sv-SE"/>
                      </w:rPr>
                      <w:t>eNB</w:t>
                    </w:r>
                  </w:p>
                  <w:p w14:paraId="11556E02" w14:textId="77777777" w:rsidR="002E1412" w:rsidRDefault="002E1412">
                    <w:pPr>
                      <w:rPr>
                        <w:sz w:val="16"/>
                        <w:szCs w:val="16"/>
                        <w:lang w:val="sv-SE"/>
                      </w:rPr>
                    </w:pPr>
                  </w:p>
                  <w:p w14:paraId="156A0DE2" w14:textId="77777777" w:rsidR="002E1412" w:rsidRDefault="002E1412"/>
                  <w:p w14:paraId="20A351B3" w14:textId="77777777" w:rsidR="002E1412" w:rsidRDefault="002E1412"/>
                  <w:p w14:paraId="3481F527" w14:textId="77777777" w:rsidR="002E1412" w:rsidRDefault="002E1412"/>
                </w:txbxContent>
              </v:textbox>
            </v:shape>
            <v:line id="_x0000_s6509" style="position:absolute;flip:y" from="4310,10033" to="5529,10053" strokecolor="white" strokeweight="4.5pt"/>
            <v:line id="_x0000_s6510" style="position:absolute;flip:y" from="4449,9759" to="4450,10507"/>
            <v:shape id="_x0000_s6511" type="#_x0000_t202" style="position:absolute;left:5690;top:9393;width:561;height:374" filled="f" stroked="f">
              <v:textbox style="mso-next-textbox:#_x0000_s6511">
                <w:txbxContent>
                  <w:p w14:paraId="2CEF13C1" w14:textId="77777777" w:rsidR="002E1412" w:rsidRDefault="002E1412">
                    <w:pPr>
                      <w:rPr>
                        <w:sz w:val="16"/>
                        <w:szCs w:val="16"/>
                        <w:lang w:val="sv-SE"/>
                      </w:rPr>
                    </w:pPr>
                    <w:r>
                      <w:rPr>
                        <w:sz w:val="16"/>
                        <w:szCs w:val="16"/>
                        <w:lang w:val="sv-SE"/>
                      </w:rPr>
                      <w:t>256</w:t>
                    </w:r>
                  </w:p>
                  <w:p w14:paraId="6AD5A9A7" w14:textId="77777777" w:rsidR="002E1412" w:rsidRDefault="002E1412"/>
                  <w:p w14:paraId="21DA6401" w14:textId="77777777" w:rsidR="002E1412" w:rsidRDefault="002E1412">
                    <w:pPr>
                      <w:rPr>
                        <w:vertAlign w:val="subscript"/>
                        <w:lang w:val="sv-SE"/>
                      </w:rPr>
                    </w:pPr>
                    <w:r>
                      <w:rPr>
                        <w:lang w:val="sv-SE"/>
                      </w:rPr>
                      <w:t>K</w:t>
                    </w:r>
                    <w:r>
                      <w:rPr>
                        <w:vertAlign w:val="subscript"/>
                        <w:lang w:val="sv-SE"/>
                      </w:rPr>
                      <w:t>eNB</w:t>
                    </w:r>
                  </w:p>
                  <w:p w14:paraId="523B4969" w14:textId="77777777" w:rsidR="002E1412" w:rsidRDefault="002E1412"/>
                  <w:p w14:paraId="477C332F" w14:textId="77777777" w:rsidR="002E1412" w:rsidRDefault="002E1412"/>
                  <w:p w14:paraId="02C47D73" w14:textId="77777777" w:rsidR="002E1412" w:rsidRDefault="002E1412"/>
                  <w:p w14:paraId="470D636B" w14:textId="77777777" w:rsidR="002E1412" w:rsidRDefault="002E1412">
                    <w:pPr>
                      <w:rPr>
                        <w:vertAlign w:val="subscript"/>
                        <w:lang w:val="sv-SE"/>
                      </w:rPr>
                    </w:pPr>
                    <w:r>
                      <w:rPr>
                        <w:lang w:val="sv-SE"/>
                      </w:rPr>
                      <w:t>K</w:t>
                    </w:r>
                    <w:r>
                      <w:rPr>
                        <w:vertAlign w:val="subscript"/>
                        <w:lang w:val="sv-SE"/>
                      </w:rPr>
                      <w:t>eNB</w:t>
                    </w:r>
                  </w:p>
                  <w:p w14:paraId="67ABD404" w14:textId="77777777" w:rsidR="002E1412" w:rsidRDefault="002E1412"/>
                </w:txbxContent>
              </v:textbox>
            </v:shape>
            <v:shape id="_x0000_s6512" type="#_x0000_t202" style="position:absolute;left:7356;top:12716;width:748;height:374" filled="f" stroked="f">
              <v:textbox style="mso-next-textbox:#_x0000_s6512">
                <w:txbxContent>
                  <w:p w14:paraId="5ED2E361" w14:textId="77777777" w:rsidR="002E1412" w:rsidRDefault="002E1412">
                    <w:pPr>
                      <w:rPr>
                        <w:sz w:val="16"/>
                        <w:szCs w:val="16"/>
                        <w:lang w:val="sv-SE"/>
                      </w:rPr>
                    </w:pPr>
                    <w:r>
                      <w:rPr>
                        <w:sz w:val="16"/>
                        <w:szCs w:val="16"/>
                        <w:lang w:val="sv-SE"/>
                      </w:rPr>
                      <w:t xml:space="preserve"> 256</w:t>
                    </w:r>
                  </w:p>
                  <w:p w14:paraId="5B69D92D" w14:textId="77777777" w:rsidR="002E1412" w:rsidRDefault="002E1412"/>
                  <w:p w14:paraId="06BD847E" w14:textId="77777777" w:rsidR="002E1412" w:rsidRDefault="002E1412"/>
                  <w:p w14:paraId="2F9093E4" w14:textId="77777777" w:rsidR="002E1412" w:rsidRDefault="002E1412"/>
                </w:txbxContent>
              </v:textbox>
            </v:shape>
            <v:shape id="_x0000_s6513" type="#_x0000_t8" style="position:absolute;left:5860;top:12155;width:935;height:374"/>
            <v:shape id="_x0000_s6514" type="#_x0000_t202" style="position:absolute;left:6047;top:12155;width:935;height:375" filled="f" stroked="f">
              <v:textbox style="mso-next-textbox:#_x0000_s6514">
                <w:txbxContent>
                  <w:p w14:paraId="35734C99" w14:textId="77777777" w:rsidR="002E1412" w:rsidRDefault="002E1412">
                    <w:pPr>
                      <w:rPr>
                        <w:lang w:val="sv-SE"/>
                      </w:rPr>
                    </w:pPr>
                    <w:r>
                      <w:rPr>
                        <w:lang w:val="sv-SE"/>
                      </w:rPr>
                      <w:t>KDF</w:t>
                    </w:r>
                  </w:p>
                  <w:p w14:paraId="234E66A5" w14:textId="77777777" w:rsidR="002E1412" w:rsidRDefault="002E1412"/>
                  <w:p w14:paraId="11C49259" w14:textId="77777777" w:rsidR="002E1412" w:rsidRDefault="002E1412"/>
                  <w:p w14:paraId="3D2F21F8" w14:textId="77777777" w:rsidR="002E1412" w:rsidRDefault="002E1412"/>
                  <w:p w14:paraId="5437056D" w14:textId="77777777" w:rsidR="002E1412" w:rsidRDefault="002E1412"/>
                  <w:p w14:paraId="5DD81ABC" w14:textId="77777777" w:rsidR="002E1412" w:rsidRDefault="002E1412"/>
                  <w:p w14:paraId="46868CF7" w14:textId="77777777" w:rsidR="002E1412" w:rsidRDefault="002E1412"/>
                </w:txbxContent>
              </v:textbox>
            </v:shape>
            <v:shape id="_x0000_s6515" type="#_x0000_t8" style="position:absolute;left:5860;top:14025;width:935;height:374"/>
            <v:shape id="_x0000_s6516" type="#_x0000_t202" style="position:absolute;left:5860;top:14025;width:935;height:375" filled="f" stroked="f">
              <v:textbox style="mso-next-textbox:#_x0000_s6516">
                <w:txbxContent>
                  <w:p w14:paraId="0DAEB4F6" w14:textId="77777777" w:rsidR="002E1412" w:rsidRDefault="002E1412">
                    <w:pPr>
                      <w:rPr>
                        <w:lang w:val="sv-SE"/>
                      </w:rPr>
                    </w:pPr>
                    <w:r>
                      <w:rPr>
                        <w:lang w:val="sv-SE"/>
                      </w:rPr>
                      <w:t>Trunc</w:t>
                    </w:r>
                  </w:p>
                  <w:p w14:paraId="026104A8" w14:textId="77777777" w:rsidR="002E1412" w:rsidRDefault="002E1412"/>
                  <w:p w14:paraId="5EFC58DA" w14:textId="77777777" w:rsidR="002E1412" w:rsidRDefault="002E1412"/>
                  <w:p w14:paraId="11E98967" w14:textId="77777777" w:rsidR="002E1412" w:rsidRDefault="002E1412"/>
                  <w:p w14:paraId="4748F59B" w14:textId="77777777" w:rsidR="002E1412" w:rsidRDefault="002E1412">
                    <w:pPr>
                      <w:rPr>
                        <w:lang w:val="sv-SE"/>
                      </w:rPr>
                    </w:pPr>
                    <w:r>
                      <w:rPr>
                        <w:lang w:val="sv-SE"/>
                      </w:rPr>
                      <w:t>K</w:t>
                    </w:r>
                    <w:r>
                      <w:rPr>
                        <w:vertAlign w:val="subscript"/>
                        <w:lang w:val="sv-SE"/>
                      </w:rPr>
                      <w:t>ASME</w:t>
                    </w:r>
                  </w:p>
                  <w:p w14:paraId="55031632" w14:textId="77777777" w:rsidR="002E1412" w:rsidRDefault="002E1412"/>
                  <w:p w14:paraId="727762AA" w14:textId="77777777" w:rsidR="002E1412" w:rsidRDefault="002E1412"/>
                  <w:p w14:paraId="6911002D" w14:textId="77777777" w:rsidR="002E1412" w:rsidRDefault="002E1412"/>
                  <w:p w14:paraId="4C40B841" w14:textId="77777777" w:rsidR="002E1412" w:rsidRDefault="002E1412">
                    <w:pPr>
                      <w:rPr>
                        <w:lang w:val="sv-SE"/>
                      </w:rPr>
                    </w:pPr>
                    <w:r>
                      <w:rPr>
                        <w:lang w:val="sv-SE"/>
                      </w:rPr>
                      <w:t>K</w:t>
                    </w:r>
                    <w:r>
                      <w:rPr>
                        <w:vertAlign w:val="subscript"/>
                        <w:lang w:val="sv-SE"/>
                      </w:rPr>
                      <w:t>ASME</w:t>
                    </w:r>
                  </w:p>
                  <w:p w14:paraId="69E983C1" w14:textId="77777777" w:rsidR="002E1412" w:rsidRDefault="002E1412"/>
                  <w:p w14:paraId="3E7083C4" w14:textId="77777777" w:rsidR="002E1412" w:rsidRDefault="002E1412"/>
                </w:txbxContent>
              </v:textbox>
            </v:shape>
            <v:line id="_x0000_s6517" style="position:absolute" from="6225,11828" to="6226,12195">
              <v:stroke endarrow="block"/>
            </v:line>
            <v:shape id="_x0000_s6518" type="#_x0000_t202" style="position:absolute;left:5865;top:11288;width:1683;height:720" filled="f" stroked="f">
              <v:textbox style="mso-next-textbox:#_x0000_s6518">
                <w:txbxContent>
                  <w:p w14:paraId="1133EFD2" w14:textId="77777777" w:rsidR="002E1412" w:rsidRDefault="002E1412">
                    <w:pPr>
                      <w:spacing w:after="0"/>
                      <w:rPr>
                        <w:sz w:val="16"/>
                        <w:szCs w:val="16"/>
                      </w:rPr>
                    </w:pPr>
                  </w:p>
                  <w:p w14:paraId="1083F57A" w14:textId="77777777" w:rsidR="002E1412" w:rsidRDefault="002E1412">
                    <w:pPr>
                      <w:spacing w:before="160" w:after="0" w:line="120" w:lineRule="auto"/>
                      <w:rPr>
                        <w:sz w:val="16"/>
                        <w:szCs w:val="16"/>
                      </w:rPr>
                    </w:pPr>
                    <w:r>
                      <w:rPr>
                        <w:sz w:val="16"/>
                        <w:szCs w:val="16"/>
                      </w:rPr>
                      <w:t>UP-int-alg, Alg-ID</w:t>
                    </w:r>
                  </w:p>
                  <w:p w14:paraId="316D06EA" w14:textId="77777777" w:rsidR="002E1412" w:rsidRDefault="002E1412">
                    <w:pPr>
                      <w:rPr>
                        <w:sz w:val="16"/>
                        <w:szCs w:val="16"/>
                      </w:rPr>
                    </w:pPr>
                  </w:p>
                  <w:p w14:paraId="3EAEFE53" w14:textId="77777777" w:rsidR="002E1412" w:rsidRDefault="002E1412"/>
                  <w:p w14:paraId="5A5F7C49" w14:textId="77777777" w:rsidR="002E1412" w:rsidRDefault="002E1412"/>
                  <w:p w14:paraId="1C2FD6F6" w14:textId="77777777" w:rsidR="002E1412" w:rsidRDefault="002E1412"/>
                  <w:p w14:paraId="7256580E" w14:textId="77777777" w:rsidR="002E1412" w:rsidRDefault="002E1412"/>
                  <w:p w14:paraId="757D163B" w14:textId="77777777" w:rsidR="002E1412" w:rsidRDefault="002E1412"/>
                  <w:p w14:paraId="5ACACD18" w14:textId="77777777" w:rsidR="002E1412" w:rsidRDefault="002E1412"/>
                </w:txbxContent>
              </v:textbox>
            </v:shape>
            <v:line id="_x0000_s6519" style="position:absolute" from="6421,12529" to="6422,13090">
              <v:stroke endarrow="block"/>
            </v:line>
            <v:shape id="_x0000_s6520" type="#_x0000_t202" style="position:absolute;left:5860;top:13090;width:935;height:374" fillcolor="silver">
              <v:stroke dashstyle="dash"/>
              <v:textbox style="mso-next-textbox:#_x0000_s6520">
                <w:txbxContent>
                  <w:p w14:paraId="57145930" w14:textId="77777777" w:rsidR="002E1412" w:rsidRDefault="002E1412">
                    <w:pPr>
                      <w:rPr>
                        <w:vertAlign w:val="subscript"/>
                        <w:lang w:val="en-US"/>
                      </w:rPr>
                    </w:pPr>
                    <w:r>
                      <w:rPr>
                        <w:lang w:val="en-US"/>
                      </w:rPr>
                      <w:t>K</w:t>
                    </w:r>
                    <w:r>
                      <w:rPr>
                        <w:vertAlign w:val="subscript"/>
                        <w:lang w:val="en-US"/>
                      </w:rPr>
                      <w:t>UPint</w:t>
                    </w:r>
                  </w:p>
                  <w:p w14:paraId="42AE728F" w14:textId="77777777" w:rsidR="002E1412" w:rsidRDefault="002E1412"/>
                  <w:p w14:paraId="396DB5E9" w14:textId="77777777" w:rsidR="002E1412" w:rsidRDefault="002E1412"/>
                  <w:p w14:paraId="40E87CF1" w14:textId="77777777" w:rsidR="002E1412" w:rsidRDefault="002E1412"/>
                  <w:p w14:paraId="320E0677" w14:textId="77777777" w:rsidR="002E1412" w:rsidRDefault="002E1412"/>
                  <w:p w14:paraId="5F1ABFB2" w14:textId="77777777" w:rsidR="002E1412" w:rsidRDefault="002E1412"/>
                  <w:p w14:paraId="2038FFE9" w14:textId="77777777" w:rsidR="002E1412" w:rsidRDefault="002E1412"/>
                </w:txbxContent>
              </v:textbox>
            </v:shape>
            <v:shape id="_x0000_s6521" type="#_x0000_t202" style="position:absolute;left:6421;top:12716;width:748;height:374" filled="f" stroked="f">
              <v:textbox style="mso-next-textbox:#_x0000_s6521">
                <w:txbxContent>
                  <w:p w14:paraId="2F64CD78" w14:textId="77777777" w:rsidR="002E1412" w:rsidRDefault="002E1412">
                    <w:pPr>
                      <w:rPr>
                        <w:sz w:val="16"/>
                        <w:szCs w:val="16"/>
                        <w:lang w:val="sv-SE"/>
                      </w:rPr>
                    </w:pPr>
                    <w:r>
                      <w:rPr>
                        <w:sz w:val="16"/>
                        <w:szCs w:val="16"/>
                        <w:lang w:val="sv-SE"/>
                      </w:rPr>
                      <w:t xml:space="preserve"> 256</w:t>
                    </w:r>
                  </w:p>
                  <w:p w14:paraId="492B3FBF" w14:textId="77777777" w:rsidR="002E1412" w:rsidRDefault="002E1412"/>
                  <w:p w14:paraId="1B396359" w14:textId="77777777" w:rsidR="002E1412" w:rsidRDefault="002E1412"/>
                  <w:p w14:paraId="03A50276" w14:textId="77777777" w:rsidR="002E1412" w:rsidRDefault="002E1412"/>
                  <w:p w14:paraId="6C5C1406" w14:textId="77777777" w:rsidR="002E1412" w:rsidRDefault="002E1412"/>
                  <w:p w14:paraId="23791BFF" w14:textId="77777777" w:rsidR="002E1412" w:rsidRDefault="002E1412">
                    <w:pPr>
                      <w:rPr>
                        <w:sz w:val="16"/>
                        <w:szCs w:val="16"/>
                        <w:lang w:val="sv-SE"/>
                      </w:rPr>
                    </w:pPr>
                    <w:r>
                      <w:rPr>
                        <w:sz w:val="16"/>
                        <w:szCs w:val="16"/>
                        <w:lang w:val="sv-SE"/>
                      </w:rPr>
                      <w:t>256</w:t>
                    </w:r>
                  </w:p>
                  <w:p w14:paraId="7833DC2D" w14:textId="77777777" w:rsidR="002E1412" w:rsidRDefault="002E1412"/>
                  <w:p w14:paraId="7892A2AE" w14:textId="77777777" w:rsidR="002E1412" w:rsidRDefault="002E1412"/>
                  <w:p w14:paraId="2C77E2A0" w14:textId="77777777" w:rsidR="002E1412" w:rsidRDefault="002E1412"/>
                  <w:p w14:paraId="0E3DDFE2" w14:textId="77777777" w:rsidR="002E1412" w:rsidRDefault="002E1412">
                    <w:pPr>
                      <w:rPr>
                        <w:sz w:val="16"/>
                        <w:szCs w:val="16"/>
                        <w:lang w:val="sv-SE"/>
                      </w:rPr>
                    </w:pPr>
                    <w:r>
                      <w:rPr>
                        <w:sz w:val="16"/>
                        <w:szCs w:val="16"/>
                        <w:lang w:val="sv-SE"/>
                      </w:rPr>
                      <w:t>256</w:t>
                    </w:r>
                  </w:p>
                  <w:p w14:paraId="76C286B6" w14:textId="77777777" w:rsidR="002E1412" w:rsidRDefault="002E1412"/>
                </w:txbxContent>
              </v:textbox>
            </v:shape>
            <v:shape id="_x0000_s6522" type="#_x0000_t202" style="position:absolute;left:6421;top:13651;width:748;height:374" filled="f" stroked="f">
              <v:textbox style="mso-next-textbox:#_x0000_s6522">
                <w:txbxContent>
                  <w:p w14:paraId="49D5F361" w14:textId="77777777" w:rsidR="002E1412" w:rsidRDefault="002E1412">
                    <w:pPr>
                      <w:rPr>
                        <w:sz w:val="16"/>
                        <w:szCs w:val="16"/>
                        <w:lang w:val="sv-SE"/>
                      </w:rPr>
                    </w:pPr>
                    <w:r>
                      <w:rPr>
                        <w:sz w:val="16"/>
                        <w:szCs w:val="16"/>
                        <w:lang w:val="sv-SE"/>
                      </w:rPr>
                      <w:t xml:space="preserve"> 256</w:t>
                    </w:r>
                  </w:p>
                  <w:p w14:paraId="2FE6ACDA" w14:textId="77777777" w:rsidR="002E1412" w:rsidRDefault="002E1412">
                    <w:pPr>
                      <w:rPr>
                        <w:rFonts w:ascii="Arial" w:hAnsi="Arial" w:cs="Arial" w:hint="eastAsia"/>
                        <w:sz w:val="24"/>
                        <w:szCs w:val="24"/>
                        <w:lang w:val="sv-SE" w:eastAsia="ja-JP"/>
                      </w:rPr>
                    </w:pPr>
                    <w:r>
                      <w:rPr>
                        <w:rFonts w:ascii="Arial" w:hAnsi="Arial" w:cs="Arial" w:hint="eastAsia"/>
                        <w:sz w:val="24"/>
                        <w:szCs w:val="24"/>
                        <w:lang w:val="sv-SE" w:eastAsia="ja-JP"/>
                      </w:rPr>
                      <w:t>MME</w:t>
                    </w:r>
                  </w:p>
                  <w:p w14:paraId="3F81EE27" w14:textId="77777777" w:rsidR="002E1412" w:rsidRDefault="002E1412"/>
                  <w:p w14:paraId="769A2887" w14:textId="77777777" w:rsidR="002E1412" w:rsidRDefault="002E1412"/>
                  <w:p w14:paraId="1311C57F" w14:textId="77777777" w:rsidR="002E1412" w:rsidRDefault="002E1412"/>
                  <w:p w14:paraId="2BD255C1" w14:textId="77777777" w:rsidR="002E1412" w:rsidRDefault="002E1412">
                    <w:pPr>
                      <w:rPr>
                        <w:rFonts w:ascii="Arial" w:hAnsi="Arial" w:cs="Arial" w:hint="eastAsia"/>
                        <w:sz w:val="24"/>
                        <w:szCs w:val="24"/>
                        <w:lang w:val="sv-SE" w:eastAsia="ja-JP"/>
                      </w:rPr>
                    </w:pPr>
                    <w:r>
                      <w:rPr>
                        <w:rFonts w:ascii="Arial" w:hAnsi="Arial" w:cs="Arial" w:hint="eastAsia"/>
                        <w:sz w:val="24"/>
                        <w:szCs w:val="24"/>
                        <w:lang w:val="sv-SE" w:eastAsia="ja-JP"/>
                      </w:rPr>
                      <w:t>MME</w:t>
                    </w:r>
                  </w:p>
                  <w:p w14:paraId="3F30A4EE" w14:textId="77777777" w:rsidR="002E1412" w:rsidRDefault="002E1412"/>
                  <w:p w14:paraId="483413CE" w14:textId="77777777" w:rsidR="002E1412" w:rsidRDefault="002E1412"/>
                  <w:p w14:paraId="10E89B68" w14:textId="77777777" w:rsidR="002E1412" w:rsidRDefault="002E1412"/>
                  <w:p w14:paraId="469EA8E4" w14:textId="77777777" w:rsidR="002E1412" w:rsidRDefault="002E1412"/>
                  <w:p w14:paraId="4FC210F0" w14:textId="77777777" w:rsidR="002E1412" w:rsidRDefault="002E1412"/>
                  <w:p w14:paraId="6310A66B" w14:textId="77777777" w:rsidR="002E1412" w:rsidRDefault="002E1412"/>
                  <w:p w14:paraId="10CD51E8" w14:textId="77777777" w:rsidR="002E1412" w:rsidRDefault="002E1412"/>
                </w:txbxContent>
              </v:textbox>
            </v:shape>
            <v:line id="_x0000_s6523" style="position:absolute" from="6421,13464" to="6422,14025">
              <v:stroke endarrow="block"/>
            </v:line>
            <v:shape id="_x0000_s6524" type="#_x0000_t202" style="position:absolute;left:5860;top:14960;width:935;height:374" fillcolor="silver">
              <v:stroke dashstyle="dash"/>
              <v:textbox style="mso-next-textbox:#_x0000_s6524">
                <w:txbxContent>
                  <w:p w14:paraId="3D896756" w14:textId="77777777" w:rsidR="002E1412" w:rsidRDefault="002E1412">
                    <w:pPr>
                      <w:rPr>
                        <w:vertAlign w:val="subscript"/>
                        <w:lang w:val="en-US"/>
                      </w:rPr>
                    </w:pPr>
                    <w:r>
                      <w:rPr>
                        <w:lang w:val="en-US"/>
                      </w:rPr>
                      <w:t>K</w:t>
                    </w:r>
                    <w:r>
                      <w:rPr>
                        <w:vertAlign w:val="subscript"/>
                        <w:lang w:val="en-US"/>
                      </w:rPr>
                      <w:t>UPint</w:t>
                    </w:r>
                  </w:p>
                  <w:p w14:paraId="5B4E28FB" w14:textId="77777777" w:rsidR="002E1412" w:rsidRDefault="002E1412"/>
                  <w:p w14:paraId="6086FDBF" w14:textId="77777777" w:rsidR="002E1412" w:rsidRDefault="002E1412"/>
                  <w:p w14:paraId="35C17D0D" w14:textId="77777777" w:rsidR="002E1412" w:rsidRDefault="002E1412"/>
                  <w:p w14:paraId="5AE72E71" w14:textId="77777777" w:rsidR="002E1412" w:rsidRDefault="002E1412"/>
                  <w:p w14:paraId="71ED9344" w14:textId="77777777" w:rsidR="002E1412" w:rsidRDefault="002E1412"/>
                  <w:p w14:paraId="42379F53" w14:textId="77777777" w:rsidR="002E1412" w:rsidRDefault="002E1412"/>
                  <w:p w14:paraId="6AE8044C" w14:textId="77777777" w:rsidR="002E1412" w:rsidRDefault="002E1412"/>
                  <w:p w14:paraId="61F9CCF2" w14:textId="77777777" w:rsidR="002E1412" w:rsidRDefault="002E1412"/>
                </w:txbxContent>
              </v:textbox>
            </v:shape>
            <v:line id="_x0000_s6525" style="position:absolute" from="6421,14399" to="6422,14960">
              <v:stroke endarrow="block"/>
            </v:line>
            <v:shape id="_x0000_s6526" type="#_x0000_t202" style="position:absolute;left:6421;top:14399;width:561;height:374" filled="f" stroked="f">
              <v:textbox style="mso-next-textbox:#_x0000_s6526">
                <w:txbxContent>
                  <w:p w14:paraId="55A754C8" w14:textId="77777777" w:rsidR="002E1412" w:rsidRDefault="002E1412">
                    <w:pPr>
                      <w:rPr>
                        <w:sz w:val="16"/>
                        <w:szCs w:val="16"/>
                        <w:lang w:val="sv-SE"/>
                      </w:rPr>
                    </w:pPr>
                    <w:r>
                      <w:rPr>
                        <w:sz w:val="16"/>
                        <w:szCs w:val="16"/>
                        <w:lang w:val="sv-SE"/>
                      </w:rPr>
                      <w:t>128</w:t>
                    </w:r>
                  </w:p>
                  <w:p w14:paraId="0F6C590C" w14:textId="77777777" w:rsidR="002E1412" w:rsidRDefault="002E1412"/>
                  <w:p w14:paraId="4AA0D369" w14:textId="77777777" w:rsidR="002E1412" w:rsidRDefault="002E1412"/>
                  <w:p w14:paraId="16DB49E0" w14:textId="77777777" w:rsidR="002E1412" w:rsidRDefault="002E1412"/>
                  <w:p w14:paraId="75ADCAF9" w14:textId="77777777" w:rsidR="002E1412" w:rsidRDefault="002E1412">
                    <w:pPr>
                      <w:rPr>
                        <w:sz w:val="16"/>
                        <w:szCs w:val="16"/>
                        <w:lang w:val="sv-SE"/>
                      </w:rPr>
                    </w:pP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p w14:paraId="27509FEE" w14:textId="77777777" w:rsidR="002E1412" w:rsidRDefault="002E1412"/>
                  <w:p w14:paraId="5B142F79" w14:textId="77777777" w:rsidR="002E1412" w:rsidRDefault="002E1412"/>
                  <w:p w14:paraId="306E0FC5" w14:textId="77777777" w:rsidR="002E1412" w:rsidRDefault="002E1412"/>
                  <w:p w14:paraId="095FD81B" w14:textId="77777777" w:rsidR="002E1412" w:rsidRDefault="002E1412"/>
                </w:txbxContent>
              </v:textbox>
            </v:shape>
            <v:line id="_x0000_s6527" style="position:absolute" from="6585,11828" to="7545,11829"/>
            <v:line id="_x0000_s6528" style="position:absolute;flip:x y" from="6585,11828" to="6586,12188">
              <v:stroke startarrow="block"/>
            </v:line>
          </v:group>
        </w:pict>
      </w:r>
      <w:r>
        <w:pict w14:anchorId="521DFF8F">
          <v:shape id="_x0000_i1033" type="#_x0000_t75" style="width:477pt;height:383.5pt">
            <v:imagedata croptop="-65520f" cropbottom="65520f"/>
          </v:shape>
        </w:pict>
      </w:r>
    </w:p>
    <w:bookmarkEnd w:id="225"/>
    <w:p w14:paraId="40B697BA" w14:textId="77777777" w:rsidR="004309A7" w:rsidRDefault="004309A7">
      <w:pPr>
        <w:pStyle w:val="TF"/>
      </w:pPr>
      <w:r>
        <w:t>Figure 6.2-2: Key distribution and key derivation scheme for EPS (in particular E-UTRAN) for network nodes.</w:t>
      </w:r>
    </w:p>
    <w:p w14:paraId="37E7A26C" w14:textId="77777777" w:rsidR="004309A7" w:rsidRDefault="004309A7">
      <w:pPr>
        <w:pStyle w:val="TF"/>
      </w:pPr>
    </w:p>
    <w:bookmarkStart w:id="226" w:name="MCCQCTEMPBM_00000047"/>
    <w:p w14:paraId="4C4ED9A2" w14:textId="77777777" w:rsidR="004309A7" w:rsidRDefault="004309A7">
      <w:pPr>
        <w:pStyle w:val="TH"/>
      </w:pPr>
      <w:r>
        <w:rPr>
          <w:noProof/>
          <w:lang w:eastAsia="ja-JP"/>
        </w:rPr>
        <w:pict w14:anchorId="77ADF04D">
          <v:group id="_x0000_s6233" editas="canvas" style="position:absolute;margin-left:0;margin-top:0;width:476.85pt;height:383.35pt;z-index:2;mso-position-horizontal-relative:char;mso-position-vertical-relative:line" coordorigin="1185,8228" coordsize="9537,7667">
            <o:lock v:ext="edit" aspectratio="t"/>
            <v:shape id="_x0000_s6234" type="#_x0000_t75" style="position:absolute;left:1185;top:8228;width:9537;height:7667" o:preferrelative="f">
              <v:fill o:detectmouseclick="t"/>
              <v:path o:extrusionok="t" o:connecttype="none"/>
              <o:lock v:ext="edit" text="t"/>
            </v:shape>
            <v:shape id="_x0000_s6235" type="#_x0000_t202" style="position:absolute;left:1725;top:8420;width:8820;height:7288">
              <v:textbox style="mso-next-textbox:#_x0000_s6235">
                <w:txbxContent>
                  <w:p w14:paraId="30E6F839" w14:textId="77777777" w:rsidR="002E1412" w:rsidRDefault="002E1412">
                    <w:pPr>
                      <w:rPr>
                        <w:rFonts w:ascii="Arial" w:hAnsi="Arial" w:cs="Arial"/>
                        <w:sz w:val="24"/>
                        <w:szCs w:val="24"/>
                        <w:lang w:val="sv-SE"/>
                      </w:rPr>
                    </w:pPr>
                    <w:r>
                      <w:rPr>
                        <w:rFonts w:ascii="Arial" w:hAnsi="Arial" w:cs="Arial"/>
                        <w:sz w:val="24"/>
                        <w:szCs w:val="24"/>
                        <w:lang w:val="sv-SE"/>
                      </w:rPr>
                      <w:t>ME</w:t>
                    </w:r>
                  </w:p>
                </w:txbxContent>
              </v:textbox>
            </v:shape>
            <v:shape id="_x0000_s6236" type="#_x0000_t202" style="position:absolute;left:3165;top:8614;width:900;height:374" fillcolor="silver">
              <v:textbox style="mso-next-textbox:#_x0000_s6236">
                <w:txbxContent>
                  <w:p w14:paraId="0DF6DDA7" w14:textId="77777777" w:rsidR="002E1412" w:rsidRDefault="002E1412">
                    <w:pPr>
                      <w:rPr>
                        <w:lang w:val="sv-SE"/>
                      </w:rPr>
                    </w:pPr>
                    <w:r>
                      <w:rPr>
                        <w:lang w:val="sv-SE"/>
                      </w:rPr>
                      <w:t>CK,IK</w:t>
                    </w:r>
                  </w:p>
                </w:txbxContent>
              </v:textbox>
            </v:shape>
            <v:shape id="_x0000_s6237" type="#_x0000_t8" style="position:absolute;left:3137;top:9354;width:935;height:375"/>
            <v:shape id="_x0000_s6238" type="#_x0000_t202" style="position:absolute;left:3257;top:9354;width:935;height:375" filled="f" stroked="f">
              <v:textbox style="mso-next-textbox:#_x0000_s6238">
                <w:txbxContent>
                  <w:p w14:paraId="2B542024" w14:textId="77777777" w:rsidR="002E1412" w:rsidRDefault="002E1412">
                    <w:pPr>
                      <w:rPr>
                        <w:lang w:val="sv-SE"/>
                      </w:rPr>
                    </w:pPr>
                    <w:r>
                      <w:rPr>
                        <w:lang w:val="sv-SE"/>
                      </w:rPr>
                      <w:t>KDF</w:t>
                    </w:r>
                  </w:p>
                </w:txbxContent>
              </v:textbox>
            </v:shape>
            <v:line id="_x0000_s6239" style="position:absolute" from="3607,8981" to="3608,9355">
              <v:stroke endarrow="block"/>
            </v:line>
            <v:shape id="_x0000_s6240" type="#_x0000_t202" style="position:absolute;left:3510;top:8981;width:561;height:374" filled="f" stroked="f">
              <v:textbox style="mso-next-textbox:#_x0000_s6240">
                <w:txbxContent>
                  <w:p w14:paraId="26921078" w14:textId="77777777" w:rsidR="002E1412" w:rsidRDefault="002E1412">
                    <w:pPr>
                      <w:rPr>
                        <w:sz w:val="16"/>
                        <w:szCs w:val="16"/>
                        <w:lang w:val="sv-SE"/>
                      </w:rPr>
                    </w:pPr>
                    <w:r>
                      <w:rPr>
                        <w:sz w:val="16"/>
                        <w:szCs w:val="16"/>
                        <w:lang w:val="sv-SE"/>
                      </w:rPr>
                      <w:t>256</w:t>
                    </w:r>
                  </w:p>
                </w:txbxContent>
              </v:textbox>
            </v:shape>
            <v:shape id="_x0000_s6241" style="position:absolute;left:2292;top:9168;width:1122;height:187;mso-position-horizontal:absolute;mso-position-vertical:absolute" coordsize="561,187" path="m561,187l561,,,e" filled="f">
              <v:stroke startarrow="block"/>
              <v:path arrowok="t"/>
            </v:shape>
            <v:shape id="_x0000_s6242" type="#_x0000_t202" style="position:absolute;left:5692;top:10056;width:561;height:374" filled="f" stroked="f">
              <v:textbox style="mso-next-textbox:#_x0000_s6242">
                <w:txbxContent>
                  <w:p w14:paraId="12A7BBF6" w14:textId="77777777" w:rsidR="002E1412" w:rsidRDefault="002E1412">
                    <w:pPr>
                      <w:rPr>
                        <w:sz w:val="16"/>
                        <w:szCs w:val="16"/>
                        <w:lang w:val="sv-SE"/>
                      </w:rPr>
                    </w:pPr>
                    <w:r>
                      <w:rPr>
                        <w:sz w:val="16"/>
                        <w:szCs w:val="16"/>
                        <w:lang w:val="sv-SE"/>
                      </w:rPr>
                      <w:t>256</w:t>
                    </w:r>
                  </w:p>
                </w:txbxContent>
              </v:textbox>
            </v:shape>
            <v:shape id="_x0000_s6243" type="#_x0000_t202" style="position:absolute;left:1746;top:9128;width:1599;height:540" filled="f" stroked="f">
              <v:textbox style="mso-next-textbox:#_x0000_s6243">
                <w:txbxContent>
                  <w:p w14:paraId="5B010897" w14:textId="77777777" w:rsidR="002E1412" w:rsidRDefault="002E1412">
                    <w:pPr>
                      <w:rPr>
                        <w:sz w:val="16"/>
                        <w:szCs w:val="16"/>
                        <w:lang w:val="sv-SE"/>
                      </w:rPr>
                    </w:pPr>
                    <w:r>
                      <w:rPr>
                        <w:sz w:val="16"/>
                        <w:szCs w:val="16"/>
                        <w:lang w:val="sv-SE"/>
                      </w:rPr>
                      <w:t>SN id, SQN</w:t>
                    </w:r>
                    <w:r>
                      <w:rPr>
                        <w:sz w:val="16"/>
                        <w:szCs w:val="16"/>
                        <w:lang w:val="en-US" w:eastAsia="ja-JP"/>
                      </w:rPr>
                      <w:t xml:space="preserve"> </w:t>
                    </w:r>
                    <w:r>
                      <w:rPr>
                        <w:lang w:val="en-US" w:eastAsia="ja-JP"/>
                      </w:rPr>
                      <w:sym w:font="Symbol" w:char="F0C5"/>
                    </w:r>
                    <w:r>
                      <w:rPr>
                        <w:lang w:val="en-US" w:eastAsia="ja-JP"/>
                      </w:rPr>
                      <w:t xml:space="preserve"> </w:t>
                    </w:r>
                    <w:r>
                      <w:rPr>
                        <w:sz w:val="16"/>
                        <w:szCs w:val="16"/>
                        <w:lang w:val="en-US" w:eastAsia="ja-JP"/>
                      </w:rPr>
                      <w:t>AK</w:t>
                    </w:r>
                  </w:p>
                </w:txbxContent>
              </v:textbox>
            </v:shape>
            <v:shape id="_x0000_s6244" type="#_x0000_t202" style="position:absolute;left:6234;top:10146;width:748;height:374" fillcolor="silver">
              <v:textbox style="mso-next-textbox:#_x0000_s6244">
                <w:txbxContent>
                  <w:p w14:paraId="6D958D87" w14:textId="77777777" w:rsidR="002E1412" w:rsidRDefault="002E1412">
                    <w:pPr>
                      <w:rPr>
                        <w:vertAlign w:val="subscript"/>
                        <w:lang w:val="sv-SE"/>
                      </w:rPr>
                    </w:pPr>
                    <w:r>
                      <w:rPr>
                        <w:lang w:val="sv-SE"/>
                      </w:rPr>
                      <w:t>K</w:t>
                    </w:r>
                    <w:r>
                      <w:rPr>
                        <w:vertAlign w:val="subscript"/>
                        <w:lang w:val="sv-SE"/>
                      </w:rPr>
                      <w:t>eNB</w:t>
                    </w:r>
                  </w:p>
                </w:txbxContent>
              </v:textbox>
            </v:shape>
            <v:shape id="_x0000_s6245" type="#_x0000_t202" style="position:absolute;left:3145;top:10470;width:935;height:374" fillcolor="silver">
              <v:textbox style="mso-next-textbox:#_x0000_s6245">
                <w:txbxContent>
                  <w:p w14:paraId="082AEC32" w14:textId="77777777" w:rsidR="002E1412" w:rsidRDefault="002E1412">
                    <w:pPr>
                      <w:rPr>
                        <w:lang w:val="sv-SE"/>
                      </w:rPr>
                    </w:pPr>
                    <w:r>
                      <w:rPr>
                        <w:lang w:val="sv-SE"/>
                      </w:rPr>
                      <w:t>K</w:t>
                    </w:r>
                    <w:r>
                      <w:rPr>
                        <w:vertAlign w:val="subscript"/>
                        <w:lang w:val="sv-SE"/>
                      </w:rPr>
                      <w:t>ASME</w:t>
                    </w:r>
                  </w:p>
                </w:txbxContent>
              </v:textbox>
            </v:shape>
            <v:line id="_x0000_s6246" style="position:absolute" from="3616,9729" to="3616,10477">
              <v:stroke endarrow="block"/>
            </v:line>
            <v:shape id="_x0000_s6247" type="#_x0000_t202" style="position:absolute;left:3526;top:10088;width:561;height:374" filled="f" stroked="f">
              <v:textbox style="mso-next-textbox:#_x0000_s6247">
                <w:txbxContent>
                  <w:p w14:paraId="201D8DD4" w14:textId="77777777" w:rsidR="002E1412" w:rsidRDefault="002E1412">
                    <w:pPr>
                      <w:rPr>
                        <w:sz w:val="16"/>
                        <w:szCs w:val="16"/>
                        <w:lang w:val="sv-SE"/>
                      </w:rPr>
                    </w:pPr>
                    <w:r>
                      <w:rPr>
                        <w:sz w:val="16"/>
                        <w:szCs w:val="16"/>
                        <w:lang w:val="sv-SE"/>
                      </w:rPr>
                      <w:t>256</w:t>
                    </w:r>
                  </w:p>
                </w:txbxContent>
              </v:textbox>
            </v:shape>
            <v:shape id="_x0000_s6248" style="position:absolute;left:6982;top:10318;width:2618;height:1842;mso-position-horizontal:absolute;mso-position-vertical:absolute" coordsize="561,187" path="m561,187l561,,,e" filled="f">
              <v:stroke startarrow="block"/>
              <v:path arrowok="t"/>
            </v:shape>
            <v:shape id="_x0000_s6249" type="#_x0000_t8" style="position:absolute;left:6297;top:9398;width:935;height:374;flip:y"/>
            <v:shape id="_x0000_s6250" type="#_x0000_t202" style="position:absolute;left:6429;top:9413;width:935;height:375" filled="f" stroked="f">
              <v:textbox style="mso-next-textbox:#_x0000_s6250">
                <w:txbxContent>
                  <w:p w14:paraId="5163A96D" w14:textId="77777777" w:rsidR="002E1412" w:rsidRDefault="002E1412">
                    <w:pPr>
                      <w:rPr>
                        <w:lang w:val="sv-SE"/>
                      </w:rPr>
                    </w:pPr>
                    <w:r>
                      <w:rPr>
                        <w:lang w:val="sv-SE"/>
                      </w:rPr>
                      <w:t>KDF</w:t>
                    </w:r>
                  </w:p>
                </w:txbxContent>
              </v:textbox>
            </v:shape>
            <v:shape id="_x0000_s6251" type="#_x0000_t8" style="position:absolute;left:4737;top:10483;width:935;height:374;rotation:-90"/>
            <v:shape id="_x0000_s6252" type="#_x0000_t202" style="position:absolute;left:4917;top:10191;width:561;height:749" filled="f" stroked="f">
              <v:textbox style="layout-flow:vertical;mso-layout-flow-alt:bottom-to-top;mso-next-textbox:#_x0000_s6252">
                <w:txbxContent>
                  <w:p w14:paraId="5AF2E727" w14:textId="77777777" w:rsidR="002E1412" w:rsidRDefault="002E1412">
                    <w:pPr>
                      <w:rPr>
                        <w:lang w:val="sv-SE"/>
                      </w:rPr>
                    </w:pPr>
                    <w:r>
                      <w:rPr>
                        <w:lang w:val="sv-SE"/>
                      </w:rPr>
                      <w:t>KDF</w:t>
                    </w:r>
                  </w:p>
                </w:txbxContent>
              </v:textbox>
            </v:shape>
            <v:shape id="_x0000_s6253" style="position:absolute;left:1746;top:11981;width:1122;height:187;mso-position-horizontal:absolute;mso-position-vertical:absolute" coordsize="561,187" path="m561,187l561,,,e" filled="f">
              <v:stroke startarrow="block"/>
              <v:path arrowok="t"/>
            </v:shape>
            <v:shape id="_x0000_s6254" type="#_x0000_t8" style="position:absolute;left:2524;top:12168;width:935;height:374"/>
            <v:shape id="_x0000_s6255" type="#_x0000_t202" style="position:absolute;left:2659;top:12168;width:935;height:375" filled="f" stroked="f">
              <v:textbox style="mso-next-textbox:#_x0000_s6255">
                <w:txbxContent>
                  <w:p w14:paraId="4F3B13BE" w14:textId="77777777" w:rsidR="002E1412" w:rsidRDefault="002E1412">
                    <w:pPr>
                      <w:rPr>
                        <w:lang w:val="sv-SE"/>
                      </w:rPr>
                    </w:pPr>
                    <w:r>
                      <w:rPr>
                        <w:lang w:val="sv-SE"/>
                      </w:rPr>
                      <w:t>KDF</w:t>
                    </w:r>
                  </w:p>
                </w:txbxContent>
              </v:textbox>
            </v:shape>
            <v:shape id="_x0000_s6256" type="#_x0000_t8" style="position:absolute;left:3563;top:12168;width:935;height:374"/>
            <v:shape id="_x0000_s6257" type="#_x0000_t202" style="position:absolute;left:3668;top:12168;width:935;height:375" filled="f" stroked="f">
              <v:textbox style="mso-next-textbox:#_x0000_s6257">
                <w:txbxContent>
                  <w:p w14:paraId="18D17B76" w14:textId="77777777" w:rsidR="002E1412" w:rsidRDefault="002E1412">
                    <w:pPr>
                      <w:rPr>
                        <w:lang w:val="sv-SE"/>
                      </w:rPr>
                    </w:pPr>
                    <w:r>
                      <w:rPr>
                        <w:lang w:val="sv-SE"/>
                      </w:rPr>
                      <w:t>KDF</w:t>
                    </w:r>
                  </w:p>
                </w:txbxContent>
              </v:textbox>
            </v:shape>
            <v:shape id="_x0000_s6258" type="#_x0000_t202" style="position:absolute;left:1746;top:12916;width:3366;height:748">
              <v:textbox style="mso-next-textbox:#_x0000_s6258">
                <w:txbxContent>
                  <w:p w14:paraId="64E081A2" w14:textId="77777777" w:rsidR="002E1412" w:rsidRDefault="002E1412">
                    <w:pPr>
                      <w:spacing w:after="0"/>
                      <w:rPr>
                        <w:lang w:val="sv-SE"/>
                      </w:rPr>
                    </w:pPr>
                  </w:p>
                </w:txbxContent>
              </v:textbox>
            </v:shape>
            <v:shape id="_x0000_s6259" type="#_x0000_t202" style="position:absolute;left:2532;top:13103;width:935;height:374" fillcolor="silver">
              <v:textbox style="mso-next-textbox:#_x0000_s6259">
                <w:txbxContent>
                  <w:p w14:paraId="306158E2" w14:textId="77777777" w:rsidR="002E1412" w:rsidRDefault="002E1412">
                    <w:pPr>
                      <w:rPr>
                        <w:vertAlign w:val="subscript"/>
                        <w:lang w:val="en-US"/>
                      </w:rPr>
                    </w:pPr>
                    <w:r>
                      <w:rPr>
                        <w:lang w:val="en-US"/>
                      </w:rPr>
                      <w:t>K</w:t>
                    </w:r>
                    <w:r>
                      <w:rPr>
                        <w:vertAlign w:val="subscript"/>
                        <w:lang w:val="en-US"/>
                      </w:rPr>
                      <w:t>NASenc</w:t>
                    </w:r>
                  </w:p>
                </w:txbxContent>
              </v:textbox>
            </v:shape>
            <v:shape id="_x0000_s6260" type="#_x0000_t202" style="position:absolute;left:3563;top:13103;width:935;height:374" fillcolor="silver">
              <v:textbox style="mso-next-textbox:#_x0000_s6260">
                <w:txbxContent>
                  <w:p w14:paraId="6AED96EA" w14:textId="77777777" w:rsidR="002E1412" w:rsidRDefault="002E1412">
                    <w:pPr>
                      <w:rPr>
                        <w:vertAlign w:val="subscript"/>
                        <w:lang w:val="en-US"/>
                      </w:rPr>
                    </w:pPr>
                    <w:r>
                      <w:rPr>
                        <w:lang w:val="en-US"/>
                      </w:rPr>
                      <w:t>K</w:t>
                    </w:r>
                    <w:r>
                      <w:rPr>
                        <w:vertAlign w:val="subscript"/>
                        <w:lang w:val="en-US"/>
                      </w:rPr>
                      <w:t>NASint</w:t>
                    </w:r>
                  </w:p>
                </w:txbxContent>
              </v:textbox>
            </v:shape>
            <v:shape id="_x0000_s6261" type="#_x0000_t202" style="position:absolute;left:1746;top:14778;width:3366;height:748">
              <v:textbox style="mso-next-textbox:#_x0000_s6261">
                <w:txbxContent>
                  <w:p w14:paraId="5F9CD2F0" w14:textId="77777777" w:rsidR="002E1412" w:rsidRDefault="002E1412">
                    <w:pPr>
                      <w:spacing w:after="0"/>
                      <w:rPr>
                        <w:lang w:val="sv-SE"/>
                      </w:rPr>
                    </w:pPr>
                  </w:p>
                </w:txbxContent>
              </v:textbox>
            </v:shape>
            <v:shape id="_x0000_s6262" type="#_x0000_t202" style="position:absolute;left:2532;top:14965;width:935;height:374" fillcolor="silver">
              <v:textbox style="mso-next-textbox:#_x0000_s6262">
                <w:txbxContent>
                  <w:p w14:paraId="44DD6BFA" w14:textId="77777777" w:rsidR="002E1412" w:rsidRDefault="002E1412">
                    <w:pPr>
                      <w:rPr>
                        <w:vertAlign w:val="subscript"/>
                        <w:lang w:val="en-US"/>
                      </w:rPr>
                    </w:pPr>
                    <w:r>
                      <w:rPr>
                        <w:lang w:val="en-US"/>
                      </w:rPr>
                      <w:t>K</w:t>
                    </w:r>
                    <w:r>
                      <w:rPr>
                        <w:vertAlign w:val="subscript"/>
                        <w:lang w:val="en-US"/>
                      </w:rPr>
                      <w:t>NASenc</w:t>
                    </w:r>
                  </w:p>
                </w:txbxContent>
              </v:textbox>
            </v:shape>
            <v:shape id="_x0000_s6263" type="#_x0000_t202" style="position:absolute;left:3563;top:14965;width:935;height:374" fillcolor="silver">
              <v:textbox style="mso-next-textbox:#_x0000_s6263">
                <w:txbxContent>
                  <w:p w14:paraId="5555BED9" w14:textId="77777777" w:rsidR="002E1412" w:rsidRDefault="002E1412">
                    <w:pPr>
                      <w:rPr>
                        <w:vertAlign w:val="subscript"/>
                        <w:lang w:val="en-US"/>
                      </w:rPr>
                    </w:pPr>
                    <w:r>
                      <w:rPr>
                        <w:lang w:val="en-US"/>
                      </w:rPr>
                      <w:t>K</w:t>
                    </w:r>
                    <w:r>
                      <w:rPr>
                        <w:vertAlign w:val="subscript"/>
                        <w:lang w:val="en-US"/>
                      </w:rPr>
                      <w:t>NASint</w:t>
                    </w:r>
                  </w:p>
                </w:txbxContent>
              </v:textbox>
            </v:shape>
            <v:shape id="_x0000_s6264" type="#_x0000_t8" style="position:absolute;left:2547;top:14022;width:935;height:374"/>
            <v:shape id="_x0000_s6265" type="#_x0000_t202" style="position:absolute;left:2622;top:14022;width:935;height:375" filled="f" stroked="f">
              <v:textbox style="mso-next-textbox:#_x0000_s6265">
                <w:txbxContent>
                  <w:p w14:paraId="466D2950" w14:textId="77777777" w:rsidR="002E1412" w:rsidRDefault="002E1412">
                    <w:pPr>
                      <w:rPr>
                        <w:lang w:val="sv-SE"/>
                      </w:rPr>
                    </w:pPr>
                    <w:r>
                      <w:rPr>
                        <w:lang w:val="sv-SE"/>
                      </w:rPr>
                      <w:t>Trunc</w:t>
                    </w:r>
                  </w:p>
                </w:txbxContent>
              </v:textbox>
            </v:shape>
            <v:shape id="_x0000_s6266" type="#_x0000_t8" style="position:absolute;left:3563;top:14028;width:935;height:374"/>
            <v:shape id="_x0000_s6267" type="#_x0000_t202" style="position:absolute;left:3638;top:14028;width:935;height:375" filled="f" stroked="f">
              <v:textbox style="mso-next-textbox:#_x0000_s6267">
                <w:txbxContent>
                  <w:p w14:paraId="1ACB776C" w14:textId="77777777" w:rsidR="002E1412" w:rsidRDefault="002E1412">
                    <w:pPr>
                      <w:rPr>
                        <w:lang w:val="sv-SE"/>
                      </w:rPr>
                    </w:pPr>
                    <w:r>
                      <w:rPr>
                        <w:lang w:val="sv-SE"/>
                      </w:rPr>
                      <w:t>Trunc</w:t>
                    </w:r>
                  </w:p>
                </w:txbxContent>
              </v:textbox>
            </v:shape>
            <v:shape id="_x0000_s6268" type="#_x0000_t202" style="position:absolute;left:2906;top:13664;width:561;height:374" filled="f" stroked="f">
              <v:textbox style="mso-next-textbox:#_x0000_s6268">
                <w:txbxContent>
                  <w:p w14:paraId="4B54382E" w14:textId="77777777" w:rsidR="002E1412" w:rsidRDefault="002E1412">
                    <w:pPr>
                      <w:rPr>
                        <w:sz w:val="16"/>
                        <w:szCs w:val="16"/>
                        <w:lang w:val="sv-SE"/>
                      </w:rPr>
                    </w:pPr>
                    <w:r>
                      <w:rPr>
                        <w:sz w:val="16"/>
                        <w:szCs w:val="16"/>
                        <w:lang w:val="sv-SE"/>
                      </w:rPr>
                      <w:t>256</w:t>
                    </w:r>
                  </w:p>
                </w:txbxContent>
              </v:textbox>
            </v:shape>
            <v:shape id="_x0000_s6269" type="#_x0000_t202" style="position:absolute;left:3937;top:13664;width:561;height:374" filled="f" stroked="f">
              <v:textbox style="mso-next-textbox:#_x0000_s6269">
                <w:txbxContent>
                  <w:p w14:paraId="7B755FD2" w14:textId="77777777" w:rsidR="002E1412" w:rsidRDefault="002E1412">
                    <w:pPr>
                      <w:rPr>
                        <w:sz w:val="16"/>
                        <w:szCs w:val="16"/>
                        <w:lang w:val="sv-SE"/>
                      </w:rPr>
                    </w:pPr>
                    <w:r>
                      <w:rPr>
                        <w:sz w:val="16"/>
                        <w:szCs w:val="16"/>
                        <w:lang w:val="sv-SE"/>
                      </w:rPr>
                      <w:t>256</w:t>
                    </w:r>
                  </w:p>
                </w:txbxContent>
              </v:textbox>
            </v:shape>
            <v:shape id="_x0000_s6270" type="#_x0000_t202" style="position:absolute;left:2906;top:14412;width:561;height:374" filled="f" stroked="f">
              <v:textbox style="mso-next-textbox:#_x0000_s6270">
                <w:txbxContent>
                  <w:p w14:paraId="0A4DEEF0" w14:textId="77777777" w:rsidR="002E1412" w:rsidRDefault="002E1412">
                    <w:pPr>
                      <w:rPr>
                        <w:sz w:val="16"/>
                        <w:szCs w:val="16"/>
                        <w:lang w:val="sv-SE"/>
                      </w:rPr>
                    </w:pPr>
                    <w:r>
                      <w:rPr>
                        <w:sz w:val="16"/>
                        <w:szCs w:val="16"/>
                        <w:lang w:val="sv-SE"/>
                      </w:rPr>
                      <w:t>128</w:t>
                    </w:r>
                  </w:p>
                </w:txbxContent>
              </v:textbox>
            </v:shape>
            <v:shape id="_x0000_s6271" type="#_x0000_t202" style="position:absolute;left:3937;top:14412;width:561;height:374" filled="f" stroked="f">
              <v:textbox style="mso-next-textbox:#_x0000_s6271">
                <w:txbxContent>
                  <w:p w14:paraId="69BBEB7C" w14:textId="77777777" w:rsidR="002E1412" w:rsidRDefault="002E1412">
                    <w:pPr>
                      <w:rPr>
                        <w:sz w:val="16"/>
                        <w:szCs w:val="16"/>
                        <w:lang w:val="sv-SE"/>
                      </w:rPr>
                    </w:pPr>
                    <w:r>
                      <w:rPr>
                        <w:sz w:val="16"/>
                        <w:szCs w:val="16"/>
                        <w:lang w:val="sv-SE"/>
                      </w:rPr>
                      <w:t>128</w:t>
                    </w:r>
                  </w:p>
                </w:txbxContent>
              </v:textbox>
            </v:shape>
            <v:line id="_x0000_s6272" style="position:absolute" from="3003,13477" to="3004,14038">
              <v:stroke endarrow="block"/>
            </v:line>
            <v:line id="_x0000_s6273" style="position:absolute" from="4042,13477" to="4043,14038">
              <v:stroke endarrow="block"/>
            </v:line>
            <v:line id="_x0000_s6274" style="position:absolute" from="3002,14403" to="3003,14964">
              <v:stroke endarrow="block"/>
            </v:line>
            <v:line id="_x0000_s6275" style="position:absolute" from="4057,14403" to="4058,14964">
              <v:stroke endarrow="block"/>
            </v:line>
            <v:shape id="_x0000_s6276" type="#_x0000_t202" style="position:absolute;left:3167;top:10873;width:561;height:382" filled="f" stroked="f">
              <v:textbox style="mso-next-textbox:#_x0000_s6276">
                <w:txbxContent>
                  <w:p w14:paraId="3898F0E0" w14:textId="77777777" w:rsidR="002E1412" w:rsidRDefault="002E1412">
                    <w:pPr>
                      <w:rPr>
                        <w:sz w:val="16"/>
                        <w:szCs w:val="16"/>
                        <w:lang w:val="sv-SE"/>
                      </w:rPr>
                    </w:pPr>
                    <w:r>
                      <w:rPr>
                        <w:sz w:val="16"/>
                        <w:szCs w:val="16"/>
                        <w:lang w:val="sv-SE"/>
                      </w:rPr>
                      <w:t>256</w:t>
                    </w:r>
                  </w:p>
                </w:txbxContent>
              </v:textbox>
            </v:shape>
            <v:shape id="_x0000_s6277" type="#_x0000_t202" style="position:absolute;left:3937;top:12542;width:561;height:374" filled="f" stroked="f">
              <v:textbox style="mso-next-textbox:#_x0000_s6277">
                <w:txbxContent>
                  <w:p w14:paraId="473DE87B" w14:textId="77777777" w:rsidR="002E1412" w:rsidRDefault="002E1412">
                    <w:pPr>
                      <w:rPr>
                        <w:sz w:val="16"/>
                        <w:szCs w:val="16"/>
                        <w:lang w:val="sv-SE"/>
                      </w:rPr>
                    </w:pPr>
                    <w:r>
                      <w:rPr>
                        <w:sz w:val="16"/>
                        <w:szCs w:val="16"/>
                        <w:lang w:val="sv-SE"/>
                      </w:rPr>
                      <w:t>256</w:t>
                    </w:r>
                  </w:p>
                </w:txbxContent>
              </v:textbox>
            </v:shape>
            <v:line id="_x0000_s6278" style="position:absolute" from="4042,12542" to="4043,13103">
              <v:stroke endarrow="block"/>
            </v:line>
            <v:shape id="_x0000_s6279" type="#_x0000_t202" style="position:absolute;left:2906;top:12542;width:561;height:374" filled="f" stroked="f">
              <v:textbox style="mso-next-textbox:#_x0000_s6279">
                <w:txbxContent>
                  <w:p w14:paraId="56F16C43" w14:textId="77777777" w:rsidR="002E1412" w:rsidRDefault="002E1412">
                    <w:pPr>
                      <w:rPr>
                        <w:sz w:val="16"/>
                        <w:szCs w:val="16"/>
                        <w:lang w:val="sv-SE"/>
                      </w:rPr>
                    </w:pPr>
                    <w:r>
                      <w:rPr>
                        <w:sz w:val="16"/>
                        <w:szCs w:val="16"/>
                        <w:lang w:val="sv-SE"/>
                      </w:rPr>
                      <w:t>256</w:t>
                    </w:r>
                  </w:p>
                </w:txbxContent>
              </v:textbox>
            </v:shape>
            <v:line id="_x0000_s6280" style="position:absolute" from="3011,12542" to="3012,13103">
              <v:stroke endarrow="block"/>
            </v:line>
            <v:shape id="_x0000_s6281" style="position:absolute;left:3013;top:11981;width:977;height:187;mso-position-horizontal:absolute;mso-position-vertical:absolute" coordsize="1309,374" path="m,374l,,1309,r,374e" filled="f">
              <v:stroke startarrow="block" endarrow="block"/>
              <v:path arrowok="t"/>
            </v:shape>
            <v:line id="_x0000_s6282" style="position:absolute;flip:x" from="3616,10851" to="3617,11973"/>
            <v:shape id="_x0000_s6283" type="#_x0000_t202" style="position:absolute;left:1746;top:11407;width:1309;height:561" filled="f" stroked="f">
              <v:textbox style="mso-next-textbox:#_x0000_s6283">
                <w:txbxContent>
                  <w:p w14:paraId="70072E08" w14:textId="77777777" w:rsidR="002E1412" w:rsidRDefault="002E1412">
                    <w:pPr>
                      <w:spacing w:after="0"/>
                      <w:rPr>
                        <w:sz w:val="16"/>
                        <w:szCs w:val="16"/>
                        <w:lang w:val="pt-BR"/>
                      </w:rPr>
                    </w:pPr>
                    <w:r>
                      <w:rPr>
                        <w:sz w:val="16"/>
                        <w:szCs w:val="16"/>
                        <w:lang w:val="pt-BR"/>
                      </w:rPr>
                      <w:t>NAS-enc-alg,</w:t>
                    </w:r>
                  </w:p>
                  <w:p w14:paraId="5E7DD4E0" w14:textId="77777777" w:rsidR="002E1412" w:rsidRDefault="002E1412">
                    <w:pPr>
                      <w:spacing w:after="0"/>
                      <w:rPr>
                        <w:sz w:val="16"/>
                        <w:szCs w:val="16"/>
                        <w:lang w:val="pt-BR"/>
                      </w:rPr>
                    </w:pPr>
                    <w:r>
                      <w:rPr>
                        <w:sz w:val="16"/>
                        <w:szCs w:val="16"/>
                        <w:lang w:val="pt-BR"/>
                      </w:rPr>
                      <w:t>Alg-ID</w:t>
                    </w:r>
                  </w:p>
                  <w:p w14:paraId="1C5C8BD7" w14:textId="77777777" w:rsidR="002E1412" w:rsidRDefault="002E1412">
                    <w:pPr>
                      <w:rPr>
                        <w:sz w:val="16"/>
                        <w:szCs w:val="16"/>
                        <w:lang w:val="pt-BR"/>
                      </w:rPr>
                    </w:pPr>
                  </w:p>
                </w:txbxContent>
              </v:textbox>
            </v:shape>
            <v:shape id="_x0000_s6284" style="position:absolute;left:4177;top:11981;width:935;height:187;flip:x;mso-position-horizontal:absolute;mso-position-vertical:absolute" coordsize="561,187" path="m561,187l561,,,e" filled="f">
              <v:stroke startarrow="block"/>
              <v:path arrowok="t"/>
            </v:shape>
            <v:shape id="_x0000_s6285" type="#_x0000_t202" style="position:absolute;left:4177;top:11407;width:1309;height:561" filled="f" stroked="f">
              <v:textbox style="mso-next-textbox:#_x0000_s6285">
                <w:txbxContent>
                  <w:p w14:paraId="729E7C4A" w14:textId="77777777" w:rsidR="002E1412" w:rsidRDefault="002E1412">
                    <w:pPr>
                      <w:spacing w:after="0"/>
                      <w:rPr>
                        <w:sz w:val="16"/>
                        <w:szCs w:val="16"/>
                        <w:lang w:val="sv-SE"/>
                      </w:rPr>
                    </w:pPr>
                    <w:r>
                      <w:rPr>
                        <w:sz w:val="16"/>
                        <w:szCs w:val="16"/>
                        <w:lang w:val="sv-SE"/>
                      </w:rPr>
                      <w:t>NAS-int-alg,</w:t>
                    </w:r>
                  </w:p>
                  <w:p w14:paraId="45130D22" w14:textId="77777777" w:rsidR="002E1412" w:rsidRDefault="002E1412">
                    <w:pPr>
                      <w:spacing w:after="0"/>
                      <w:rPr>
                        <w:sz w:val="16"/>
                        <w:szCs w:val="16"/>
                        <w:lang w:val="sv-SE"/>
                      </w:rPr>
                    </w:pPr>
                    <w:r>
                      <w:rPr>
                        <w:sz w:val="16"/>
                        <w:szCs w:val="16"/>
                        <w:lang w:val="sv-SE"/>
                      </w:rPr>
                      <w:t>Alg-ID</w:t>
                    </w:r>
                  </w:p>
                  <w:p w14:paraId="06EB9AB6" w14:textId="77777777" w:rsidR="002E1412" w:rsidRDefault="002E1412">
                    <w:pPr>
                      <w:spacing w:after="0"/>
                      <w:rPr>
                        <w:sz w:val="16"/>
                        <w:szCs w:val="16"/>
                        <w:lang w:val="sv-SE"/>
                      </w:rPr>
                    </w:pPr>
                  </w:p>
                </w:txbxContent>
              </v:textbox>
            </v:shape>
            <v:line id="_x0000_s6286" style="position:absolute" from="4078,10664" to="5013,10665">
              <v:stroke endarrow="block"/>
            </v:line>
            <v:shape id="_x0000_s6287" type="#_x0000_t202" style="position:absolute;left:3756;top:11151;width:1870;height:335" filled="f" stroked="f">
              <v:textbox style="mso-next-textbox:#_x0000_s6287">
                <w:txbxContent>
                  <w:p w14:paraId="2C4D2367" w14:textId="77777777" w:rsidR="002E1412" w:rsidRDefault="002E1412">
                    <w:pPr>
                      <w:spacing w:after="0"/>
                      <w:rPr>
                        <w:sz w:val="16"/>
                        <w:szCs w:val="16"/>
                        <w:lang w:val="sv-SE"/>
                      </w:rPr>
                    </w:pPr>
                    <w:r>
                      <w:rPr>
                        <w:sz w:val="16"/>
                        <w:szCs w:val="16"/>
                        <w:lang w:val="sv-SE"/>
                      </w:rPr>
                      <w:t>NAS UPLINK COUNT</w:t>
                    </w:r>
                  </w:p>
                </w:txbxContent>
              </v:textbox>
            </v:shape>
            <v:shape id="_x0000_s6288" style="position:absolute;left:3899;top:10851;width:1122;height:374;mso-position-horizontal:absolute;mso-position-vertical:absolute" coordsize="1122,374" path="m,374r935,l935,r187,e" filled="f">
              <v:stroke endarrow="block"/>
              <v:path arrowok="t"/>
            </v:shape>
            <v:shape id="_x0000_s6289" style="position:absolute;left:6234;top:11594;width:1122;height:566;mso-position-horizontal:absolute;mso-position-vertical:absolute" coordsize="561,187" path="m561,187l561,,,e" filled="f">
              <v:stroke startarrow="block"/>
              <v:path arrowok="t"/>
            </v:shape>
            <v:shape id="_x0000_s6290" type="#_x0000_t8" style="position:absolute;left:7012;top:12160;width:935;height:374"/>
            <v:shape id="_x0000_s6291" type="#_x0000_t202" style="position:absolute;left:7147;top:12160;width:935;height:375" filled="f" stroked="f">
              <v:textbox style="mso-next-textbox:#_x0000_s6291">
                <w:txbxContent>
                  <w:p w14:paraId="7D02B385" w14:textId="77777777" w:rsidR="002E1412" w:rsidRDefault="002E1412">
                    <w:pPr>
                      <w:rPr>
                        <w:lang w:val="sv-SE"/>
                      </w:rPr>
                    </w:pPr>
                    <w:r>
                      <w:rPr>
                        <w:lang w:val="sv-SE"/>
                      </w:rPr>
                      <w:t>KDF</w:t>
                    </w:r>
                  </w:p>
                </w:txbxContent>
              </v:textbox>
            </v:shape>
            <v:shape id="_x0000_s6292" type="#_x0000_t8" style="position:absolute;left:8051;top:12160;width:935;height:374"/>
            <v:shape id="_x0000_s6293" type="#_x0000_t202" style="position:absolute;left:8186;top:12160;width:935;height:375" filled="f" stroked="f">
              <v:textbox style="mso-next-textbox:#_x0000_s6293">
                <w:txbxContent>
                  <w:p w14:paraId="0A8E6E34" w14:textId="77777777" w:rsidR="002E1412" w:rsidRDefault="002E1412">
                    <w:pPr>
                      <w:rPr>
                        <w:lang w:val="sv-SE"/>
                      </w:rPr>
                    </w:pPr>
                    <w:r>
                      <w:rPr>
                        <w:lang w:val="sv-SE"/>
                      </w:rPr>
                      <w:t>KDF</w:t>
                    </w:r>
                  </w:p>
                </w:txbxContent>
              </v:textbox>
            </v:shape>
            <v:shape id="_x0000_s6294" type="#_x0000_t202" style="position:absolute;left:5860;top:12716;width:4488;height:935">
              <v:textbox style="mso-next-textbox:#_x0000_s6294">
                <w:txbxContent>
                  <w:p w14:paraId="0075FE60" w14:textId="77777777" w:rsidR="002E1412" w:rsidRDefault="002E1412">
                    <w:pPr>
                      <w:spacing w:after="0"/>
                      <w:rPr>
                        <w:lang w:val="sv-SE"/>
                      </w:rPr>
                    </w:pPr>
                  </w:p>
                </w:txbxContent>
              </v:textbox>
            </v:shape>
            <v:shape id="_x0000_s6295" type="#_x0000_t202" style="position:absolute;left:7020;top:13095;width:935;height:374" fillcolor="silver">
              <v:textbox style="mso-next-textbox:#_x0000_s6295">
                <w:txbxContent>
                  <w:p w14:paraId="73518686" w14:textId="77777777" w:rsidR="002E1412" w:rsidRDefault="002E1412">
                    <w:pPr>
                      <w:rPr>
                        <w:vertAlign w:val="subscript"/>
                        <w:lang w:val="en-US"/>
                      </w:rPr>
                    </w:pPr>
                    <w:r>
                      <w:rPr>
                        <w:lang w:val="en-US"/>
                      </w:rPr>
                      <w:t>K</w:t>
                    </w:r>
                    <w:r>
                      <w:rPr>
                        <w:vertAlign w:val="subscript"/>
                        <w:lang w:val="en-US"/>
                      </w:rPr>
                      <w:t>UPenc</w:t>
                    </w:r>
                  </w:p>
                </w:txbxContent>
              </v:textbox>
            </v:shape>
            <v:shape id="_x0000_s6296" type="#_x0000_t202" style="position:absolute;left:8018;top:13093;width:935;height:374" fillcolor="silver">
              <v:textbox style="mso-next-textbox:#_x0000_s6296">
                <w:txbxContent>
                  <w:p w14:paraId="1091B284" w14:textId="77777777" w:rsidR="002E1412" w:rsidRDefault="002E1412">
                    <w:pPr>
                      <w:rPr>
                        <w:vertAlign w:val="subscript"/>
                        <w:lang w:val="en-US"/>
                      </w:rPr>
                    </w:pPr>
                    <w:r>
                      <w:rPr>
                        <w:lang w:val="en-US"/>
                      </w:rPr>
                      <w:t>K</w:t>
                    </w:r>
                    <w:r>
                      <w:rPr>
                        <w:vertAlign w:val="subscript"/>
                        <w:lang w:val="en-US"/>
                      </w:rPr>
                      <w:t>RRCint</w:t>
                    </w:r>
                  </w:p>
                </w:txbxContent>
              </v:textbox>
            </v:shape>
            <v:shape id="_x0000_s6297" type="#_x0000_t202" style="position:absolute;left:5860;top:14773;width:4488;height:745">
              <v:textbox style="mso-next-textbox:#_x0000_s6297">
                <w:txbxContent>
                  <w:p w14:paraId="27FAEA25" w14:textId="77777777" w:rsidR="002E1412" w:rsidRDefault="002E1412">
                    <w:pPr>
                      <w:spacing w:after="0"/>
                      <w:rPr>
                        <w:lang w:val="sv-SE"/>
                      </w:rPr>
                    </w:pPr>
                  </w:p>
                </w:txbxContent>
              </v:textbox>
            </v:shape>
            <v:shape id="_x0000_s6298" type="#_x0000_t202" style="position:absolute;left:7020;top:14957;width:935;height:374" fillcolor="silver">
              <v:textbox style="mso-next-textbox:#_x0000_s6298">
                <w:txbxContent>
                  <w:p w14:paraId="61F004B3" w14:textId="77777777" w:rsidR="002E1412" w:rsidRDefault="002E1412">
                    <w:pPr>
                      <w:rPr>
                        <w:vertAlign w:val="subscript"/>
                        <w:lang w:val="en-US"/>
                      </w:rPr>
                    </w:pPr>
                    <w:r>
                      <w:rPr>
                        <w:lang w:val="en-US"/>
                      </w:rPr>
                      <w:t>K</w:t>
                    </w:r>
                    <w:r>
                      <w:rPr>
                        <w:vertAlign w:val="subscript"/>
                        <w:lang w:val="en-US"/>
                      </w:rPr>
                      <w:t>UPenc</w:t>
                    </w:r>
                  </w:p>
                </w:txbxContent>
              </v:textbox>
            </v:shape>
            <v:shape id="_x0000_s6299" type="#_x0000_t202" style="position:absolute;left:8051;top:14957;width:935;height:374" fillcolor="silver">
              <v:textbox style="mso-next-textbox:#_x0000_s6299">
                <w:txbxContent>
                  <w:p w14:paraId="7524212A" w14:textId="77777777" w:rsidR="002E1412" w:rsidRDefault="002E1412">
                    <w:pPr>
                      <w:rPr>
                        <w:vertAlign w:val="subscript"/>
                        <w:lang w:val="en-US"/>
                      </w:rPr>
                    </w:pPr>
                    <w:r>
                      <w:rPr>
                        <w:lang w:val="en-US"/>
                      </w:rPr>
                      <w:t>K</w:t>
                    </w:r>
                    <w:r>
                      <w:rPr>
                        <w:vertAlign w:val="subscript"/>
                        <w:lang w:val="en-US"/>
                      </w:rPr>
                      <w:t>RRCint</w:t>
                    </w:r>
                  </w:p>
                </w:txbxContent>
              </v:textbox>
            </v:shape>
            <v:shape id="_x0000_s6300" type="#_x0000_t8" style="position:absolute;left:7035;top:14014;width:935;height:374"/>
            <v:shape id="_x0000_s6301" type="#_x0000_t202" style="position:absolute;left:7110;top:14014;width:935;height:375" filled="f" stroked="f">
              <v:textbox style="mso-next-textbox:#_x0000_s6301">
                <w:txbxContent>
                  <w:p w14:paraId="120F1347" w14:textId="77777777" w:rsidR="002E1412" w:rsidRDefault="002E1412">
                    <w:pPr>
                      <w:rPr>
                        <w:lang w:val="sv-SE"/>
                      </w:rPr>
                    </w:pPr>
                    <w:r>
                      <w:rPr>
                        <w:lang w:val="sv-SE"/>
                      </w:rPr>
                      <w:t>Trunc</w:t>
                    </w:r>
                  </w:p>
                </w:txbxContent>
              </v:textbox>
            </v:shape>
            <v:shape id="_x0000_s6302" type="#_x0000_t8" style="position:absolute;left:8051;top:14020;width:935;height:374"/>
            <v:shape id="_x0000_s6303" type="#_x0000_t202" style="position:absolute;left:8198;top:13993;width:935;height:375" filled="f" stroked="f">
              <v:textbox style="mso-next-textbox:#_x0000_s6303">
                <w:txbxContent>
                  <w:p w14:paraId="64CBD513" w14:textId="77777777" w:rsidR="002E1412" w:rsidRDefault="002E1412">
                    <w:pPr>
                      <w:rPr>
                        <w:lang w:val="sv-SE"/>
                      </w:rPr>
                    </w:pPr>
                    <w:r>
                      <w:rPr>
                        <w:lang w:val="sv-SE"/>
                      </w:rPr>
                      <w:t>Trunc</w:t>
                    </w:r>
                  </w:p>
                </w:txbxContent>
              </v:textbox>
            </v:shape>
            <v:shape id="_x0000_s6304" type="#_x0000_t202" style="position:absolute;left:7379;top:13633;width:561;height:374" filled="f" stroked="f">
              <v:textbox style="mso-next-textbox:#_x0000_s6304">
                <w:txbxContent>
                  <w:p w14:paraId="51070103" w14:textId="77777777" w:rsidR="002E1412" w:rsidRDefault="002E1412">
                    <w:pPr>
                      <w:rPr>
                        <w:sz w:val="16"/>
                        <w:szCs w:val="16"/>
                        <w:lang w:val="sv-SE"/>
                      </w:rPr>
                    </w:pPr>
                    <w:r>
                      <w:rPr>
                        <w:sz w:val="16"/>
                        <w:szCs w:val="16"/>
                        <w:lang w:val="sv-SE"/>
                      </w:rPr>
                      <w:t>256</w:t>
                    </w:r>
                  </w:p>
                </w:txbxContent>
              </v:textbox>
            </v:shape>
            <v:shape id="_x0000_s6305" type="#_x0000_t202" style="position:absolute;left:8425;top:13656;width:561;height:374" filled="f" stroked="f">
              <v:textbox style="mso-next-textbox:#_x0000_s6305">
                <w:txbxContent>
                  <w:p w14:paraId="724D5856" w14:textId="77777777" w:rsidR="002E1412" w:rsidRDefault="002E1412">
                    <w:pPr>
                      <w:rPr>
                        <w:sz w:val="16"/>
                        <w:szCs w:val="16"/>
                        <w:lang w:val="sv-SE"/>
                      </w:rPr>
                    </w:pPr>
                    <w:r>
                      <w:rPr>
                        <w:sz w:val="16"/>
                        <w:szCs w:val="16"/>
                        <w:lang w:val="sv-SE"/>
                      </w:rPr>
                      <w:t>256</w:t>
                    </w:r>
                  </w:p>
                </w:txbxContent>
              </v:textbox>
            </v:shape>
            <v:shape id="_x0000_s6306" type="#_x0000_t202" style="position:absolute;left:7394;top:14404;width:561;height:374" filled="f" stroked="f">
              <v:textbox style="mso-next-textbox:#_x0000_s6306">
                <w:txbxContent>
                  <w:p w14:paraId="4A17CB1D" w14:textId="77777777" w:rsidR="002E1412" w:rsidRDefault="002E1412">
                    <w:pPr>
                      <w:rPr>
                        <w:sz w:val="16"/>
                        <w:szCs w:val="16"/>
                        <w:lang w:val="sv-SE"/>
                      </w:rPr>
                    </w:pPr>
                    <w:r>
                      <w:rPr>
                        <w:sz w:val="16"/>
                        <w:szCs w:val="16"/>
                        <w:lang w:val="sv-SE"/>
                      </w:rPr>
                      <w:t>128</w:t>
                    </w:r>
                  </w:p>
                </w:txbxContent>
              </v:textbox>
            </v:shape>
            <v:shape id="_x0000_s6307" type="#_x0000_t202" style="position:absolute;left:8425;top:14404;width:561;height:374" filled="f" stroked="f">
              <v:textbox style="mso-next-textbox:#_x0000_s6307">
                <w:txbxContent>
                  <w:p w14:paraId="2DDE3DDF" w14:textId="77777777" w:rsidR="002E1412" w:rsidRDefault="002E1412">
                    <w:pPr>
                      <w:rPr>
                        <w:sz w:val="16"/>
                        <w:szCs w:val="16"/>
                        <w:lang w:val="sv-SE"/>
                      </w:rPr>
                    </w:pPr>
                    <w:r>
                      <w:rPr>
                        <w:sz w:val="16"/>
                        <w:szCs w:val="16"/>
                        <w:lang w:val="sv-SE"/>
                      </w:rPr>
                      <w:t>128</w:t>
                    </w:r>
                  </w:p>
                </w:txbxContent>
              </v:textbox>
            </v:shape>
            <v:line id="_x0000_s6308" style="position:absolute" from="7491,13469" to="7492,14030">
              <v:stroke endarrow="block"/>
            </v:line>
            <v:line id="_x0000_s6309" style="position:absolute" from="8530,13469" to="8531,14030">
              <v:stroke endarrow="block"/>
            </v:line>
            <v:line id="_x0000_s6310" style="position:absolute" from="7490,14395" to="7491,14956">
              <v:stroke endarrow="block"/>
            </v:line>
            <v:line id="_x0000_s6311" style="position:absolute" from="8545,14395" to="8546,14956">
              <v:stroke endarrow="block"/>
            </v:line>
            <v:shape id="_x0000_s6312" type="#_x0000_t202" style="position:absolute;left:8478;top:12716;width:561;height:374" filled="f" stroked="f">
              <v:textbox style="mso-next-textbox:#_x0000_s6312">
                <w:txbxContent>
                  <w:p w14:paraId="6FCF5611" w14:textId="77777777" w:rsidR="002E1412" w:rsidRDefault="002E1412">
                    <w:pPr>
                      <w:rPr>
                        <w:sz w:val="16"/>
                        <w:szCs w:val="16"/>
                        <w:lang w:val="sv-SE"/>
                      </w:rPr>
                    </w:pPr>
                    <w:r>
                      <w:rPr>
                        <w:sz w:val="16"/>
                        <w:szCs w:val="16"/>
                        <w:lang w:val="sv-SE"/>
                      </w:rPr>
                      <w:t>256</w:t>
                    </w:r>
                  </w:p>
                </w:txbxContent>
              </v:textbox>
            </v:shape>
            <v:line id="_x0000_s6313" style="position:absolute" from="8530,12534" to="8531,13095">
              <v:stroke endarrow="block"/>
            </v:line>
            <v:line id="_x0000_s6314" style="position:absolute" from="7499,12534" to="7500,13095">
              <v:stroke endarrow="block"/>
            </v:line>
            <v:shape id="_x0000_s6315" type="#_x0000_t202" style="position:absolute;left:5860;top:11220;width:1683;height:466" filled="f" stroked="f">
              <v:textbox style="mso-next-textbox:#_x0000_s6315">
                <w:txbxContent>
                  <w:p w14:paraId="434DAE5F" w14:textId="77777777" w:rsidR="002E1412" w:rsidRDefault="002E1412">
                    <w:pPr>
                      <w:spacing w:after="0"/>
                      <w:rPr>
                        <w:sz w:val="16"/>
                        <w:szCs w:val="16"/>
                      </w:rPr>
                    </w:pPr>
                    <w:r>
                      <w:rPr>
                        <w:sz w:val="16"/>
                        <w:szCs w:val="16"/>
                      </w:rPr>
                      <w:t>UP-enc-alg, Alg-ID</w:t>
                    </w:r>
                  </w:p>
                  <w:p w14:paraId="162738CC" w14:textId="77777777" w:rsidR="002E1412" w:rsidRDefault="002E1412">
                    <w:pPr>
                      <w:rPr>
                        <w:sz w:val="16"/>
                        <w:szCs w:val="16"/>
                      </w:rPr>
                    </w:pPr>
                  </w:p>
                </w:txbxContent>
              </v:textbox>
            </v:shape>
            <v:shape id="_x0000_s6316" style="position:absolute;left:6240;top:11220;width:2051;height:940;mso-position-horizontal:absolute;mso-position-vertical:absolute" coordsize="561,187" path="m561,187l561,,,e" filled="f">
              <v:stroke startarrow="block"/>
              <v:path arrowok="t"/>
            </v:shape>
            <v:shape id="_x0000_s6317" type="#_x0000_t202" style="position:absolute;left:5860;top:10846;width:2388;height:561" filled="f" stroked="f">
              <v:textbox style="mso-next-textbox:#_x0000_s6317">
                <w:txbxContent>
                  <w:p w14:paraId="0B91E33F" w14:textId="77777777" w:rsidR="002E1412" w:rsidRDefault="002E1412">
                    <w:pPr>
                      <w:spacing w:after="0"/>
                      <w:rPr>
                        <w:sz w:val="16"/>
                        <w:szCs w:val="16"/>
                        <w:lang w:val="da-DK"/>
                      </w:rPr>
                    </w:pPr>
                    <w:r>
                      <w:rPr>
                        <w:sz w:val="16"/>
                        <w:szCs w:val="16"/>
                        <w:lang w:val="da-DK"/>
                      </w:rPr>
                      <w:t>RRC-int-alg, Alg-ID</w:t>
                    </w:r>
                  </w:p>
                  <w:p w14:paraId="76C7AF71" w14:textId="77777777" w:rsidR="002E1412" w:rsidRDefault="002E1412">
                    <w:pPr>
                      <w:rPr>
                        <w:sz w:val="16"/>
                        <w:szCs w:val="16"/>
                        <w:lang w:val="da-DK"/>
                      </w:rPr>
                    </w:pPr>
                  </w:p>
                </w:txbxContent>
              </v:textbox>
            </v:shape>
            <v:shape id="_x0000_s6318" style="position:absolute;left:6234;top:10846;width:2992;height:1309;mso-position-horizontal:absolute;mso-position-vertical:absolute" coordsize="561,187" path="m561,187l561,,,e" filled="f">
              <v:stroke startarrow="block"/>
              <v:path arrowok="t"/>
            </v:shape>
            <v:shape id="_x0000_s6319" type="#_x0000_t202" style="position:absolute;left:5860;top:10472;width:2388;height:561" filled="f" stroked="f">
              <v:textbox style="mso-next-textbox:#_x0000_s6319">
                <w:txbxContent>
                  <w:p w14:paraId="235B0CBE" w14:textId="77777777" w:rsidR="002E1412" w:rsidRDefault="002E1412">
                    <w:pPr>
                      <w:spacing w:after="0"/>
                      <w:rPr>
                        <w:sz w:val="16"/>
                        <w:szCs w:val="16"/>
                        <w:lang w:val="da-DK"/>
                      </w:rPr>
                    </w:pPr>
                    <w:r>
                      <w:rPr>
                        <w:sz w:val="16"/>
                        <w:szCs w:val="16"/>
                        <w:lang w:val="da-DK"/>
                      </w:rPr>
                      <w:t>RRC-enc-alg, Alg-ID</w:t>
                    </w:r>
                  </w:p>
                  <w:p w14:paraId="7704A27F" w14:textId="77777777" w:rsidR="002E1412" w:rsidRDefault="002E1412">
                    <w:pPr>
                      <w:rPr>
                        <w:sz w:val="16"/>
                        <w:szCs w:val="16"/>
                        <w:lang w:val="da-DK"/>
                      </w:rPr>
                    </w:pPr>
                  </w:p>
                </w:txbxContent>
              </v:textbox>
            </v:shape>
            <v:line id="_x0000_s6320" style="position:absolute;flip:y" from="8478,10318" to="8480,12160">
              <v:stroke startarrow="block"/>
            </v:line>
            <v:line id="_x0000_s6321" style="position:absolute;flip:y" from="7542,10318" to="7543,12160">
              <v:stroke startarrow="block"/>
            </v:line>
            <v:shape id="_x0000_s6322" style="position:absolute;left:5392;top:10318;width:842;height:347;mso-position-horizontal:absolute;mso-position-vertical:absolute" coordsize="842,577" path="m,577r468,l468,,842,e" filled="f">
              <v:stroke endarrow="block"/>
              <v:path arrowok="t"/>
            </v:shape>
            <v:shape id="_x0000_s6323" type="#_x0000_t202" style="position:absolute;left:6982;top:10285;width:561;height:374" filled="f" stroked="f">
              <v:textbox style="mso-next-textbox:#_x0000_s6323">
                <w:txbxContent>
                  <w:p w14:paraId="721BC182" w14:textId="77777777" w:rsidR="002E1412" w:rsidRDefault="002E1412">
                    <w:pPr>
                      <w:rPr>
                        <w:sz w:val="16"/>
                        <w:szCs w:val="16"/>
                        <w:lang w:val="sv-SE"/>
                      </w:rPr>
                    </w:pPr>
                    <w:r>
                      <w:rPr>
                        <w:sz w:val="16"/>
                        <w:szCs w:val="16"/>
                        <w:lang w:val="sv-SE"/>
                      </w:rPr>
                      <w:t>256</w:t>
                    </w:r>
                  </w:p>
                </w:txbxContent>
              </v:textbox>
            </v:shape>
            <v:line id="_x0000_s6324" style="position:absolute;flip:y" from="6610,9772" to="6611,10146">
              <v:stroke dashstyle="dash" endarrow="block"/>
            </v:line>
            <v:shape id="_x0000_s6325" type="#_x0000_t202" style="position:absolute;left:6173;top:9906;width:561;height:374" filled="f" stroked="f">
              <v:textbox style="mso-next-textbox:#_x0000_s6325">
                <w:txbxContent>
                  <w:p w14:paraId="583D9621" w14:textId="77777777" w:rsidR="002E1412" w:rsidRDefault="002E1412">
                    <w:pPr>
                      <w:rPr>
                        <w:sz w:val="16"/>
                        <w:szCs w:val="16"/>
                        <w:lang w:val="sv-SE"/>
                      </w:rPr>
                    </w:pPr>
                    <w:r>
                      <w:rPr>
                        <w:sz w:val="16"/>
                        <w:szCs w:val="16"/>
                        <w:lang w:val="sv-SE"/>
                      </w:rPr>
                      <w:t>256</w:t>
                    </w:r>
                  </w:p>
                </w:txbxContent>
              </v:textbox>
            </v:shape>
            <v:shape id="_x0000_s6326" style="position:absolute;left:6792;top:9774;width:1127;height:238;flip:x y;mso-position-horizontal:absolute;mso-position-vertical:absolute" coordsize="561,187" path="m561,187l561,,,e" filled="f">
              <v:stroke startarrow="block"/>
              <v:path arrowok="t"/>
            </v:shape>
            <v:shape id="_x0000_s6327" type="#_x0000_t202" style="position:absolute;left:6748;top:9748;width:2962;height:325" filled="f" stroked="f">
              <v:textbox style="mso-next-textbox:#_x0000_s6327">
                <w:txbxContent>
                  <w:p w14:paraId="406DA9B6" w14:textId="77777777" w:rsidR="002E1412" w:rsidRDefault="002E1412">
                    <w:pPr>
                      <w:spacing w:after="0"/>
                      <w:rPr>
                        <w:rFonts w:hint="eastAsia"/>
                        <w:sz w:val="16"/>
                        <w:szCs w:val="16"/>
                        <w:lang w:eastAsia="ja-JP"/>
                      </w:rPr>
                    </w:pPr>
                    <w:r>
                      <w:rPr>
                        <w:sz w:val="16"/>
                        <w:szCs w:val="16"/>
                      </w:rPr>
                      <w:t>Physical cell ID</w:t>
                    </w:r>
                    <w:r>
                      <w:rPr>
                        <w:rFonts w:hint="eastAsia"/>
                        <w:sz w:val="16"/>
                        <w:szCs w:val="16"/>
                        <w:lang w:eastAsia="ja-JP"/>
                      </w:rPr>
                      <w:t>, EARFCN-DL</w:t>
                    </w:r>
                  </w:p>
                  <w:p w14:paraId="4A148721" w14:textId="77777777" w:rsidR="002E1412" w:rsidRDefault="002E1412">
                    <w:pPr>
                      <w:rPr>
                        <w:sz w:val="16"/>
                        <w:szCs w:val="16"/>
                      </w:rPr>
                    </w:pPr>
                  </w:p>
                </w:txbxContent>
              </v:textbox>
            </v:shape>
            <v:line id="_x0000_s6328" style="position:absolute;flip:y" from="6748,8791" to="6758,9392">
              <v:stroke endarrow="block"/>
            </v:line>
            <v:shape id="_x0000_s6329" type="#_x0000_t202" style="position:absolute;left:6296;top:8784;width:561;height:349" filled="f" stroked="f">
              <v:textbox style="mso-next-textbox:#_x0000_s6329">
                <w:txbxContent>
                  <w:p w14:paraId="1FDED112" w14:textId="77777777" w:rsidR="002E1412" w:rsidRDefault="002E1412">
                    <w:pPr>
                      <w:rPr>
                        <w:rFonts w:hint="eastAsia"/>
                        <w:sz w:val="16"/>
                        <w:szCs w:val="16"/>
                        <w:lang w:val="sv-SE" w:eastAsia="ja-JP"/>
                      </w:rPr>
                    </w:pPr>
                    <w:r>
                      <w:rPr>
                        <w:sz w:val="16"/>
                        <w:szCs w:val="16"/>
                        <w:lang w:val="sv-SE"/>
                      </w:rPr>
                      <w:t>256</w:t>
                    </w:r>
                  </w:p>
                </w:txbxContent>
              </v:textbox>
            </v:shape>
            <v:shape id="_x0000_s6330" type="#_x0000_t202" style="position:absolute;left:6297;top:8410;width:850;height:374" fillcolor="silver">
              <v:textbox style="mso-next-textbox:#_x0000_s6330">
                <w:txbxContent>
                  <w:p w14:paraId="2DEBD36B" w14:textId="77777777" w:rsidR="002E1412" w:rsidRDefault="002E1412">
                    <w:pPr>
                      <w:rPr>
                        <w:lang w:val="sv-SE"/>
                      </w:rPr>
                    </w:pPr>
                    <w:r>
                      <w:rPr>
                        <w:lang w:val="sv-SE"/>
                      </w:rPr>
                      <w:t>K</w:t>
                    </w:r>
                    <w:r>
                      <w:rPr>
                        <w:vertAlign w:val="subscript"/>
                        <w:lang w:val="sv-SE"/>
                      </w:rPr>
                      <w:t>eNB</w:t>
                    </w:r>
                    <w:r>
                      <w:rPr>
                        <w:lang w:val="sv-SE"/>
                      </w:rPr>
                      <w:t>*</w:t>
                    </w:r>
                  </w:p>
                </w:txbxContent>
              </v:textbox>
            </v:shape>
            <v:shape id="_x0000_s6331" type="#_x0000_t8" style="position:absolute;left:9086;top:12148;width:935;height:374"/>
            <v:shape id="_x0000_s6332" type="#_x0000_t202" style="position:absolute;left:9226;top:12147;width:935;height:375" filled="f" stroked="f">
              <v:textbox style="mso-next-textbox:#_x0000_s6332">
                <w:txbxContent>
                  <w:p w14:paraId="547DD8A6" w14:textId="77777777" w:rsidR="002E1412" w:rsidRDefault="002E1412">
                    <w:pPr>
                      <w:rPr>
                        <w:lang w:val="sv-SE"/>
                      </w:rPr>
                    </w:pPr>
                    <w:r>
                      <w:rPr>
                        <w:lang w:val="sv-SE"/>
                      </w:rPr>
                      <w:t>KDF</w:t>
                    </w:r>
                  </w:p>
                </w:txbxContent>
              </v:textbox>
            </v:shape>
            <v:shape id="_x0000_s6333" type="#_x0000_t202" style="position:absolute;left:9278;top:13093;width:935;height:374" fillcolor="silver">
              <v:textbox style="mso-next-textbox:#_x0000_s6333">
                <w:txbxContent>
                  <w:p w14:paraId="7BD422A4" w14:textId="77777777" w:rsidR="002E1412" w:rsidRDefault="002E1412">
                    <w:pPr>
                      <w:rPr>
                        <w:rFonts w:hint="eastAsia"/>
                        <w:vertAlign w:val="subscript"/>
                        <w:lang w:val="en-US" w:eastAsia="zh-CN"/>
                      </w:rPr>
                    </w:pPr>
                    <w:r>
                      <w:rPr>
                        <w:lang w:val="en-US"/>
                      </w:rPr>
                      <w:t>K</w:t>
                    </w:r>
                    <w:r>
                      <w:rPr>
                        <w:vertAlign w:val="subscript"/>
                        <w:lang w:val="en-US" w:eastAsia="zh-CN"/>
                      </w:rPr>
                      <w:t>RRC</w:t>
                    </w:r>
                    <w:r>
                      <w:rPr>
                        <w:rFonts w:hint="eastAsia"/>
                        <w:vertAlign w:val="subscript"/>
                        <w:lang w:val="en-US" w:eastAsia="zh-CN"/>
                      </w:rPr>
                      <w:t>enc</w:t>
                    </w:r>
                  </w:p>
                </w:txbxContent>
              </v:textbox>
            </v:shape>
            <v:shape id="_x0000_s6334" type="#_x0000_t202" style="position:absolute;left:9278;top:14893;width:935;height:374" fillcolor="silver">
              <v:textbox style="mso-next-textbox:#_x0000_s6334">
                <w:txbxContent>
                  <w:p w14:paraId="3E8B7794" w14:textId="77777777" w:rsidR="002E1412" w:rsidRDefault="002E1412">
                    <w:pPr>
                      <w:rPr>
                        <w:rFonts w:hint="eastAsia"/>
                        <w:vertAlign w:val="subscript"/>
                        <w:lang w:val="en-US" w:eastAsia="zh-CN"/>
                      </w:rPr>
                    </w:pPr>
                    <w:r>
                      <w:rPr>
                        <w:lang w:val="en-US"/>
                      </w:rPr>
                      <w:t>K</w:t>
                    </w:r>
                    <w:r>
                      <w:rPr>
                        <w:vertAlign w:val="subscript"/>
                        <w:lang w:val="en-US" w:eastAsia="zh-CN"/>
                      </w:rPr>
                      <w:t>RRC</w:t>
                    </w:r>
                    <w:r>
                      <w:rPr>
                        <w:rFonts w:hint="eastAsia"/>
                        <w:vertAlign w:val="subscript"/>
                        <w:lang w:val="en-US" w:eastAsia="zh-CN"/>
                      </w:rPr>
                      <w:t>enc</w:t>
                    </w:r>
                  </w:p>
                </w:txbxContent>
              </v:textbox>
            </v:shape>
            <v:shape id="_x0000_s6335" type="#_x0000_t8" style="position:absolute;left:9243;top:13993;width:935;height:374">
              <v:textbox style="mso-next-textbox:#_x0000_s6335">
                <w:txbxContent>
                  <w:p w14:paraId="04D8AAC5" w14:textId="77777777" w:rsidR="002E1412" w:rsidRDefault="002E1412">
                    <w:pPr>
                      <w:rPr>
                        <w:rFonts w:hint="eastAsia"/>
                        <w:sz w:val="24"/>
                        <w:szCs w:val="24"/>
                        <w:lang w:eastAsia="zh-CN"/>
                      </w:rPr>
                    </w:pPr>
                  </w:p>
                </w:txbxContent>
              </v:textbox>
            </v:shape>
            <v:line id="_x0000_s6336" style="position:absolute" from="9638,12553" to="9639,13114">
              <v:stroke endarrow="block"/>
            </v:line>
            <v:shape id="_x0000_s6337" type="#_x0000_t202" style="position:absolute;left:9600;top:12716;width:561;height:374" filled="f" stroked="f">
              <v:textbox style="mso-next-textbox:#_x0000_s6337">
                <w:txbxContent>
                  <w:p w14:paraId="57440920" w14:textId="77777777" w:rsidR="002E1412" w:rsidRDefault="002E1412">
                    <w:pPr>
                      <w:rPr>
                        <w:sz w:val="16"/>
                        <w:szCs w:val="16"/>
                        <w:lang w:val="sv-SE"/>
                      </w:rPr>
                    </w:pPr>
                    <w:r>
                      <w:rPr>
                        <w:sz w:val="16"/>
                        <w:szCs w:val="16"/>
                        <w:lang w:val="sv-SE"/>
                      </w:rPr>
                      <w:t>256</w:t>
                    </w:r>
                  </w:p>
                </w:txbxContent>
              </v:textbox>
            </v:shape>
            <v:shape id="_x0000_s6338" type="#_x0000_t202" style="position:absolute;left:9638;top:13633;width:561;height:374" filled="f" stroked="f">
              <v:textbox style="mso-next-textbox:#_x0000_s6338">
                <w:txbxContent>
                  <w:p w14:paraId="0540C6F7" w14:textId="77777777" w:rsidR="002E1412" w:rsidRDefault="002E1412">
                    <w:pPr>
                      <w:rPr>
                        <w:sz w:val="16"/>
                        <w:szCs w:val="16"/>
                        <w:lang w:val="sv-SE"/>
                      </w:rPr>
                    </w:pPr>
                    <w:r>
                      <w:rPr>
                        <w:sz w:val="16"/>
                        <w:szCs w:val="16"/>
                        <w:lang w:val="sv-SE"/>
                      </w:rPr>
                      <w:t>256</w:t>
                    </w:r>
                  </w:p>
                </w:txbxContent>
              </v:textbox>
            </v:shape>
            <v:line id="_x0000_s6339" style="position:absolute" from="9638,13453" to="9639,14014">
              <v:stroke endarrow="block"/>
            </v:line>
            <v:line id="_x0000_s6340" style="position:absolute" from="9638,14353" to="9639,14914">
              <v:stroke endarrow="block"/>
            </v:line>
            <v:shape id="_x0000_s6341" type="#_x0000_t202" style="position:absolute;left:9638;top:14353;width:561;height:374" filled="f" stroked="f">
              <v:textbox style="mso-next-textbox:#_x0000_s6341">
                <w:txbxContent>
                  <w:p w14:paraId="0B827AF8" w14:textId="77777777" w:rsidR="002E1412" w:rsidRDefault="002E1412">
                    <w:pPr>
                      <w:rPr>
                        <w:sz w:val="16"/>
                        <w:szCs w:val="16"/>
                        <w:lang w:val="sv-SE"/>
                      </w:rPr>
                    </w:pPr>
                    <w:r>
                      <w:rPr>
                        <w:sz w:val="16"/>
                        <w:szCs w:val="16"/>
                        <w:lang w:val="sv-SE"/>
                      </w:rPr>
                      <w:t>128</w:t>
                    </w:r>
                  </w:p>
                </w:txbxContent>
              </v:textbox>
            </v:shape>
            <v:shape id="_x0000_s6342" type="#_x0000_t202" style="position:absolute;left:9278;top:13993;width:935;height:375" filled="f" stroked="f">
              <v:textbox style="mso-next-textbox:#_x0000_s6342">
                <w:txbxContent>
                  <w:p w14:paraId="480A54C5" w14:textId="77777777" w:rsidR="002E1412" w:rsidRDefault="002E1412">
                    <w:pPr>
                      <w:rPr>
                        <w:lang w:val="sv-SE"/>
                      </w:rPr>
                    </w:pPr>
                    <w:r>
                      <w:rPr>
                        <w:lang w:val="sv-SE"/>
                      </w:rPr>
                      <w:t>Trunc</w:t>
                    </w:r>
                  </w:p>
                </w:txbxContent>
              </v:textbox>
            </v:shape>
            <v:shape id="_x0000_s6343" type="#_x0000_t8" style="position:absolute;left:4737;top:9273;width:935;height:374;rotation:-90"/>
            <v:shape id="_x0000_s6344" type="#_x0000_t202" style="position:absolute;left:4917;top:8981;width:561;height:749" filled="f" stroked="f">
              <v:textbox style="layout-flow:vertical;mso-layout-flow-alt:bottom-to-top;mso-next-textbox:#_x0000_s6344">
                <w:txbxContent>
                  <w:p w14:paraId="1F3F4404" w14:textId="77777777" w:rsidR="002E1412" w:rsidRDefault="002E1412">
                    <w:pPr>
                      <w:rPr>
                        <w:lang w:val="sv-SE"/>
                      </w:rPr>
                    </w:pPr>
                    <w:r>
                      <w:rPr>
                        <w:lang w:val="sv-SE"/>
                      </w:rPr>
                      <w:t>KDF</w:t>
                    </w:r>
                  </w:p>
                </w:txbxContent>
              </v:textbox>
            </v:shape>
            <v:line id="_x0000_s6345" style="position:absolute;flip:y" from="6446,9774" to="6447,9961">
              <v:stroke dashstyle="dash" endarrow="block"/>
            </v:line>
            <v:line id="_x0000_s6346" style="position:absolute;flip:x" from="5777,9961" to="6429,9962">
              <v:stroke dashstyle="dash"/>
            </v:line>
            <v:line id="_x0000_s6347" style="position:absolute" from="5384,9475" to="5758,9476">
              <v:stroke dashstyle="dash"/>
            </v:line>
            <v:line id="_x0000_s6348" style="position:absolute;flip:x" from="5750,9482" to="5758,9673">
              <v:stroke dashstyle="dash" endarrow="block"/>
            </v:line>
            <v:line id="_x0000_s6349" style="position:absolute" from="4075,10522" to="4449,10523"/>
            <v:line id="_x0000_s6350" style="position:absolute" from="4449,9759" to="5010,9760">
              <v:stroke endarrow="block"/>
            </v:line>
            <v:shape id="_x0000_s6351" type="#_x0000_t202" style="position:absolute;left:5675;top:9673;width:561;height:374" fillcolor="silver">
              <v:textbox style="mso-next-textbox:#_x0000_s6351">
                <w:txbxContent>
                  <w:p w14:paraId="65AB73E9" w14:textId="77777777" w:rsidR="002E1412" w:rsidRDefault="002E1412">
                    <w:pPr>
                      <w:ind w:leftChars="-71" w:left="-142"/>
                      <w:jc w:val="right"/>
                      <w:rPr>
                        <w:rFonts w:hint="eastAsia"/>
                        <w:vertAlign w:val="subscript"/>
                        <w:lang w:val="sv-SE" w:eastAsia="ja-JP"/>
                      </w:rPr>
                    </w:pPr>
                    <w:r>
                      <w:rPr>
                        <w:rFonts w:hint="eastAsia"/>
                        <w:lang w:val="sv-SE" w:eastAsia="ja-JP"/>
                      </w:rPr>
                      <w:t>NH</w:t>
                    </w:r>
                  </w:p>
                </w:txbxContent>
              </v:textbox>
            </v:shape>
            <v:line id="_x0000_s6352" style="position:absolute" from="4449,9467" to="5010,9468">
              <v:stroke dashstyle="dash" endarrow="block"/>
            </v:line>
            <v:line id="_x0000_s6353" style="position:absolute" from="4449,9168" to="5010,9169">
              <v:stroke dashstyle="dash" endarrow="block"/>
            </v:line>
            <v:shape id="_x0000_s6354" type="#_x0000_t202" style="position:absolute;left:4457;top:9213;width:561;height:374" filled="f" stroked="f">
              <v:textbox style="mso-next-textbox:#_x0000_s6354">
                <w:txbxContent>
                  <w:p w14:paraId="4A6B9F4F" w14:textId="77777777" w:rsidR="002E1412" w:rsidRDefault="002E1412">
                    <w:pPr>
                      <w:spacing w:after="0"/>
                      <w:rPr>
                        <w:rFonts w:hint="eastAsia"/>
                        <w:sz w:val="16"/>
                        <w:szCs w:val="16"/>
                        <w:lang w:val="sv-SE" w:eastAsia="ja-JP"/>
                      </w:rPr>
                    </w:pPr>
                    <w:r>
                      <w:rPr>
                        <w:rFonts w:hint="eastAsia"/>
                        <w:sz w:val="16"/>
                        <w:szCs w:val="16"/>
                        <w:lang w:val="sv-SE" w:eastAsia="ja-JP"/>
                      </w:rPr>
                      <w:t>NH</w:t>
                    </w:r>
                  </w:p>
                  <w:p w14:paraId="1DCB76D6" w14:textId="77777777" w:rsidR="002E1412" w:rsidRDefault="002E1412">
                    <w:pPr>
                      <w:rPr>
                        <w:sz w:val="16"/>
                        <w:szCs w:val="16"/>
                        <w:lang w:val="sv-SE"/>
                      </w:rPr>
                    </w:pPr>
                  </w:p>
                </w:txbxContent>
              </v:textbox>
            </v:shape>
            <v:shape id="_x0000_s6355" type="#_x0000_t202" style="position:absolute;left:4337;top:8839;width:816;height:374" filled="f" stroked="f">
              <v:textbox style="mso-next-textbox:#_x0000_s6355">
                <w:txbxContent>
                  <w:p w14:paraId="48EF596A" w14:textId="77777777" w:rsidR="002E1412" w:rsidRDefault="002E1412">
                    <w:pPr>
                      <w:spacing w:after="0"/>
                      <w:rPr>
                        <w:rFonts w:hint="eastAsia"/>
                        <w:sz w:val="16"/>
                        <w:szCs w:val="16"/>
                        <w:lang w:val="sv-SE" w:eastAsia="ja-JP"/>
                      </w:rPr>
                    </w:pPr>
                    <w:r>
                      <w:rPr>
                        <w:lang w:val="sv-SE"/>
                      </w:rPr>
                      <w:t>K</w:t>
                    </w:r>
                    <w:r>
                      <w:rPr>
                        <w:vertAlign w:val="subscript"/>
                        <w:lang w:val="sv-SE"/>
                      </w:rPr>
                      <w:t>eNB</w:t>
                    </w:r>
                  </w:p>
                  <w:p w14:paraId="21461638" w14:textId="77777777" w:rsidR="002E1412" w:rsidRDefault="002E1412">
                    <w:pPr>
                      <w:rPr>
                        <w:sz w:val="16"/>
                        <w:szCs w:val="16"/>
                        <w:lang w:val="sv-SE"/>
                      </w:rPr>
                    </w:pPr>
                  </w:p>
                </w:txbxContent>
              </v:textbox>
            </v:shape>
            <v:line id="_x0000_s6356" style="position:absolute;flip:y" from="4310,10033" to="5529,10053" strokecolor="white" strokeweight="4.5pt"/>
            <v:line id="_x0000_s6357" style="position:absolute;flip:y" from="4449,9759" to="4450,10507"/>
            <v:shape id="_x0000_s6358" type="#_x0000_t202" style="position:absolute;left:5690;top:9393;width:561;height:374" filled="f" stroked="f">
              <v:textbox style="mso-next-textbox:#_x0000_s6358">
                <w:txbxContent>
                  <w:p w14:paraId="5EEEC3A5" w14:textId="77777777" w:rsidR="002E1412" w:rsidRDefault="002E1412">
                    <w:pPr>
                      <w:rPr>
                        <w:sz w:val="16"/>
                        <w:szCs w:val="16"/>
                        <w:lang w:val="sv-SE"/>
                      </w:rPr>
                    </w:pPr>
                    <w:r>
                      <w:rPr>
                        <w:sz w:val="16"/>
                        <w:szCs w:val="16"/>
                        <w:lang w:val="sv-SE"/>
                      </w:rPr>
                      <w:t>256</w:t>
                    </w:r>
                  </w:p>
                </w:txbxContent>
              </v:textbox>
            </v:shape>
            <v:shape id="_x0000_s6359" type="#_x0000_t202" style="position:absolute;left:7356;top:12716;width:748;height:374" filled="f" stroked="f">
              <v:textbox style="mso-next-textbox:#_x0000_s6359">
                <w:txbxContent>
                  <w:p w14:paraId="59F9F657" w14:textId="77777777" w:rsidR="002E1412" w:rsidRDefault="002E1412">
                    <w:pPr>
                      <w:rPr>
                        <w:sz w:val="16"/>
                        <w:szCs w:val="16"/>
                        <w:lang w:val="sv-SE"/>
                      </w:rPr>
                    </w:pPr>
                    <w:r>
                      <w:rPr>
                        <w:sz w:val="16"/>
                        <w:szCs w:val="16"/>
                        <w:lang w:val="sv-SE"/>
                      </w:rPr>
                      <w:t xml:space="preserve"> 256</w:t>
                    </w:r>
                  </w:p>
                </w:txbxContent>
              </v:textbox>
            </v:shape>
            <v:shape id="_x0000_s6360" type="#_x0000_t8" style="position:absolute;left:5860;top:12155;width:935;height:374"/>
            <v:shape id="_x0000_s6361" type="#_x0000_t202" style="position:absolute;left:6047;top:12155;width:935;height:375" filled="f" stroked="f">
              <v:textbox style="mso-next-textbox:#_x0000_s6361">
                <w:txbxContent>
                  <w:p w14:paraId="0944D3FB" w14:textId="77777777" w:rsidR="002E1412" w:rsidRDefault="002E1412">
                    <w:pPr>
                      <w:rPr>
                        <w:lang w:val="sv-SE"/>
                      </w:rPr>
                    </w:pPr>
                    <w:r>
                      <w:rPr>
                        <w:lang w:val="sv-SE"/>
                      </w:rPr>
                      <w:t>KDF</w:t>
                    </w:r>
                  </w:p>
                </w:txbxContent>
              </v:textbox>
            </v:shape>
            <v:shape id="_x0000_s6362" type="#_x0000_t8" style="position:absolute;left:5860;top:14025;width:935;height:374"/>
            <v:shape id="_x0000_s6363" type="#_x0000_t202" style="position:absolute;left:5860;top:14025;width:935;height:375" filled="f" stroked="f">
              <v:textbox style="mso-next-textbox:#_x0000_s6363">
                <w:txbxContent>
                  <w:p w14:paraId="78461E41" w14:textId="77777777" w:rsidR="002E1412" w:rsidRDefault="002E1412">
                    <w:pPr>
                      <w:rPr>
                        <w:lang w:val="sv-SE"/>
                      </w:rPr>
                    </w:pPr>
                    <w:r>
                      <w:rPr>
                        <w:lang w:val="sv-SE"/>
                      </w:rPr>
                      <w:t>Trunc</w:t>
                    </w:r>
                  </w:p>
                </w:txbxContent>
              </v:textbox>
            </v:shape>
            <v:line id="_x0000_s6364" style="position:absolute" from="6421,12529" to="6422,13090">
              <v:stroke endarrow="block"/>
            </v:line>
            <v:shape id="_x0000_s6365" type="#_x0000_t202" style="position:absolute;left:5860;top:13090;width:935;height:374" fillcolor="silver">
              <v:stroke dashstyle="dash"/>
              <v:textbox style="mso-next-textbox:#_x0000_s6365">
                <w:txbxContent>
                  <w:p w14:paraId="64B97CD0" w14:textId="77777777" w:rsidR="002E1412" w:rsidRDefault="002E1412">
                    <w:pPr>
                      <w:rPr>
                        <w:vertAlign w:val="subscript"/>
                        <w:lang w:val="en-US"/>
                      </w:rPr>
                    </w:pPr>
                    <w:r>
                      <w:rPr>
                        <w:lang w:val="en-US"/>
                      </w:rPr>
                      <w:t>K</w:t>
                    </w:r>
                    <w:r>
                      <w:rPr>
                        <w:vertAlign w:val="subscript"/>
                        <w:lang w:val="en-US"/>
                      </w:rPr>
                      <w:t>UPint</w:t>
                    </w:r>
                  </w:p>
                </w:txbxContent>
              </v:textbox>
            </v:shape>
            <v:shape id="_x0000_s6366" type="#_x0000_t202" style="position:absolute;left:6421;top:12716;width:748;height:374" filled="f" stroked="f">
              <v:textbox style="mso-next-textbox:#_x0000_s6366">
                <w:txbxContent>
                  <w:p w14:paraId="10116B0C" w14:textId="77777777" w:rsidR="002E1412" w:rsidRDefault="002E1412">
                    <w:pPr>
                      <w:rPr>
                        <w:sz w:val="16"/>
                        <w:szCs w:val="16"/>
                        <w:lang w:val="sv-SE"/>
                      </w:rPr>
                    </w:pPr>
                    <w:r>
                      <w:rPr>
                        <w:sz w:val="16"/>
                        <w:szCs w:val="16"/>
                        <w:lang w:val="sv-SE"/>
                      </w:rPr>
                      <w:t xml:space="preserve"> 256</w:t>
                    </w:r>
                  </w:p>
                </w:txbxContent>
              </v:textbox>
            </v:shape>
            <v:shape id="_x0000_s6367" type="#_x0000_t202" style="position:absolute;left:6421;top:13651;width:748;height:374" filled="f" stroked="f">
              <v:textbox style="mso-next-textbox:#_x0000_s6367">
                <w:txbxContent>
                  <w:p w14:paraId="6441F18F" w14:textId="77777777" w:rsidR="002E1412" w:rsidRDefault="002E1412">
                    <w:pPr>
                      <w:rPr>
                        <w:sz w:val="16"/>
                        <w:szCs w:val="16"/>
                        <w:lang w:val="sv-SE"/>
                      </w:rPr>
                    </w:pPr>
                    <w:r>
                      <w:rPr>
                        <w:sz w:val="16"/>
                        <w:szCs w:val="16"/>
                        <w:lang w:val="sv-SE"/>
                      </w:rPr>
                      <w:t xml:space="preserve"> 256</w:t>
                    </w:r>
                  </w:p>
                </w:txbxContent>
              </v:textbox>
            </v:shape>
            <v:line id="_x0000_s6368" style="position:absolute" from="6421,13464" to="6422,14025">
              <v:stroke endarrow="block"/>
            </v:line>
            <v:shape id="_x0000_s6369" type="#_x0000_t202" style="position:absolute;left:5860;top:14960;width:935;height:374" fillcolor="silver">
              <v:stroke dashstyle="dash"/>
              <v:textbox style="mso-next-textbox:#_x0000_s6369">
                <w:txbxContent>
                  <w:p w14:paraId="47348901" w14:textId="77777777" w:rsidR="002E1412" w:rsidRDefault="002E1412">
                    <w:pPr>
                      <w:rPr>
                        <w:vertAlign w:val="subscript"/>
                        <w:lang w:val="en-US"/>
                      </w:rPr>
                    </w:pPr>
                    <w:r>
                      <w:rPr>
                        <w:lang w:val="en-US"/>
                      </w:rPr>
                      <w:t>K</w:t>
                    </w:r>
                    <w:r>
                      <w:rPr>
                        <w:vertAlign w:val="subscript"/>
                        <w:lang w:val="en-US"/>
                      </w:rPr>
                      <w:t>UPint</w:t>
                    </w:r>
                  </w:p>
                </w:txbxContent>
              </v:textbox>
            </v:shape>
            <v:line id="_x0000_s6370" style="position:absolute" from="6421,14399" to="6422,14960">
              <v:stroke endarrow="block"/>
            </v:line>
            <v:shape id="_x0000_s6371" type="#_x0000_t202" style="position:absolute;left:6421;top:14399;width:561;height:374" filled="f" stroked="f">
              <v:textbox style="mso-next-textbox:#_x0000_s6371">
                <w:txbxContent>
                  <w:p w14:paraId="47967204" w14:textId="77777777" w:rsidR="002E1412" w:rsidRDefault="002E1412">
                    <w:pPr>
                      <w:rPr>
                        <w:sz w:val="16"/>
                        <w:szCs w:val="16"/>
                        <w:lang w:val="sv-SE"/>
                      </w:rPr>
                    </w:pPr>
                    <w:r>
                      <w:rPr>
                        <w:sz w:val="16"/>
                        <w:szCs w:val="16"/>
                        <w:lang w:val="sv-SE"/>
                      </w:rPr>
                      <w:t>128</w:t>
                    </w:r>
                  </w:p>
                </w:txbxContent>
              </v:textbox>
            </v:shape>
            <v:shape id="_x0000_s6372" style="position:absolute;left:7125;top:8588;width:2340;height:1620;mso-position-horizontal:absolute;mso-position-vertical:absolute" coordsize="2062,1600" path="m2062,1600l2057,,,e" filled="f">
              <v:path arrowok="t"/>
            </v:shape>
            <v:line id="_x0000_s6373" style="position:absolute" from="6945,10208" to="9465,10209">
              <v:stroke startarrow="block"/>
            </v:line>
            <v:line id="_x0000_s6374" style="position:absolute" from="6585,11836" to="7545,11837"/>
            <v:line id="_x0000_s6375" style="position:absolute;flip:x y" from="6585,11836" to="6586,12196">
              <v:stroke startarrow="block"/>
            </v:line>
            <v:line id="_x0000_s6376" style="position:absolute" from="6225,11836" to="6226,12203">
              <v:stroke endarrow="block"/>
            </v:line>
            <v:shape id="_x0000_s6377" type="#_x0000_t202" style="position:absolute;left:5865;top:11296;width:1683;height:720" filled="f" stroked="f">
              <v:textbox style="mso-next-textbox:#_x0000_s6377">
                <w:txbxContent>
                  <w:p w14:paraId="43F470CE" w14:textId="77777777" w:rsidR="002E1412" w:rsidRDefault="002E1412">
                    <w:pPr>
                      <w:spacing w:after="0"/>
                      <w:rPr>
                        <w:sz w:val="16"/>
                        <w:szCs w:val="16"/>
                      </w:rPr>
                    </w:pPr>
                  </w:p>
                  <w:p w14:paraId="13986BD3" w14:textId="77777777" w:rsidR="002E1412" w:rsidRDefault="002E1412">
                    <w:pPr>
                      <w:spacing w:before="160" w:after="0" w:line="120" w:lineRule="auto"/>
                      <w:rPr>
                        <w:sz w:val="16"/>
                        <w:szCs w:val="16"/>
                      </w:rPr>
                    </w:pPr>
                    <w:r>
                      <w:rPr>
                        <w:sz w:val="16"/>
                        <w:szCs w:val="16"/>
                      </w:rPr>
                      <w:t>UP-int-alg, Alg-ID</w:t>
                    </w:r>
                  </w:p>
                  <w:p w14:paraId="596D4116" w14:textId="77777777" w:rsidR="002E1412" w:rsidRDefault="002E1412">
                    <w:pPr>
                      <w:rPr>
                        <w:sz w:val="16"/>
                        <w:szCs w:val="16"/>
                      </w:rPr>
                    </w:pPr>
                  </w:p>
                </w:txbxContent>
              </v:textbox>
            </v:shape>
          </v:group>
        </w:pict>
      </w:r>
      <w:r>
        <w:pict w14:anchorId="63E204B6">
          <v:shape id="_x0000_i1034" type="#_x0000_t75" style="width:477pt;height:383.5pt">
            <v:imagedata croptop="-65520f" cropbottom="65520f"/>
          </v:shape>
        </w:pict>
      </w:r>
    </w:p>
    <w:bookmarkEnd w:id="226"/>
    <w:p w14:paraId="07FFF1DF" w14:textId="77777777" w:rsidR="004309A7" w:rsidRDefault="004309A7">
      <w:pPr>
        <w:pStyle w:val="TF"/>
      </w:pPr>
      <w:r>
        <w:t>Figure 6.2-3: Key derivation scheme for EPS (in particular E-UTRAN) for the ME.</w:t>
      </w:r>
    </w:p>
    <w:p w14:paraId="00EEBF93" w14:textId="77777777" w:rsidR="004309A7" w:rsidRDefault="004309A7">
      <w:r>
        <w:t>As the figures 6.2-2 and 6.2-3 show, the length of K</w:t>
      </w:r>
      <w:r>
        <w:rPr>
          <w:vertAlign w:val="subscript"/>
        </w:rPr>
        <w:t>ASME</w:t>
      </w:r>
      <w:r>
        <w:t>, K</w:t>
      </w:r>
      <w:r>
        <w:rPr>
          <w:vertAlign w:val="subscript"/>
        </w:rPr>
        <w:t>eNB</w:t>
      </w:r>
      <w:r>
        <w:t xml:space="preserve"> and NH is 256 bits, 256-bit NAS, UP and RRC keys are always derived from K</w:t>
      </w:r>
      <w:r>
        <w:rPr>
          <w:vertAlign w:val="subscript"/>
        </w:rPr>
        <w:t>ASME</w:t>
      </w:r>
      <w:r>
        <w:t xml:space="preserve"> and K</w:t>
      </w:r>
      <w:r>
        <w:rPr>
          <w:vertAlign w:val="subscript"/>
        </w:rPr>
        <w:t>eNB</w:t>
      </w:r>
      <w:r>
        <w:t xml:space="preserve"> respectively. In case the encryption or integrity algorithm used to protect NAS, UP or RRC requires a 128-bit key as input, the key is truncated and the 128 least significant bits are used. Figures 6.2-2 and 6.2-3 illustrate the truncation to 128 bits keys.</w:t>
      </w:r>
    </w:p>
    <w:p w14:paraId="6238096C" w14:textId="77777777" w:rsidR="004309A7" w:rsidRDefault="004309A7">
      <w:r>
        <w:t>The function Trunc takes as input a 256-bit string, and returns a truncated output as defined in Annex A.7.</w:t>
      </w:r>
    </w:p>
    <w:p w14:paraId="1ACE55B8" w14:textId="77777777" w:rsidR="004309A7" w:rsidRDefault="004309A7">
      <w:pPr>
        <w:pStyle w:val="Heading2"/>
      </w:pPr>
      <w:bookmarkStart w:id="227" w:name="_Toc11226307"/>
      <w:bookmarkStart w:id="228" w:name="_Toc26800001"/>
      <w:bookmarkStart w:id="229" w:name="_Toc35438809"/>
      <w:bookmarkStart w:id="230" w:name="_Toc35439140"/>
      <w:bookmarkStart w:id="231" w:name="_Toc209789345"/>
      <w:r>
        <w:t>6.3</w:t>
      </w:r>
      <w:r>
        <w:tab/>
        <w:t>EPS key identification</w:t>
      </w:r>
      <w:bookmarkEnd w:id="227"/>
      <w:bookmarkEnd w:id="228"/>
      <w:bookmarkEnd w:id="229"/>
      <w:bookmarkEnd w:id="230"/>
      <w:bookmarkEnd w:id="231"/>
    </w:p>
    <w:p w14:paraId="78BB3ED8" w14:textId="77777777" w:rsidR="004309A7" w:rsidRDefault="004309A7">
      <w:pPr>
        <w:rPr>
          <w:lang w:eastAsia="zh-CN"/>
        </w:rPr>
      </w:pPr>
      <w:r>
        <w:t>The key K</w:t>
      </w:r>
      <w:r>
        <w:rPr>
          <w:vertAlign w:val="subscript"/>
        </w:rPr>
        <w:t>ASME</w:t>
      </w:r>
      <w:r>
        <w:t xml:space="preserve"> shall be identified by the key set </w:t>
      </w:r>
      <w:r>
        <w:rPr>
          <w:rFonts w:hint="eastAsia"/>
          <w:lang w:eastAsia="zh-CN"/>
        </w:rPr>
        <w:t xml:space="preserve">identifier </w:t>
      </w:r>
      <w:r>
        <w:rPr>
          <w:lang w:eastAsia="zh-CN"/>
        </w:rPr>
        <w:t xml:space="preserve">eKSI. eKSI may be either of type </w:t>
      </w:r>
      <w:r>
        <w:t>KSI</w:t>
      </w:r>
      <w:r>
        <w:rPr>
          <w:vertAlign w:val="subscript"/>
        </w:rPr>
        <w:t>ASME</w:t>
      </w:r>
      <w:r>
        <w:rPr>
          <w:lang w:eastAsia="zh-CN"/>
        </w:rPr>
        <w:t xml:space="preserve"> or of type</w:t>
      </w:r>
      <w:r>
        <w:rPr>
          <w:rFonts w:hint="eastAsia"/>
          <w:lang w:eastAsia="zh-CN"/>
        </w:rPr>
        <w:t xml:space="preserve"> KSI</w:t>
      </w:r>
      <w:r>
        <w:rPr>
          <w:rFonts w:hint="eastAsia"/>
          <w:vertAlign w:val="subscript"/>
          <w:lang w:eastAsia="zh-CN"/>
        </w:rPr>
        <w:t>SGSN</w:t>
      </w:r>
      <w:r>
        <w:rPr>
          <w:lang w:eastAsia="zh-CN"/>
        </w:rPr>
        <w:t xml:space="preserve">. An eKSI shall be stored in the UE and the MME together with </w:t>
      </w:r>
      <w:r>
        <w:t>K</w:t>
      </w:r>
      <w:r>
        <w:rPr>
          <w:vertAlign w:val="subscript"/>
        </w:rPr>
        <w:t>ASME</w:t>
      </w:r>
      <w:r>
        <w:rPr>
          <w:lang w:eastAsia="zh-CN"/>
        </w:rPr>
        <w:t xml:space="preserve"> and the temporary identifier GUTI, if available. </w:t>
      </w:r>
    </w:p>
    <w:p w14:paraId="4266DDDA" w14:textId="77777777" w:rsidR="004309A7" w:rsidRDefault="004309A7">
      <w:pPr>
        <w:pStyle w:val="NO"/>
        <w:rPr>
          <w:lang w:eastAsia="zh-CN"/>
        </w:rPr>
      </w:pPr>
      <w:r>
        <w:rPr>
          <w:lang w:eastAsia="zh-CN"/>
        </w:rPr>
        <w:t>NOTE 1:</w:t>
      </w:r>
      <w:r>
        <w:rPr>
          <w:lang w:eastAsia="zh-CN"/>
        </w:rPr>
        <w:tab/>
        <w:t xml:space="preserve">The GUTI points to the MME where the </w:t>
      </w:r>
      <w:r>
        <w:t>K</w:t>
      </w:r>
      <w:r>
        <w:rPr>
          <w:vertAlign w:val="subscript"/>
        </w:rPr>
        <w:t>ASME</w:t>
      </w:r>
      <w:r>
        <w:rPr>
          <w:lang w:eastAsia="zh-CN"/>
        </w:rPr>
        <w:t xml:space="preserve"> is stored.</w:t>
      </w:r>
    </w:p>
    <w:p w14:paraId="7F59D7EC" w14:textId="77777777" w:rsidR="004309A7" w:rsidRDefault="004309A7">
      <w:r>
        <w:t>The key set identifier KSI</w:t>
      </w:r>
      <w:r>
        <w:rPr>
          <w:vertAlign w:val="subscript"/>
        </w:rPr>
        <w:t>ASME</w:t>
      </w:r>
      <w:r>
        <w:t xml:space="preserve"> is a parameter which is associated with the K</w:t>
      </w:r>
      <w:r>
        <w:rPr>
          <w:vertAlign w:val="subscript"/>
        </w:rPr>
        <w:t>ASME</w:t>
      </w:r>
      <w:r>
        <w:t xml:space="preserve"> derived during EPS AKA authentication. The key set identifier KSI</w:t>
      </w:r>
      <w:r>
        <w:rPr>
          <w:vertAlign w:val="subscript"/>
        </w:rPr>
        <w:t>ASME</w:t>
      </w:r>
      <w:r>
        <w:t xml:space="preserve"> is allocated by the MME and sent with the authentication request message to the mobile station where it is stored together with the K</w:t>
      </w:r>
      <w:r>
        <w:rPr>
          <w:vertAlign w:val="subscript"/>
        </w:rPr>
        <w:t>ASME</w:t>
      </w:r>
      <w:r>
        <w:t>. The purpose of the KSI</w:t>
      </w:r>
      <w:r>
        <w:rPr>
          <w:vertAlign w:val="subscript"/>
        </w:rPr>
        <w:t>ASME</w:t>
      </w:r>
      <w:r>
        <w:t xml:space="preserve"> is to make it possible for the UE and the MME to identify a native K</w:t>
      </w:r>
      <w:r>
        <w:rPr>
          <w:vertAlign w:val="subscript"/>
        </w:rPr>
        <w:t>ASME</w:t>
      </w:r>
      <w:r>
        <w:t xml:space="preserve"> without invoking the authentication procedure. This is used to allow re-use of the K</w:t>
      </w:r>
      <w:r>
        <w:rPr>
          <w:vertAlign w:val="subscript"/>
        </w:rPr>
        <w:t>ASME</w:t>
      </w:r>
      <w:r>
        <w:t xml:space="preserve"> during subsequent connection set-ups.</w:t>
      </w:r>
    </w:p>
    <w:p w14:paraId="34BD6FDF" w14:textId="77777777" w:rsidR="004309A7" w:rsidRDefault="004309A7">
      <w:pPr>
        <w:rPr>
          <w:rFonts w:hint="eastAsia"/>
          <w:lang w:eastAsia="zh-CN"/>
        </w:rPr>
      </w:pPr>
      <w:r>
        <w:rPr>
          <w:rFonts w:hint="eastAsia"/>
          <w:lang w:eastAsia="zh-CN"/>
        </w:rPr>
        <w:t xml:space="preserve">The </w:t>
      </w:r>
      <w:r>
        <w:t>key set</w:t>
      </w:r>
      <w:r>
        <w:rPr>
          <w:rFonts w:hint="eastAsia"/>
          <w:lang w:eastAsia="zh-CN"/>
        </w:rPr>
        <w:t xml:space="preserve"> identifier KSI</w:t>
      </w:r>
      <w:r>
        <w:rPr>
          <w:rFonts w:hint="eastAsia"/>
          <w:vertAlign w:val="subscript"/>
          <w:lang w:eastAsia="zh-CN"/>
        </w:rPr>
        <w:t>SGSN</w:t>
      </w:r>
      <w:r>
        <w:t xml:space="preserve"> is a parameter which is associated with the</w:t>
      </w:r>
      <w:r>
        <w:rPr>
          <w:rFonts w:hint="eastAsia"/>
          <w:lang w:eastAsia="zh-CN"/>
        </w:rPr>
        <w:t xml:space="preserve"> mapped </w:t>
      </w:r>
      <w:r>
        <w:t>K</w:t>
      </w:r>
      <w:r>
        <w:rPr>
          <w:vertAlign w:val="subscript"/>
        </w:rPr>
        <w:t>ASME</w:t>
      </w:r>
      <w:r>
        <w:rPr>
          <w:rFonts w:hint="eastAsia"/>
          <w:lang w:eastAsia="zh-CN"/>
        </w:rPr>
        <w:t xml:space="preserve"> derived from </w:t>
      </w:r>
      <w:r>
        <w:rPr>
          <w:lang w:eastAsia="zh-CN"/>
        </w:rPr>
        <w:t xml:space="preserve">UMTS </w:t>
      </w:r>
      <w:r>
        <w:rPr>
          <w:rFonts w:hint="eastAsia"/>
          <w:lang w:eastAsia="zh-CN"/>
        </w:rPr>
        <w:t>keys during inter-RAT mobility</w:t>
      </w:r>
      <w:r>
        <w:rPr>
          <w:lang w:eastAsia="zh-CN"/>
        </w:rPr>
        <w:t>, cf. clauses 9 and 10 of the present specification</w:t>
      </w:r>
      <w:r>
        <w:t>. The key set identifier</w:t>
      </w:r>
      <w:r>
        <w:rPr>
          <w:rFonts w:hint="eastAsia"/>
        </w:rPr>
        <w:t xml:space="preserve"> </w:t>
      </w:r>
      <w:r>
        <w:t>KSI</w:t>
      </w:r>
      <w:r>
        <w:rPr>
          <w:vertAlign w:val="subscript"/>
        </w:rPr>
        <w:t>SGSN</w:t>
      </w:r>
      <w:r>
        <w:t xml:space="preserve"> is</w:t>
      </w:r>
      <w:r>
        <w:rPr>
          <w:rFonts w:hint="eastAsia"/>
        </w:rPr>
        <w:t xml:space="preserve"> generated </w:t>
      </w:r>
      <w:r>
        <w:rPr>
          <w:rFonts w:hint="eastAsia"/>
          <w:lang w:eastAsia="zh-CN"/>
        </w:rPr>
        <w:t xml:space="preserve">in </w:t>
      </w:r>
      <w:r>
        <w:rPr>
          <w:rFonts w:hint="eastAsia"/>
        </w:rPr>
        <w:t>both the UE and the MME respectively</w:t>
      </w:r>
      <w:r>
        <w:rPr>
          <w:rFonts w:hint="eastAsia"/>
          <w:lang w:eastAsia="zh-CN"/>
        </w:rPr>
        <w:t xml:space="preserve"> when deriving the mapped </w:t>
      </w:r>
      <w:r>
        <w:t>K</w:t>
      </w:r>
      <w:r>
        <w:rPr>
          <w:vertAlign w:val="subscript"/>
        </w:rPr>
        <w:t>ASME</w:t>
      </w:r>
      <w:r>
        <w:rPr>
          <w:rFonts w:hint="eastAsia"/>
          <w:lang w:eastAsia="zh-CN"/>
        </w:rPr>
        <w:t xml:space="preserve"> </w:t>
      </w:r>
      <w:r>
        <w:rPr>
          <w:rFonts w:hint="eastAsia"/>
        </w:rPr>
        <w:t>during idle procedures in E</w:t>
      </w:r>
      <w:r>
        <w:t>-</w:t>
      </w:r>
      <w:r>
        <w:rPr>
          <w:rFonts w:hint="eastAsia"/>
        </w:rPr>
        <w:t xml:space="preserve">UTRAN and </w:t>
      </w:r>
      <w:r>
        <w:rPr>
          <w:rFonts w:hint="eastAsia"/>
          <w:lang w:eastAsia="zh-CN"/>
        </w:rPr>
        <w:t xml:space="preserve">during </w:t>
      </w:r>
      <w:r>
        <w:rPr>
          <w:rFonts w:hint="eastAsia"/>
        </w:rPr>
        <w:t>handover from GERAN/UTRAN to E</w:t>
      </w:r>
      <w:r>
        <w:t>-</w:t>
      </w:r>
      <w:r>
        <w:rPr>
          <w:rFonts w:hint="eastAsia"/>
        </w:rPr>
        <w:t>UTRAN.</w:t>
      </w:r>
      <w:r>
        <w:t xml:space="preserve"> The </w:t>
      </w:r>
      <w:r>
        <w:rPr>
          <w:rFonts w:hint="eastAsia"/>
          <w:lang w:eastAsia="zh-CN"/>
        </w:rPr>
        <w:t>KSI</w:t>
      </w:r>
      <w:r>
        <w:rPr>
          <w:rFonts w:hint="eastAsia"/>
          <w:vertAlign w:val="subscript"/>
          <w:lang w:eastAsia="zh-CN"/>
        </w:rPr>
        <w:t>SGSN</w:t>
      </w:r>
      <w:r>
        <w:t xml:space="preserve"> is stored together with the</w:t>
      </w:r>
      <w:r>
        <w:rPr>
          <w:rFonts w:hint="eastAsia"/>
          <w:lang w:eastAsia="zh-CN"/>
        </w:rPr>
        <w:t xml:space="preserve"> mapped </w:t>
      </w:r>
      <w:r>
        <w:t>K</w:t>
      </w:r>
      <w:r>
        <w:rPr>
          <w:vertAlign w:val="subscript"/>
        </w:rPr>
        <w:t>ASME</w:t>
      </w:r>
      <w:r>
        <w:rPr>
          <w:rFonts w:hint="eastAsia"/>
          <w:lang w:eastAsia="zh-CN"/>
        </w:rPr>
        <w:t>.</w:t>
      </w:r>
    </w:p>
    <w:p w14:paraId="627990A8" w14:textId="77777777" w:rsidR="004309A7" w:rsidRDefault="004309A7">
      <w:r>
        <w:t xml:space="preserve">The purpose of the </w:t>
      </w:r>
      <w:r>
        <w:rPr>
          <w:rFonts w:hint="eastAsia"/>
          <w:lang w:eastAsia="zh-CN"/>
        </w:rPr>
        <w:t>KSI</w:t>
      </w:r>
      <w:r>
        <w:rPr>
          <w:rFonts w:hint="eastAsia"/>
          <w:vertAlign w:val="subscript"/>
          <w:lang w:eastAsia="zh-CN"/>
        </w:rPr>
        <w:t>SGSN</w:t>
      </w:r>
      <w:r>
        <w:rPr>
          <w:rFonts w:hint="eastAsia"/>
          <w:lang w:eastAsia="zh-CN"/>
        </w:rPr>
        <w:t xml:space="preserve"> </w:t>
      </w:r>
      <w:r>
        <w:t>is to make it possible for the UE and the MME to indicate the use of the mapped K</w:t>
      </w:r>
      <w:r>
        <w:rPr>
          <w:vertAlign w:val="subscript"/>
        </w:rPr>
        <w:t>ASME</w:t>
      </w:r>
      <w:r>
        <w:t xml:space="preserve"> in inter-RAT mobility procedures (for details cf. clauses 9 and 10).</w:t>
      </w:r>
    </w:p>
    <w:p w14:paraId="6CAF6448" w14:textId="77777777" w:rsidR="004309A7" w:rsidRDefault="004309A7">
      <w:r>
        <w:t>The format of eKSI shall allow a recipient of such a parameter to distinguish whether the parameter is of type 'KSI</w:t>
      </w:r>
      <w:r>
        <w:rPr>
          <w:vertAlign w:val="subscript"/>
        </w:rPr>
        <w:t>ASME</w:t>
      </w:r>
      <w:r>
        <w:t>' or of type 'KSI</w:t>
      </w:r>
      <w:r>
        <w:rPr>
          <w:vertAlign w:val="subscript"/>
        </w:rPr>
        <w:t>SGSN</w:t>
      </w:r>
      <w:r>
        <w:t>'. The format shall further contain a value field. KSI</w:t>
      </w:r>
      <w:r>
        <w:rPr>
          <w:vertAlign w:val="subscript"/>
        </w:rPr>
        <w:t>ASME</w:t>
      </w:r>
      <w:r>
        <w:t xml:space="preserve"> and KSI</w:t>
      </w:r>
      <w:r>
        <w:rPr>
          <w:vertAlign w:val="subscript"/>
        </w:rPr>
        <w:t>SGSN</w:t>
      </w:r>
      <w:r>
        <w:t xml:space="preserve"> have the same format. The value fields of KSI</w:t>
      </w:r>
      <w:r>
        <w:rPr>
          <w:vertAlign w:val="subscript"/>
        </w:rPr>
        <w:t>ASME</w:t>
      </w:r>
      <w:r>
        <w:t xml:space="preserve"> and KSI</w:t>
      </w:r>
      <w:r>
        <w:rPr>
          <w:vertAlign w:val="subscript"/>
        </w:rPr>
        <w:t>SGSN</w:t>
      </w:r>
      <w:r>
        <w:t xml:space="preserve"> are three bits each. Seven values are used to identify the key set. A value of '111' is used by the UE to indicate that a valid K</w:t>
      </w:r>
      <w:r>
        <w:rPr>
          <w:vertAlign w:val="subscript"/>
        </w:rPr>
        <w:t>ASME</w:t>
      </w:r>
      <w:r>
        <w:t xml:space="preserve"> is not available for use. Format of eKSI is described in [9].</w:t>
      </w:r>
    </w:p>
    <w:p w14:paraId="1FA70389" w14:textId="77777777" w:rsidR="004309A7" w:rsidRDefault="004309A7">
      <w:r>
        <w:t>The value '111' in the other direction from network to mobile station is reserved.</w:t>
      </w:r>
    </w:p>
    <w:p w14:paraId="653F6F77" w14:textId="77777777" w:rsidR="004309A7" w:rsidRDefault="004309A7">
      <w:pPr>
        <w:pStyle w:val="NO"/>
      </w:pPr>
      <w:r>
        <w:t>NOTE 2:</w:t>
      </w:r>
      <w:r>
        <w:tab/>
        <w:t>In addition to EPS security contexts, the UE may also cache UMTS security contexts. These UMTS security contexts are identified by the KSI, as defined in TS 33.102 [4].</w:t>
      </w:r>
    </w:p>
    <w:p w14:paraId="4DA41A1F" w14:textId="77777777" w:rsidR="004309A7" w:rsidRDefault="004309A7">
      <w:pPr>
        <w:pStyle w:val="Heading2"/>
      </w:pPr>
      <w:bookmarkStart w:id="232" w:name="_Toc11226308"/>
      <w:bookmarkStart w:id="233" w:name="_Toc26800002"/>
      <w:bookmarkStart w:id="234" w:name="_Toc35438810"/>
      <w:bookmarkStart w:id="235" w:name="_Toc35439141"/>
      <w:bookmarkStart w:id="236" w:name="_Toc209789346"/>
      <w:r>
        <w:t>6.4</w:t>
      </w:r>
      <w:r>
        <w:tab/>
        <w:t>Handling of EPS security contexts</w:t>
      </w:r>
      <w:bookmarkEnd w:id="232"/>
      <w:bookmarkEnd w:id="233"/>
      <w:bookmarkEnd w:id="234"/>
      <w:bookmarkEnd w:id="235"/>
      <w:bookmarkEnd w:id="236"/>
    </w:p>
    <w:p w14:paraId="2B8AF4B3" w14:textId="77777777" w:rsidR="004309A7" w:rsidRDefault="004309A7">
      <w:r>
        <w:t>Any EPS security context shall be deleted from the ME if:</w:t>
      </w:r>
    </w:p>
    <w:p w14:paraId="0CDA3DEA" w14:textId="77777777" w:rsidR="004309A7" w:rsidRDefault="004309A7">
      <w:pPr>
        <w:pStyle w:val="B10"/>
      </w:pPr>
      <w:r>
        <w:t>a) the UICC is removed from the ME when the ME is in power on state;</w:t>
      </w:r>
    </w:p>
    <w:p w14:paraId="2B85E70B" w14:textId="77777777" w:rsidR="004309A7" w:rsidRDefault="004309A7">
      <w:pPr>
        <w:pStyle w:val="B10"/>
      </w:pPr>
      <w:r>
        <w:t>b) the ME is powered up and the ME discovers that a UICC different from the one which was used to create the EPS security context has been inserted to the ME;</w:t>
      </w:r>
    </w:p>
    <w:p w14:paraId="4AFD4AD7" w14:textId="77777777" w:rsidR="004309A7" w:rsidRDefault="004309A7">
      <w:pPr>
        <w:pStyle w:val="B10"/>
      </w:pPr>
      <w:r>
        <w:t>c) the ME is powered up and the ME discovers that no UICC has been inserted to the ME.</w:t>
      </w:r>
    </w:p>
    <w:p w14:paraId="722CFCA2" w14:textId="77777777" w:rsidR="00E24F98" w:rsidRDefault="004309A7" w:rsidP="00E24F98">
      <w:pPr>
        <w:rPr>
          <w:lang w:eastAsia="zh-CN"/>
        </w:rPr>
      </w:pPr>
      <w:r>
        <w:t>K</w:t>
      </w:r>
      <w:r>
        <w:rPr>
          <w:vertAlign w:val="subscript"/>
        </w:rPr>
        <w:t>ASME</w:t>
      </w:r>
      <w:r>
        <w:t xml:space="preserve"> shall never be transferred from the EPC to an entity outside the EPC</w:t>
      </w:r>
      <w:r w:rsidR="00E24F98" w:rsidRPr="00E24F98">
        <w:rPr>
          <w:lang w:eastAsia="zh-CN"/>
        </w:rPr>
        <w:t xml:space="preserve"> </w:t>
      </w:r>
      <w:r w:rsidR="00E24F98">
        <w:rPr>
          <w:lang w:eastAsia="zh-CN"/>
        </w:rPr>
        <w:t>, with the exception of the following scenario(s):</w:t>
      </w:r>
    </w:p>
    <w:p w14:paraId="42E4CD96" w14:textId="77777777" w:rsidR="004309A7" w:rsidRDefault="00E24F98" w:rsidP="00E24F98">
      <w:pPr>
        <w:pStyle w:val="B10"/>
      </w:pPr>
      <w:r>
        <w:t>-</w:t>
      </w:r>
      <w:r>
        <w:tab/>
        <w:t>interworking from</w:t>
      </w:r>
      <w:r w:rsidRPr="00E24F98">
        <w:rPr>
          <w:rFonts w:hint="eastAsia"/>
        </w:rPr>
        <w:t xml:space="preserve"> </w:t>
      </w:r>
      <w:r>
        <w:rPr>
          <w:rFonts w:hint="eastAsia"/>
        </w:rPr>
        <w:t>EPS</w:t>
      </w:r>
      <w:r>
        <w:t xml:space="preserve"> to 5G as described in clause 8.2 and 8.4 of TS 33.501 [43].</w:t>
      </w:r>
    </w:p>
    <w:p w14:paraId="5EAFBB59" w14:textId="77777777" w:rsidR="004309A7" w:rsidRDefault="004309A7">
      <w:r>
        <w:t>Both the ME and MME shall be capable of storing one non-current EPS security context and one current EPS security context in volatile memory. In addition, while connected to E-UTRAN the ME and MME shall be capable of storing in volatile memory the NCC, NH and the related K</w:t>
      </w:r>
      <w:r>
        <w:rPr>
          <w:vertAlign w:val="subscript"/>
        </w:rPr>
        <w:t>ASME</w:t>
      </w:r>
      <w:r>
        <w:t xml:space="preserve"> used to compute keying material for the current </w:t>
      </w:r>
      <w:smartTag w:uri="urn:schemas-microsoft-com:office:smarttags" w:element="place">
        <w:smartTag w:uri="urn:schemas-microsoft-com:office:smarttags" w:element="City">
          <w:r>
            <w:t>EPS</w:t>
          </w:r>
        </w:smartTag>
        <w:r>
          <w:t xml:space="preserve"> </w:t>
        </w:r>
        <w:smartTag w:uri="urn:schemas-microsoft-com:office:smarttags" w:element="State">
          <w:r>
            <w:t>AS</w:t>
          </w:r>
        </w:smartTag>
      </w:smartTag>
      <w:r>
        <w:t xml:space="preserve"> security context.</w:t>
      </w:r>
    </w:p>
    <w:p w14:paraId="16B32698" w14:textId="77777777" w:rsidR="004309A7" w:rsidRDefault="004309A7">
      <w:r>
        <w:t xml:space="preserve">Any successful run of an EPS AKA creates, by the definition in clause 3, a partial native EPS security context. This context shall overwrite any existing non-current EPS security context. </w:t>
      </w:r>
    </w:p>
    <w:p w14:paraId="71DC3FDA" w14:textId="77777777" w:rsidR="004309A7" w:rsidRDefault="004309A7">
      <w:r>
        <w:t xml:space="preserve">UE shall use its current EPS security context to protect the TAU Request or Attach Request. However, there may be cases in which this EPS security context is not the current one in the MME. In such cases, </w:t>
      </w:r>
      <w:r>
        <w:rPr>
          <w:rFonts w:hint="eastAsia"/>
          <w:lang w:eastAsia="zh-CN"/>
        </w:rPr>
        <w:t>i</w:t>
      </w:r>
      <w:r>
        <w:t>f the MME receives a TAU Request or Attach Request protected with a non-current full EPS security context, then this context becomes the current EPS security context and the MME shall delete any existing current EPS security context.</w:t>
      </w:r>
    </w:p>
    <w:p w14:paraId="298A7599" w14:textId="77777777" w:rsidR="004309A7" w:rsidRDefault="004309A7">
      <w:r>
        <w:t xml:space="preserve">After a successful run of a NAS SMC relating to the eKSI associated with an EPS security context, this context becomes the current EPS security context and shall overwrite any existing current EPS security context. </w:t>
      </w:r>
    </w:p>
    <w:p w14:paraId="3FCE3B89" w14:textId="77777777" w:rsidR="004309A7" w:rsidRDefault="004309A7">
      <w:pPr>
        <w:pStyle w:val="NO"/>
      </w:pPr>
      <w:r>
        <w:t>NOTE 1:</w:t>
      </w:r>
      <w:r>
        <w:tab/>
      </w:r>
      <w:r>
        <w:rPr>
          <w:lang w:eastAsia="ja-JP"/>
        </w:rPr>
        <w:t>T</w:t>
      </w:r>
      <w:r>
        <w:t xml:space="preserve">he ME ensures that, whenever the </w:t>
      </w:r>
      <w:r>
        <w:rPr>
          <w:rFonts w:hint="eastAsia"/>
          <w:lang w:eastAsia="ja-JP"/>
        </w:rPr>
        <w:t xml:space="preserve">native </w:t>
      </w:r>
      <w:r>
        <w:t xml:space="preserve">EPS </w:t>
      </w:r>
      <w:r>
        <w:rPr>
          <w:rFonts w:hint="eastAsia"/>
          <w:lang w:eastAsia="ja-JP"/>
        </w:rPr>
        <w:t xml:space="preserve">NAS </w:t>
      </w:r>
      <w:r>
        <w:t>security context stored on the USIM (if supported by USIM) or in non-volatile memory of the ME is marked as valid during the process of changing state to EMM-DEREGISTERED, it is consistent with the security context stored in the volatile</w:t>
      </w:r>
      <w:r>
        <w:rPr>
          <w:rFonts w:hint="eastAsia"/>
          <w:lang w:eastAsia="ja-JP"/>
        </w:rPr>
        <w:t xml:space="preserve"> memory of the</w:t>
      </w:r>
      <w:r>
        <w:t xml:space="preserve"> ME. This is described in clause 7.2.5. </w:t>
      </w:r>
    </w:p>
    <w:p w14:paraId="65CEBF26" w14:textId="77777777" w:rsidR="004309A7" w:rsidRDefault="004309A7">
      <w:r>
        <w:t>The rules for handling security contexts after a handover to E-UTRAN are given in clause 9.2.2.1.</w:t>
      </w:r>
    </w:p>
    <w:p w14:paraId="4788007A" w14:textId="77777777" w:rsidR="004309A7" w:rsidRDefault="004309A7">
      <w:r>
        <w:t>The full native EPS NAS security context (except for K</w:t>
      </w:r>
      <w:r>
        <w:rPr>
          <w:vertAlign w:val="subscript"/>
        </w:rPr>
        <w:t>NASenc</w:t>
      </w:r>
      <w:r>
        <w:t xml:space="preserve"> and K</w:t>
      </w:r>
      <w:r>
        <w:rPr>
          <w:vertAlign w:val="subscript"/>
        </w:rPr>
        <w:t>NASint</w:t>
      </w:r>
      <w:r>
        <w:t>) shall be stored on the USIM (if the USIM supports EMM parameters storage) or in the non-volatile memory of the ME (if the USIM does not support EMM parameters storage) only during the process of transitioning to EMM-DEREGISTERED state or when an attempt to transition away from EMM-DEREGISTERED state fails, as described in clause 7.2.5. The ME shall under no other circumstances store the EPS NAS security context parameters on the USIM or non-volatile ME memory.</w:t>
      </w:r>
    </w:p>
    <w:p w14:paraId="478722D5" w14:textId="77777777" w:rsidR="004309A7" w:rsidRDefault="004309A7">
      <w:pPr>
        <w:pStyle w:val="NO"/>
      </w:pPr>
      <w:r>
        <w:t>NOTE 2:</w:t>
      </w:r>
      <w:r>
        <w:tab/>
        <w:t>Only native EPS NAS security context is stored in the EMM parameters file on the USIM or in non-volatile ME memory. A mapped EPS NAS security context is never stored in these two places.</w:t>
      </w:r>
    </w:p>
    <w:p w14:paraId="26502F68" w14:textId="77777777" w:rsidR="004309A7" w:rsidRDefault="004309A7">
      <w:pPr>
        <w:pStyle w:val="Heading2"/>
      </w:pPr>
      <w:bookmarkStart w:id="237" w:name="_Toc11226309"/>
      <w:bookmarkStart w:id="238" w:name="_Toc26800003"/>
      <w:bookmarkStart w:id="239" w:name="_Toc35438811"/>
      <w:bookmarkStart w:id="240" w:name="_Toc35439142"/>
      <w:bookmarkStart w:id="241" w:name="_Toc209789347"/>
      <w:r>
        <w:t>6.5</w:t>
      </w:r>
      <w:r>
        <w:tab/>
        <w:t>Handling of NAS COUNTs</w:t>
      </w:r>
      <w:bookmarkEnd w:id="237"/>
      <w:bookmarkEnd w:id="238"/>
      <w:bookmarkEnd w:id="239"/>
      <w:bookmarkEnd w:id="240"/>
      <w:bookmarkEnd w:id="241"/>
    </w:p>
    <w:p w14:paraId="6D375D14" w14:textId="77777777" w:rsidR="0045265D" w:rsidRDefault="004309A7" w:rsidP="0045265D">
      <w:r>
        <w:t>Each separate K</w:t>
      </w:r>
      <w:r>
        <w:rPr>
          <w:vertAlign w:val="subscript"/>
        </w:rPr>
        <w:t>ASME</w:t>
      </w:r>
      <w:r>
        <w:t xml:space="preserve"> has a distinct pair of NAS COUNTs</w:t>
      </w:r>
      <w:r w:rsidR="0045265D">
        <w:t>, one NAS COUNT for uplink and one NAS COUNT for downlink,</w:t>
      </w:r>
      <w:r>
        <w:t xml:space="preserve"> associated with it. </w:t>
      </w:r>
    </w:p>
    <w:p w14:paraId="7FFAC039" w14:textId="77777777" w:rsidR="004309A7" w:rsidRDefault="004309A7">
      <w:r>
        <w:t>It is essential that the NAS COUNTs for a particular K</w:t>
      </w:r>
      <w:r>
        <w:rPr>
          <w:vertAlign w:val="subscript"/>
        </w:rPr>
        <w:t>ASME</w:t>
      </w:r>
      <w:r>
        <w:t xml:space="preserve"> are not reset to the start values (that is the NAS COUNTs only have their start value when a new K</w:t>
      </w:r>
      <w:r>
        <w:rPr>
          <w:vertAlign w:val="subscript"/>
        </w:rPr>
        <w:t>ASME</w:t>
      </w:r>
      <w:r>
        <w:t xml:space="preserve"> is created). This prevents the security issue of using the same NAS COUNTs with the same NAS keys, e.g. key stream re-use, in the case a UE moves back and forth between two MMEs and the same NAS keys are re-derived. </w:t>
      </w:r>
    </w:p>
    <w:p w14:paraId="51AD4391" w14:textId="77777777" w:rsidR="004309A7" w:rsidRDefault="004309A7">
      <w:r>
        <w:t xml:space="preserve">The NAS COUNTs shall only be set to the start value in the following cases: </w:t>
      </w:r>
    </w:p>
    <w:p w14:paraId="7F05EB10" w14:textId="77777777" w:rsidR="004309A7" w:rsidRDefault="004309A7">
      <w:pPr>
        <w:pStyle w:val="B10"/>
      </w:pPr>
      <w:r>
        <w:t>-</w:t>
      </w:r>
      <w:r>
        <w:tab/>
        <w:t xml:space="preserve">for a partial native EPS NAS security context created by a successful AKA run, </w:t>
      </w:r>
    </w:p>
    <w:p w14:paraId="2117B967" w14:textId="77777777" w:rsidR="004309A7" w:rsidRDefault="004309A7">
      <w:pPr>
        <w:ind w:left="1134" w:hanging="850"/>
      </w:pPr>
      <w:r>
        <w:t>NOTE:</w:t>
      </w:r>
      <w:r>
        <w:tab/>
        <w:t xml:space="preserve">The NAS COUNTs are not actually needed at the UE for a native context until it has successfully received the first NAS Security Mode Command for that security context. The NAS COUNTs are not needed at the MME until it sends the first NAS Security Mode Command for that security context. </w:t>
      </w:r>
      <w:r>
        <w:rPr>
          <w:rFonts w:hint="eastAsia"/>
          <w:lang w:eastAsia="zh-CN"/>
        </w:rPr>
        <w:t>Before the MME</w:t>
      </w:r>
      <w:r>
        <w:rPr>
          <w:rFonts w:ascii="MS Mincho" w:eastAsia="MS Mincho" w:hAnsi="MS Mincho" w:hint="eastAsia"/>
          <w:lang w:eastAsia="ja-JP"/>
        </w:rPr>
        <w:t xml:space="preserve"> </w:t>
      </w:r>
      <w:r>
        <w:rPr>
          <w:rFonts w:eastAsia="SimSun" w:hint="eastAsia"/>
          <w:lang w:eastAsia="zh-CN"/>
        </w:rPr>
        <w:t xml:space="preserve">sends </w:t>
      </w:r>
      <w:r>
        <w:rPr>
          <w:rFonts w:hint="eastAsia"/>
          <w:lang w:eastAsia="zh-CN"/>
        </w:rPr>
        <w:t xml:space="preserve">the first NAS </w:t>
      </w:r>
      <w:r>
        <w:t>Security Mode Command</w:t>
      </w:r>
      <w:r>
        <w:rPr>
          <w:rFonts w:hint="eastAsia"/>
          <w:lang w:eastAsia="zh-CN"/>
        </w:rPr>
        <w:t xml:space="preserve"> for a </w:t>
      </w:r>
      <w:r>
        <w:rPr>
          <w:rFonts w:eastAsia="MS Mincho" w:hint="eastAsia"/>
          <w:lang w:eastAsia="ja-JP"/>
        </w:rPr>
        <w:t xml:space="preserve">given </w:t>
      </w:r>
      <w:r>
        <w:rPr>
          <w:rFonts w:hint="eastAsia"/>
          <w:lang w:eastAsia="zh-CN"/>
        </w:rPr>
        <w:t xml:space="preserve">partial native security context, </w:t>
      </w:r>
      <w:r>
        <w:rPr>
          <w:rFonts w:eastAsia="MS Mincho" w:hint="eastAsia"/>
          <w:lang w:eastAsia="ja-JP"/>
        </w:rPr>
        <w:t xml:space="preserve">the </w:t>
      </w:r>
      <w:r>
        <w:rPr>
          <w:rFonts w:hint="eastAsia"/>
          <w:lang w:eastAsia="zh-CN"/>
        </w:rPr>
        <w:t xml:space="preserve">MME </w:t>
      </w:r>
      <w:r>
        <w:rPr>
          <w:rFonts w:eastAsia="MS Mincho" w:hint="eastAsia"/>
          <w:lang w:eastAsia="ja-JP"/>
        </w:rPr>
        <w:t>sets</w:t>
      </w:r>
      <w:r>
        <w:t xml:space="preserve"> the NAS COUNTs for the security context to 0. After the </w:t>
      </w:r>
      <w:r>
        <w:rPr>
          <w:rFonts w:hint="eastAsia"/>
        </w:rPr>
        <w:t xml:space="preserve">NAS SMC message is sent </w:t>
      </w:r>
      <w:r>
        <w:rPr>
          <w:rFonts w:hint="eastAsia"/>
          <w:lang w:eastAsia="zh-CN"/>
        </w:rPr>
        <w:t>for that partial native security context t</w:t>
      </w:r>
      <w:r>
        <w:t xml:space="preserve">he NAS COUNTs </w:t>
      </w:r>
      <w:r>
        <w:rPr>
          <w:rFonts w:hint="eastAsia"/>
          <w:lang w:eastAsia="zh-CN"/>
        </w:rPr>
        <w:t xml:space="preserve">for that partial native context </w:t>
      </w:r>
      <w:r>
        <w:t>are increased for each following sent NAS message as specified in TS 24.301.</w:t>
      </w:r>
    </w:p>
    <w:p w14:paraId="2630702C" w14:textId="77777777" w:rsidR="004309A7" w:rsidRDefault="004309A7">
      <w:pPr>
        <w:pStyle w:val="B10"/>
      </w:pPr>
      <w:r>
        <w:t>-</w:t>
      </w:r>
      <w:r>
        <w:tab/>
        <w:t xml:space="preserve">or for an EPS NAS security context created through a context mapping during a handover from UTRAN/GERAN to E-UTRAN, </w:t>
      </w:r>
    </w:p>
    <w:p w14:paraId="2B4C13F7" w14:textId="77777777" w:rsidR="004309A7" w:rsidRDefault="004309A7">
      <w:pPr>
        <w:pStyle w:val="B10"/>
      </w:pPr>
      <w:r>
        <w:t>-</w:t>
      </w:r>
      <w:r>
        <w:tab/>
        <w:t>or for an EPS NAS security context created through a context mapping during idle mode mobility from UTRAN/GERAN to E-UTRAN.</w:t>
      </w:r>
    </w:p>
    <w:p w14:paraId="20A6A540" w14:textId="77777777" w:rsidR="004309A7" w:rsidRDefault="004309A7">
      <w:r>
        <w:t>The NAS COUNTs shall not be reset during idle mode mobility or handover for an already existing native EPS NAS security context.</w:t>
      </w:r>
    </w:p>
    <w:p w14:paraId="341E5CC5" w14:textId="77777777" w:rsidR="004309A7" w:rsidRDefault="004309A7">
      <w:pPr>
        <w:rPr>
          <w:rFonts w:hint="eastAsia"/>
          <w:lang w:eastAsia="ja-JP"/>
        </w:rPr>
      </w:pPr>
      <w:r>
        <w:rPr>
          <w:rFonts w:hint="eastAsia"/>
          <w:lang w:eastAsia="ja-JP"/>
        </w:rPr>
        <w:t>The start value of NAS COUNT shall be zero (0).</w:t>
      </w:r>
    </w:p>
    <w:p w14:paraId="0BD9C737" w14:textId="77777777" w:rsidR="004309A7" w:rsidRDefault="004309A7"/>
    <w:p w14:paraId="3CBC2DB2" w14:textId="77777777" w:rsidR="004309A7" w:rsidRDefault="004309A7">
      <w:pPr>
        <w:pStyle w:val="Heading1"/>
      </w:pPr>
      <w:r>
        <w:br w:type="page"/>
      </w:r>
      <w:bookmarkStart w:id="242" w:name="_Toc11226310"/>
      <w:bookmarkStart w:id="243" w:name="_Toc26800004"/>
      <w:bookmarkStart w:id="244" w:name="_Toc35438812"/>
      <w:bookmarkStart w:id="245" w:name="_Toc35439143"/>
      <w:bookmarkStart w:id="246" w:name="_Toc209789348"/>
      <w:r>
        <w:t>7</w:t>
      </w:r>
      <w:r>
        <w:tab/>
        <w:t xml:space="preserve">Security </w:t>
      </w:r>
      <w:r w:rsidR="00172846">
        <w:t xml:space="preserve">procedures </w:t>
      </w:r>
      <w:r>
        <w:t xml:space="preserve">between UE and EPS </w:t>
      </w:r>
      <w:r w:rsidR="00172846">
        <w:t>access network elements</w:t>
      </w:r>
      <w:bookmarkEnd w:id="242"/>
      <w:bookmarkEnd w:id="243"/>
      <w:bookmarkEnd w:id="244"/>
      <w:bookmarkEnd w:id="245"/>
      <w:bookmarkEnd w:id="246"/>
      <w:r w:rsidR="00172846">
        <w:t xml:space="preserve"> </w:t>
      </w:r>
    </w:p>
    <w:p w14:paraId="1A31DFA8" w14:textId="77777777" w:rsidR="004309A7" w:rsidRDefault="004309A7">
      <w:pPr>
        <w:pStyle w:val="Heading2"/>
      </w:pPr>
      <w:bookmarkStart w:id="247" w:name="_Toc11226311"/>
      <w:bookmarkStart w:id="248" w:name="_Toc26800005"/>
      <w:bookmarkStart w:id="249" w:name="_Toc35438813"/>
      <w:bookmarkStart w:id="250" w:name="_Toc35439144"/>
      <w:bookmarkStart w:id="251" w:name="_Toc209789349"/>
      <w:r>
        <w:t>7.0</w:t>
      </w:r>
      <w:r>
        <w:tab/>
        <w:t>General</w:t>
      </w:r>
      <w:bookmarkEnd w:id="247"/>
      <w:bookmarkEnd w:id="248"/>
      <w:bookmarkEnd w:id="249"/>
      <w:bookmarkEnd w:id="250"/>
      <w:bookmarkEnd w:id="251"/>
      <w:r>
        <w:t xml:space="preserve"> </w:t>
      </w:r>
    </w:p>
    <w:p w14:paraId="065DE948" w14:textId="77777777" w:rsidR="004309A7" w:rsidRDefault="004309A7">
      <w:r>
        <w:t>The statements relating to eNBs in clause 7 apply also to RNs regarding the security between a UE and a relay node.</w:t>
      </w:r>
    </w:p>
    <w:p w14:paraId="5BCB19F0" w14:textId="77777777" w:rsidR="004309A7" w:rsidRDefault="004309A7">
      <w:r>
        <w:t>The statements relating to UEs in clause 7 apply also to RNs regarding the security between a relay node and a Donor eNB and between a relay node and its MME unless stated otherwise.</w:t>
      </w:r>
    </w:p>
    <w:p w14:paraId="19AF0187" w14:textId="77777777" w:rsidR="004309A7" w:rsidRDefault="004309A7">
      <w:pPr>
        <w:pStyle w:val="Heading2"/>
      </w:pPr>
      <w:bookmarkStart w:id="252" w:name="_Toc11226312"/>
      <w:bookmarkStart w:id="253" w:name="_Toc26800006"/>
      <w:bookmarkStart w:id="254" w:name="_Toc35438814"/>
      <w:bookmarkStart w:id="255" w:name="_Toc35439145"/>
      <w:bookmarkStart w:id="256" w:name="_Toc209789350"/>
      <w:r>
        <w:t>7.1</w:t>
      </w:r>
      <w:r>
        <w:tab/>
        <w:t>Mechanism for user identity confidentiality</w:t>
      </w:r>
      <w:bookmarkEnd w:id="252"/>
      <w:bookmarkEnd w:id="253"/>
      <w:bookmarkEnd w:id="254"/>
      <w:bookmarkEnd w:id="255"/>
      <w:bookmarkEnd w:id="256"/>
    </w:p>
    <w:p w14:paraId="69DA5CC0" w14:textId="77777777" w:rsidR="004309A7" w:rsidRDefault="004309A7">
      <w:r>
        <w:t>The MME shall allocate a GUTI to a UE in order to support the subscriber identity confidentiality. The GUTI is defined in TS 23.003 [3].</w:t>
      </w:r>
    </w:p>
    <w:p w14:paraId="7925213D" w14:textId="77777777" w:rsidR="00615E1B" w:rsidRDefault="004309A7">
      <w:r>
        <w:t xml:space="preserve">S-TMSI, the shortened form of the GUTI, is used to support the subscriber identity confidentiality with more efficient radio signalling procedures (e.g. paging and Service Request). </w:t>
      </w:r>
    </w:p>
    <w:p w14:paraId="20792C28" w14:textId="77777777" w:rsidR="004309A7" w:rsidRDefault="004309A7">
      <w:r>
        <w:t>A new GUTI shall be sent to the UE only after a successful activation of NAS security.</w:t>
      </w:r>
    </w:p>
    <w:p w14:paraId="639FABE8" w14:textId="77777777" w:rsidR="00615E1B" w:rsidRDefault="00615E1B">
      <w:r>
        <w:t>M-TMSI generation should be following the best practices of unpredictable identifier generation.  It is recommended that operator policy is set to frequently update the M-TMSI.</w:t>
      </w:r>
    </w:p>
    <w:p w14:paraId="7F92D804" w14:textId="77777777" w:rsidR="004309A7" w:rsidRDefault="004309A7">
      <w:pPr>
        <w:pStyle w:val="Heading2"/>
      </w:pPr>
      <w:bookmarkStart w:id="257" w:name="_Toc11226313"/>
      <w:bookmarkStart w:id="258" w:name="_Toc26800007"/>
      <w:bookmarkStart w:id="259" w:name="_Toc35438815"/>
      <w:bookmarkStart w:id="260" w:name="_Toc35439146"/>
      <w:bookmarkStart w:id="261" w:name="_Toc209789351"/>
      <w:r>
        <w:t>7.2</w:t>
      </w:r>
      <w:r>
        <w:tab/>
        <w:t>Handling of user-related keys in E-UTRAN</w:t>
      </w:r>
      <w:bookmarkEnd w:id="257"/>
      <w:bookmarkEnd w:id="258"/>
      <w:bookmarkEnd w:id="259"/>
      <w:bookmarkEnd w:id="260"/>
      <w:bookmarkEnd w:id="261"/>
    </w:p>
    <w:p w14:paraId="3F761182" w14:textId="77777777" w:rsidR="004309A7" w:rsidRDefault="004309A7">
      <w:pPr>
        <w:pStyle w:val="Heading3"/>
      </w:pPr>
      <w:bookmarkStart w:id="262" w:name="_Toc11226314"/>
      <w:bookmarkStart w:id="263" w:name="_Toc26800008"/>
      <w:bookmarkStart w:id="264" w:name="_Toc35438816"/>
      <w:bookmarkStart w:id="265" w:name="_Toc35439147"/>
      <w:bookmarkStart w:id="266" w:name="_Toc209789352"/>
      <w:r>
        <w:t>7.2.1</w:t>
      </w:r>
      <w:r>
        <w:tab/>
        <w:t>E-UTRAN key setting during AKA</w:t>
      </w:r>
      <w:bookmarkEnd w:id="262"/>
      <w:bookmarkEnd w:id="263"/>
      <w:bookmarkEnd w:id="264"/>
      <w:bookmarkEnd w:id="265"/>
      <w:bookmarkEnd w:id="266"/>
    </w:p>
    <w:p w14:paraId="2F8A6C0A" w14:textId="77777777" w:rsidR="004309A7" w:rsidRDefault="004309A7">
      <w:r>
        <w:t>Authentication and key setting are triggered by the authentication procedure. Authentication and key setting may be initiated by the network as often as the network operator wishes. Key setting can occur as soon as the identity of the mobile subscriber (i.e. GUTI or IMSI) is known by the MME. A successful run of AKA results in a new K</w:t>
      </w:r>
      <w:r>
        <w:rPr>
          <w:vertAlign w:val="subscript"/>
        </w:rPr>
        <w:t>ASME</w:t>
      </w:r>
      <w:r>
        <w:t xml:space="preserve"> that is stored in the UE and MME. </w:t>
      </w:r>
    </w:p>
    <w:p w14:paraId="6C5F7DDE" w14:textId="77777777" w:rsidR="004309A7" w:rsidRDefault="004309A7">
      <w:r>
        <w:t>NAS keys, K</w:t>
      </w:r>
      <w:r>
        <w:rPr>
          <w:vertAlign w:val="subscript"/>
        </w:rPr>
        <w:t>eNB</w:t>
      </w:r>
      <w:r>
        <w:t xml:space="preserve"> and the RRC and UP keys are derived from K</w:t>
      </w:r>
      <w:r>
        <w:rPr>
          <w:vertAlign w:val="subscript"/>
        </w:rPr>
        <w:t>ASME</w:t>
      </w:r>
      <w:r>
        <w:t xml:space="preserve"> using the KDFs specified in Annex A.</w:t>
      </w:r>
    </w:p>
    <w:p w14:paraId="266C9D5E" w14:textId="77777777" w:rsidR="004309A7" w:rsidRDefault="004309A7">
      <w:r>
        <w:t>The NAS keys derived from the new K</w:t>
      </w:r>
      <w:r>
        <w:rPr>
          <w:vertAlign w:val="subscript"/>
        </w:rPr>
        <w:t>ASME</w:t>
      </w:r>
      <w:r>
        <w:t xml:space="preserve"> are taken in use in the MME and the UE by means of the NAS security mode set-up procedure (see </w:t>
      </w:r>
      <w:r w:rsidR="001A70B9">
        <w:t>clause</w:t>
      </w:r>
      <w:r>
        <w:t xml:space="preserve"> 7.2.4.4). The AS keys are taken into use with the AS security mode set-up procedure (see </w:t>
      </w:r>
      <w:r w:rsidR="001A70B9">
        <w:t>clause</w:t>
      </w:r>
      <w:r>
        <w:t xml:space="preserve"> 7.2.4.5) or with the key change on the fly procedure (see </w:t>
      </w:r>
      <w:r w:rsidR="001A70B9">
        <w:t>clause</w:t>
      </w:r>
      <w:r>
        <w:t xml:space="preserve"> 7.2.9.2).</w:t>
      </w:r>
    </w:p>
    <w:p w14:paraId="2FDDF265" w14:textId="77777777" w:rsidR="004309A7" w:rsidRDefault="004309A7">
      <w:pPr>
        <w:pStyle w:val="Heading3"/>
      </w:pPr>
      <w:bookmarkStart w:id="267" w:name="_Toc11226315"/>
      <w:bookmarkStart w:id="268" w:name="_Toc26800009"/>
      <w:bookmarkStart w:id="269" w:name="_Toc35438817"/>
      <w:bookmarkStart w:id="270" w:name="_Toc35439148"/>
      <w:bookmarkStart w:id="271" w:name="_Toc209789353"/>
      <w:r>
        <w:t>7.2.2</w:t>
      </w:r>
      <w:r>
        <w:tab/>
        <w:t>E-UTRAN key identification</w:t>
      </w:r>
      <w:bookmarkEnd w:id="267"/>
      <w:bookmarkEnd w:id="268"/>
      <w:bookmarkEnd w:id="269"/>
      <w:bookmarkEnd w:id="270"/>
      <w:bookmarkEnd w:id="271"/>
    </w:p>
    <w:p w14:paraId="70A8DEF6" w14:textId="77777777" w:rsidR="004309A7" w:rsidRDefault="004309A7">
      <w:r>
        <w:t>Clause 6.3 of this specification states how the key K</w:t>
      </w:r>
      <w:r>
        <w:rPr>
          <w:vertAlign w:val="subscript"/>
        </w:rPr>
        <w:t>ASME</w:t>
      </w:r>
      <w:r>
        <w:rPr>
          <w:lang w:eastAsia="zh-CN"/>
        </w:rPr>
        <w:t xml:space="preserve"> </w:t>
      </w:r>
      <w:r>
        <w:t xml:space="preserve">is identified, namely by the key set </w:t>
      </w:r>
      <w:r>
        <w:rPr>
          <w:rFonts w:hint="eastAsia"/>
          <w:lang w:eastAsia="zh-CN"/>
        </w:rPr>
        <w:t xml:space="preserve">identifier </w:t>
      </w:r>
      <w:r>
        <w:rPr>
          <w:lang w:eastAsia="zh-CN"/>
        </w:rPr>
        <w:t>eKSI</w:t>
      </w:r>
      <w:r>
        <w:t>. Keys K</w:t>
      </w:r>
      <w:r>
        <w:rPr>
          <w:vertAlign w:val="subscript"/>
        </w:rPr>
        <w:t>NASenc</w:t>
      </w:r>
      <w:r>
        <w:t xml:space="preserve"> and K</w:t>
      </w:r>
      <w:r>
        <w:rPr>
          <w:vertAlign w:val="subscript"/>
        </w:rPr>
        <w:t>NASint</w:t>
      </w:r>
      <w:r>
        <w:t xml:space="preserve"> in the E-UTRAN key hierarchy specified in clause 6.2, which are derived from K</w:t>
      </w:r>
      <w:r>
        <w:rPr>
          <w:vertAlign w:val="subscript"/>
        </w:rPr>
        <w:t>ASME</w:t>
      </w:r>
      <w:r>
        <w:t>, can be uniquely identified by eKSI together with those parameters from the set {algorithm distinguisher, algorithm identifier}, which are used to derive these keys from K</w:t>
      </w:r>
      <w:r>
        <w:rPr>
          <w:vertAlign w:val="subscript"/>
        </w:rPr>
        <w:t>ASME</w:t>
      </w:r>
      <w:r>
        <w:t xml:space="preserve"> according to Annex A. </w:t>
      </w:r>
    </w:p>
    <w:p w14:paraId="197E6E25" w14:textId="77777777" w:rsidR="004309A7" w:rsidRDefault="004309A7">
      <w:r>
        <w:t>The initial K</w:t>
      </w:r>
      <w:r>
        <w:rPr>
          <w:vertAlign w:val="subscript"/>
        </w:rPr>
        <w:t>eNB</w:t>
      </w:r>
      <w:r>
        <w:t xml:space="preserve"> can be uniquely determined by the key set identifier, i.e. eKSI, together with the uplink NAS COUNT are used to derive it. The intermediate key NH as defined in clause 7 can be uniquely determined by the key set identifier, i.e. eKSI, together with the initial K</w:t>
      </w:r>
      <w:r>
        <w:rPr>
          <w:rFonts w:ascii="(Asiatische Schriftart verwende" w:hAnsi="(Asiatische Schriftart verwende"/>
          <w:vertAlign w:val="subscript"/>
        </w:rPr>
        <w:t>eNB</w:t>
      </w:r>
      <w:r>
        <w:t xml:space="preserve"> derived from the current NAS security context for use during the ongoing CONNECTED state and a counter counting how many NH-derivations have already been performed from this initial K</w:t>
      </w:r>
      <w:r>
        <w:rPr>
          <w:rFonts w:ascii="(Asiatische Schriftart verwende" w:hAnsi="(Asiatische Schriftart verwende"/>
          <w:vertAlign w:val="subscript"/>
        </w:rPr>
        <w:t>eNB</w:t>
      </w:r>
      <w:r>
        <w:t xml:space="preserve">.according to Annex A.4. The next hop chaining count, NCC, represents the 3 least significant bits of this counter. </w:t>
      </w:r>
    </w:p>
    <w:p w14:paraId="22542EC6" w14:textId="77777777" w:rsidR="004309A7" w:rsidRDefault="004309A7">
      <w:r>
        <w:t>Intermediate key K</w:t>
      </w:r>
      <w:r>
        <w:rPr>
          <w:vertAlign w:val="subscript"/>
        </w:rPr>
        <w:t>eNB</w:t>
      </w:r>
      <w:r>
        <w:t>*, defined in clause 7, as well as keys non-initial K</w:t>
      </w:r>
      <w:r>
        <w:rPr>
          <w:vertAlign w:val="subscript"/>
        </w:rPr>
        <w:t>eNB</w:t>
      </w:r>
      <w:r>
        <w:t>, K</w:t>
      </w:r>
      <w:r>
        <w:rPr>
          <w:vertAlign w:val="subscript"/>
        </w:rPr>
        <w:t>RRCint</w:t>
      </w:r>
      <w:r>
        <w:t>, K</w:t>
      </w:r>
      <w:r>
        <w:rPr>
          <w:vertAlign w:val="subscript"/>
        </w:rPr>
        <w:t>RRCenc</w:t>
      </w:r>
      <w:r>
        <w:t>, K</w:t>
      </w:r>
      <w:r>
        <w:rPr>
          <w:vertAlign w:val="subscript"/>
        </w:rPr>
        <w:t>UPint</w:t>
      </w:r>
      <w:r>
        <w:t>, and K</w:t>
      </w:r>
      <w:r>
        <w:rPr>
          <w:vertAlign w:val="subscript"/>
        </w:rPr>
        <w:t>UPenc</w:t>
      </w:r>
      <w:r>
        <w:t xml:space="preserve"> in the E-UTRAN key hierarchy specified in clause 6.2 can be uniquely identified by eKSI together with those parameters from the set {Initial K</w:t>
      </w:r>
      <w:r>
        <w:rPr>
          <w:vertAlign w:val="subscript"/>
        </w:rPr>
        <w:t>eNB</w:t>
      </w:r>
      <w:r>
        <w:t xml:space="preserve"> or NH, algorithm distinguisher, algorithm identifier, and sequence of PCIs and EARFCN-DLs used in horizontal key derivations from the initial K</w:t>
      </w:r>
      <w:r>
        <w:rPr>
          <w:vertAlign w:val="subscript"/>
        </w:rPr>
        <w:t>eNB</w:t>
      </w:r>
      <w:r>
        <w:t xml:space="preserve"> or NH}, which are used to derive these keys from K</w:t>
      </w:r>
      <w:r>
        <w:rPr>
          <w:vertAlign w:val="subscript"/>
        </w:rPr>
        <w:t>ASME</w:t>
      </w:r>
      <w:r>
        <w:t xml:space="preserve"> according to clause 7 and clause A.7. </w:t>
      </w:r>
    </w:p>
    <w:p w14:paraId="129337A7" w14:textId="77777777" w:rsidR="004309A7" w:rsidRDefault="004309A7">
      <w:r>
        <w:t xml:space="preserve">It is specified in the remainder of clause 7, as well as in clause 9 and 10, which of the above parameters need to be included in a security-relevant message to allow the entity receiving the message to uniquely identify a certain key. </w:t>
      </w:r>
    </w:p>
    <w:p w14:paraId="34CAAD5A" w14:textId="77777777" w:rsidR="004309A7" w:rsidRDefault="004309A7">
      <w:pPr>
        <w:pStyle w:val="Heading3"/>
      </w:pPr>
      <w:bookmarkStart w:id="272" w:name="_Toc11226316"/>
      <w:bookmarkStart w:id="273" w:name="_Toc26800010"/>
      <w:bookmarkStart w:id="274" w:name="_Toc35438818"/>
      <w:bookmarkStart w:id="275" w:name="_Toc35439149"/>
      <w:bookmarkStart w:id="276" w:name="_Toc209789354"/>
      <w:r>
        <w:t>7.2.3</w:t>
      </w:r>
      <w:r>
        <w:tab/>
        <w:t>E-UTRAN key lifetimes</w:t>
      </w:r>
      <w:bookmarkEnd w:id="272"/>
      <w:bookmarkEnd w:id="273"/>
      <w:bookmarkEnd w:id="274"/>
      <w:bookmarkEnd w:id="275"/>
      <w:bookmarkEnd w:id="276"/>
    </w:p>
    <w:p w14:paraId="5E692B90" w14:textId="77777777" w:rsidR="004309A7" w:rsidRDefault="004309A7">
      <w:pPr>
        <w:rPr>
          <w:lang w:eastAsia="zh-CN"/>
        </w:rPr>
      </w:pPr>
      <w:r>
        <w:rPr>
          <w:lang w:eastAsia="zh-CN"/>
        </w:rPr>
        <w:t>All E-UTRAN keys are derived based on a K</w:t>
      </w:r>
      <w:r>
        <w:rPr>
          <w:vertAlign w:val="subscript"/>
          <w:lang w:eastAsia="zh-CN"/>
        </w:rPr>
        <w:t>ASME</w:t>
      </w:r>
      <w:r>
        <w:rPr>
          <w:lang w:eastAsia="zh-CN"/>
        </w:rPr>
        <w:t xml:space="preserve">. The key hierarchy which is described in clause </w:t>
      </w:r>
      <w:r>
        <w:t>6.2</w:t>
      </w:r>
      <w:r>
        <w:rPr>
          <w:lang w:eastAsia="zh-CN"/>
        </w:rPr>
        <w:t xml:space="preserve"> does not allow direct update to RRC and UP keys, but fresh RRC and UP keys are derived based on a fresh K</w:t>
      </w:r>
      <w:r>
        <w:rPr>
          <w:vertAlign w:val="subscript"/>
          <w:lang w:eastAsia="zh-CN"/>
        </w:rPr>
        <w:t>eNB,</w:t>
      </w:r>
      <w:r>
        <w:rPr>
          <w:lang w:eastAsia="zh-CN"/>
        </w:rPr>
        <w:t xml:space="preserve"> which is bound to certain dynamic parameters (like PCI) or fresh key derivation parameter(s) in state transitions (like NAS uplink COUNT). This results as fresh RRC and UP keys in the eNB between inter-eNB handovers and state transitions (see </w:t>
      </w:r>
      <w:r w:rsidR="001A70B9">
        <w:rPr>
          <w:lang w:eastAsia="zh-CN"/>
        </w:rPr>
        <w:t>clause</w:t>
      </w:r>
      <w:r>
        <w:rPr>
          <w:lang w:eastAsia="zh-CN"/>
        </w:rPr>
        <w:t>s 7.2.6 to 7.2.8). The handling (creation, modification and update) of the E-UTRAN keys in the various state transitions is described in clauses 7.2.5, 7.2.6, 7.2.7 and 7.2.8.</w:t>
      </w:r>
    </w:p>
    <w:p w14:paraId="03B9134D" w14:textId="77777777" w:rsidR="004309A7" w:rsidRDefault="004309A7">
      <w:pPr>
        <w:rPr>
          <w:lang w:eastAsia="zh-CN"/>
        </w:rPr>
      </w:pPr>
      <w:r>
        <w:rPr>
          <w:lang w:eastAsia="zh-CN"/>
        </w:rPr>
        <w:t>K</w:t>
      </w:r>
      <w:r>
        <w:rPr>
          <w:vertAlign w:val="subscript"/>
          <w:lang w:eastAsia="zh-CN"/>
        </w:rPr>
        <w:t>ASME</w:t>
      </w:r>
      <w:r>
        <w:rPr>
          <w:lang w:eastAsia="zh-CN"/>
        </w:rPr>
        <w:t xml:space="preserve"> shall be created only by running a successful AKA or by the inter-RAT procedures towards E-UTRAN (cf clauses 9 and 10). In case the UE does not have a valid K</w:t>
      </w:r>
      <w:r>
        <w:rPr>
          <w:vertAlign w:val="subscript"/>
          <w:lang w:eastAsia="zh-CN"/>
        </w:rPr>
        <w:t>ASME</w:t>
      </w:r>
      <w:r>
        <w:rPr>
          <w:lang w:eastAsia="zh-CN"/>
        </w:rPr>
        <w:t>, a KSI</w:t>
      </w:r>
      <w:r>
        <w:rPr>
          <w:vertAlign w:val="subscript"/>
          <w:lang w:eastAsia="zh-CN"/>
        </w:rPr>
        <w:t>ASME</w:t>
      </w:r>
      <w:r>
        <w:rPr>
          <w:lang w:eastAsia="zh-CN"/>
        </w:rPr>
        <w:t xml:space="preserve"> with value "111" shall be sent by the UE to the network, which can initiate (re</w:t>
      </w:r>
      <w:r>
        <w:rPr>
          <w:lang w:eastAsia="zh-CN"/>
        </w:rPr>
        <w:noBreakHyphen/>
        <w:t>)authentication procedure to get a new K</w:t>
      </w:r>
      <w:r>
        <w:rPr>
          <w:vertAlign w:val="subscript"/>
          <w:lang w:eastAsia="zh-CN"/>
        </w:rPr>
        <w:t>ASME</w:t>
      </w:r>
      <w:r>
        <w:rPr>
          <w:lang w:eastAsia="zh-CN"/>
        </w:rPr>
        <w:t xml:space="preserve"> based on a successful AKA authentication.</w:t>
      </w:r>
    </w:p>
    <w:p w14:paraId="6E26183C" w14:textId="77777777" w:rsidR="004309A7" w:rsidRDefault="004309A7">
      <w:pPr>
        <w:pStyle w:val="Heading3"/>
      </w:pPr>
      <w:bookmarkStart w:id="277" w:name="_Toc11226317"/>
      <w:bookmarkStart w:id="278" w:name="_Toc26800011"/>
      <w:bookmarkStart w:id="279" w:name="_Toc35438819"/>
      <w:bookmarkStart w:id="280" w:name="_Toc35439150"/>
      <w:bookmarkStart w:id="281" w:name="_Toc209789355"/>
      <w:r>
        <w:t>7.2.4</w:t>
      </w:r>
      <w:r>
        <w:tab/>
        <w:t>Security mode command procedure and algorithm negotiation</w:t>
      </w:r>
      <w:bookmarkEnd w:id="277"/>
      <w:bookmarkEnd w:id="278"/>
      <w:bookmarkEnd w:id="279"/>
      <w:bookmarkEnd w:id="280"/>
      <w:bookmarkEnd w:id="281"/>
    </w:p>
    <w:p w14:paraId="467C9687" w14:textId="77777777" w:rsidR="004309A7" w:rsidRDefault="004309A7">
      <w:pPr>
        <w:pStyle w:val="Heading4"/>
      </w:pPr>
      <w:bookmarkStart w:id="282" w:name="_Toc11226318"/>
      <w:bookmarkStart w:id="283" w:name="_Toc26800012"/>
      <w:bookmarkStart w:id="284" w:name="_Toc35438820"/>
      <w:bookmarkStart w:id="285" w:name="_Toc35439151"/>
      <w:bookmarkStart w:id="286" w:name="_Toc209789356"/>
      <w:r>
        <w:t>7.2.4.1</w:t>
      </w:r>
      <w:r>
        <w:tab/>
        <w:t>Requirements for algorithm selection</w:t>
      </w:r>
      <w:bookmarkEnd w:id="282"/>
      <w:bookmarkEnd w:id="283"/>
      <w:bookmarkEnd w:id="284"/>
      <w:bookmarkEnd w:id="285"/>
      <w:bookmarkEnd w:id="286"/>
    </w:p>
    <w:p w14:paraId="34A7A611" w14:textId="77777777" w:rsidR="004309A7" w:rsidRDefault="00ED2411" w:rsidP="00CE6326">
      <w:pPr>
        <w:pStyle w:val="B10"/>
      </w:pPr>
      <w:r>
        <w:t>a)</w:t>
      </w:r>
      <w:r>
        <w:tab/>
      </w:r>
      <w:r w:rsidR="004309A7">
        <w:t>An active UE and a serving network shall agree upon algorithms for</w:t>
      </w:r>
    </w:p>
    <w:p w14:paraId="1E9A98AB" w14:textId="77777777" w:rsidR="004309A7" w:rsidRDefault="006D7444" w:rsidP="006D7444">
      <w:pPr>
        <w:pStyle w:val="B20"/>
      </w:pPr>
      <w:r>
        <w:t>-</w:t>
      </w:r>
      <w:r>
        <w:tab/>
      </w:r>
      <w:r w:rsidR="004309A7">
        <w:t>RRC ciphering and RRC integrity protection (to be used between UE and eNB)</w:t>
      </w:r>
    </w:p>
    <w:p w14:paraId="2BDF9E55" w14:textId="77777777" w:rsidR="004309A7" w:rsidRDefault="006D7444" w:rsidP="006D7444">
      <w:pPr>
        <w:pStyle w:val="B20"/>
      </w:pPr>
      <w:r>
        <w:t>-</w:t>
      </w:r>
      <w:r>
        <w:tab/>
      </w:r>
      <w:r w:rsidR="004309A7">
        <w:t xml:space="preserve">UP ciphering </w:t>
      </w:r>
      <w:r w:rsidR="00EC483E" w:rsidRPr="00EC483E">
        <w:t xml:space="preserve">and integrity protection </w:t>
      </w:r>
      <w:r w:rsidR="004309A7">
        <w:t>(to be used between UE and eNB)</w:t>
      </w:r>
    </w:p>
    <w:p w14:paraId="3CC9DDEC" w14:textId="77777777" w:rsidR="004309A7" w:rsidRDefault="006D7444" w:rsidP="006D7444">
      <w:pPr>
        <w:pStyle w:val="B20"/>
      </w:pPr>
      <w:r>
        <w:t>-</w:t>
      </w:r>
      <w:r>
        <w:tab/>
      </w:r>
      <w:r w:rsidR="004309A7">
        <w:t>NAS ciphering and NAS integrity protection (to be used between UE and MME)</w:t>
      </w:r>
    </w:p>
    <w:p w14:paraId="275385AC" w14:textId="77777777" w:rsidR="004309A7" w:rsidRDefault="004309A7">
      <w:pPr>
        <w:pStyle w:val="B2"/>
        <w:numPr>
          <w:ilvl w:val="0"/>
          <w:numId w:val="0"/>
        </w:numPr>
        <w:ind w:left="737"/>
      </w:pPr>
      <w:r>
        <w:t>An active RN and a network serving the RN shall additionally agree upon algorithms for UP integrity.</w:t>
      </w:r>
    </w:p>
    <w:p w14:paraId="4A3BD048" w14:textId="77777777" w:rsidR="004309A7" w:rsidRDefault="00ED2411" w:rsidP="00CE6326">
      <w:pPr>
        <w:pStyle w:val="B10"/>
      </w:pPr>
      <w:r>
        <w:t>b)</w:t>
      </w:r>
      <w:r>
        <w:tab/>
      </w:r>
      <w:r w:rsidR="004309A7">
        <w:t>The serving network shall select the algorithms to use dependent on</w:t>
      </w:r>
    </w:p>
    <w:p w14:paraId="73B227DB" w14:textId="77777777" w:rsidR="004309A7" w:rsidRDefault="006D7444" w:rsidP="006D7444">
      <w:pPr>
        <w:pStyle w:val="B20"/>
      </w:pPr>
      <w:r>
        <w:t>-</w:t>
      </w:r>
      <w:r>
        <w:tab/>
      </w:r>
      <w:r w:rsidR="004309A7">
        <w:t>the UE security capabilities of the UE,</w:t>
      </w:r>
    </w:p>
    <w:p w14:paraId="14AFE443" w14:textId="77777777" w:rsidR="004309A7" w:rsidRDefault="006D7444" w:rsidP="006D7444">
      <w:pPr>
        <w:pStyle w:val="B20"/>
      </w:pPr>
      <w:r>
        <w:t>-</w:t>
      </w:r>
      <w:r>
        <w:tab/>
      </w:r>
      <w:r w:rsidR="004309A7">
        <w:t xml:space="preserve">the </w:t>
      </w:r>
      <w:r w:rsidR="004309A7">
        <w:rPr>
          <w:rFonts w:hint="eastAsia"/>
          <w:lang w:eastAsia="zh-CN"/>
        </w:rPr>
        <w:t xml:space="preserve">configured allowed list of </w:t>
      </w:r>
      <w:r w:rsidR="004309A7">
        <w:t>security capabilities of the currently serving network entity</w:t>
      </w:r>
    </w:p>
    <w:p w14:paraId="3AD4A0CD" w14:textId="77777777" w:rsidR="004309A7" w:rsidRDefault="00ED2411" w:rsidP="00CE6326">
      <w:pPr>
        <w:pStyle w:val="B10"/>
      </w:pPr>
      <w:r>
        <w:t>c)</w:t>
      </w:r>
      <w:r>
        <w:tab/>
      </w:r>
      <w:r w:rsidR="004309A7">
        <w:t>The same set of ciphering and integrity algorithms shall be supported by the UE both for AS and NAS level.</w:t>
      </w:r>
    </w:p>
    <w:p w14:paraId="0A29B6BC" w14:textId="77777777" w:rsidR="004309A7" w:rsidRDefault="00ED2411" w:rsidP="00CE6326">
      <w:pPr>
        <w:pStyle w:val="B10"/>
      </w:pPr>
      <w:r>
        <w:t>d)</w:t>
      </w:r>
      <w:r>
        <w:tab/>
      </w:r>
      <w:r w:rsidR="004309A7">
        <w:t>Each selected algorithm shall be acknowledged to the UE in an integrity protected way such that the UE is ensured that the algorithm selection was not manipulated, i.e. that the UE security capabilities were not bidden down.</w:t>
      </w:r>
    </w:p>
    <w:p w14:paraId="7D54111A" w14:textId="77777777" w:rsidR="004309A7" w:rsidRDefault="00ED2411" w:rsidP="00CE6326">
      <w:pPr>
        <w:pStyle w:val="B10"/>
      </w:pPr>
      <w:r>
        <w:t>e)</w:t>
      </w:r>
      <w:r>
        <w:tab/>
      </w:r>
      <w:r w:rsidR="004309A7">
        <w:t>The UE security capabilities the ME sent to the network shall be repeated in an integrity protected NAS level message to the ME such that "bidding down attacks" against the UE's security capabilities can be detected by the ME. The UE security capabilities apply to both AS and NAS level security.</w:t>
      </w:r>
    </w:p>
    <w:p w14:paraId="1D21053D" w14:textId="77777777" w:rsidR="004309A7" w:rsidRDefault="00ED2411" w:rsidP="00CE6326">
      <w:pPr>
        <w:pStyle w:val="B10"/>
      </w:pPr>
      <w:r>
        <w:t>f)</w:t>
      </w:r>
      <w:r>
        <w:tab/>
      </w:r>
      <w:r w:rsidR="004309A7">
        <w:t>Separate AS and NAS level security mode command procedures are required. AS level security mode command procedure shall configure AS security (RRC and UP) and NAS level security mode command procedure shall configure NAS security.</w:t>
      </w:r>
    </w:p>
    <w:p w14:paraId="16D2B321" w14:textId="77777777" w:rsidR="004309A7" w:rsidRDefault="006D7444" w:rsidP="006D7444">
      <w:pPr>
        <w:pStyle w:val="B20"/>
      </w:pPr>
      <w:r>
        <w:t>a)</w:t>
      </w:r>
      <w:r>
        <w:tab/>
      </w:r>
      <w:r w:rsidR="004309A7">
        <w:t xml:space="preserve">Both integrity protection and ciphering for RRC shall be activated within the same AS SMC procedure, but not necessarily within the same message. </w:t>
      </w:r>
    </w:p>
    <w:p w14:paraId="2C2EB4C8" w14:textId="77777777" w:rsidR="004309A7" w:rsidRDefault="006D7444" w:rsidP="006D7444">
      <w:pPr>
        <w:pStyle w:val="B20"/>
      </w:pPr>
      <w:r>
        <w:t>b)</w:t>
      </w:r>
      <w:r>
        <w:tab/>
      </w:r>
      <w:r w:rsidR="004309A7">
        <w:t>User plane ciphering shall be activated at the same time as RRC ciphering.</w:t>
      </w:r>
    </w:p>
    <w:p w14:paraId="16DA348D" w14:textId="77777777" w:rsidR="004309A7" w:rsidRDefault="006D7444" w:rsidP="006D7444">
      <w:pPr>
        <w:pStyle w:val="B20"/>
      </w:pPr>
      <w:r>
        <w:t>c)</w:t>
      </w:r>
      <w:r>
        <w:tab/>
      </w:r>
      <w:r w:rsidR="00ED2411" w:rsidRPr="00ED2411">
        <w:t>For Relay Node (RN), u</w:t>
      </w:r>
      <w:r w:rsidR="004309A7">
        <w:t xml:space="preserve">ser plane integrity shall be activated at the same time as RRC ciphering. </w:t>
      </w:r>
      <w:r w:rsidR="00ED2411">
        <w:t xml:space="preserve">For normal UE, user plane integrity shall be activated during the RRC Connection Reconfiguration procedure . </w:t>
      </w:r>
      <w:r w:rsidR="004309A7">
        <w:t>User plane integrity shall be applied to a data radio bearer if integrity protection is configured for that data radio bearer at the time of data radio bearer set-up.</w:t>
      </w:r>
    </w:p>
    <w:p w14:paraId="4C1EBB2C" w14:textId="77777777" w:rsidR="004309A7" w:rsidRDefault="00ED2411" w:rsidP="00CE6326">
      <w:pPr>
        <w:pStyle w:val="B10"/>
      </w:pPr>
      <w:r>
        <w:t>g)</w:t>
      </w:r>
      <w:r>
        <w:tab/>
      </w:r>
      <w:r w:rsidR="004309A7">
        <w:t>It shall be possible that the selected AS and NAS algorithms are different at a given point of time.</w:t>
      </w:r>
    </w:p>
    <w:p w14:paraId="51FF586E" w14:textId="77777777" w:rsidR="00ED2411" w:rsidRDefault="00ED2411" w:rsidP="00CE6326">
      <w:pPr>
        <w:pStyle w:val="B10"/>
      </w:pPr>
      <w:r>
        <w:t>h)</w:t>
      </w:r>
      <w:r>
        <w:tab/>
        <w:t>The same integrity algorithm shall be used for both RRC integrity protection and UP integrity protection.</w:t>
      </w:r>
    </w:p>
    <w:p w14:paraId="4BF05ECF" w14:textId="77777777" w:rsidR="00ED2411" w:rsidRDefault="00ED2411" w:rsidP="00CE6326">
      <w:pPr>
        <w:pStyle w:val="B10"/>
      </w:pPr>
      <w:r>
        <w:t>i)</w:t>
      </w:r>
      <w:r>
        <w:tab/>
        <w:t>The same ciphering algorithm shall be used for both RRC ciphering and UP ciphering.</w:t>
      </w:r>
    </w:p>
    <w:p w14:paraId="5F7205C9" w14:textId="77777777" w:rsidR="004309A7" w:rsidRDefault="004309A7">
      <w:pPr>
        <w:pStyle w:val="Heading4"/>
        <w:rPr>
          <w:lang w:val="en-US"/>
        </w:rPr>
      </w:pPr>
      <w:bookmarkStart w:id="287" w:name="_Toc11226319"/>
      <w:bookmarkStart w:id="288" w:name="_Toc26800013"/>
      <w:bookmarkStart w:id="289" w:name="_Toc35438821"/>
      <w:bookmarkStart w:id="290" w:name="_Toc35439152"/>
      <w:bookmarkStart w:id="291" w:name="_Toc209789357"/>
      <w:r>
        <w:rPr>
          <w:lang w:val="en-US"/>
        </w:rPr>
        <w:t>7.2.4.2</w:t>
      </w:r>
      <w:r>
        <w:rPr>
          <w:lang w:val="en-US"/>
        </w:rPr>
        <w:tab/>
        <w:t>Procedures for AS algorithm selection</w:t>
      </w:r>
      <w:bookmarkEnd w:id="287"/>
      <w:bookmarkEnd w:id="288"/>
      <w:bookmarkEnd w:id="289"/>
      <w:bookmarkEnd w:id="290"/>
      <w:bookmarkEnd w:id="291"/>
    </w:p>
    <w:p w14:paraId="3454E103" w14:textId="77777777" w:rsidR="004309A7" w:rsidRDefault="004309A7">
      <w:pPr>
        <w:pStyle w:val="Heading5"/>
        <w:rPr>
          <w:lang w:val="en-US"/>
        </w:rPr>
      </w:pPr>
      <w:bookmarkStart w:id="292" w:name="_Toc11226320"/>
      <w:bookmarkStart w:id="293" w:name="_Toc26800014"/>
      <w:bookmarkStart w:id="294" w:name="_Toc35438822"/>
      <w:bookmarkStart w:id="295" w:name="_Toc35439153"/>
      <w:bookmarkStart w:id="296" w:name="_Toc209789358"/>
      <w:r>
        <w:rPr>
          <w:lang w:val="en-US"/>
        </w:rPr>
        <w:t>7.2.4.2.1</w:t>
      </w:r>
      <w:r>
        <w:rPr>
          <w:lang w:val="en-US"/>
        </w:rPr>
        <w:tab/>
        <w:t>Initial AS security context establishment</w:t>
      </w:r>
      <w:bookmarkEnd w:id="292"/>
      <w:bookmarkEnd w:id="293"/>
      <w:bookmarkEnd w:id="294"/>
      <w:bookmarkEnd w:id="295"/>
      <w:bookmarkEnd w:id="296"/>
    </w:p>
    <w:p w14:paraId="374906A2" w14:textId="77777777" w:rsidR="004309A7" w:rsidRDefault="004309A7">
      <w:pPr>
        <w:rPr>
          <w:lang w:val="en-US"/>
        </w:rPr>
      </w:pPr>
      <w:r>
        <w:rPr>
          <w:lang w:val="en-US"/>
        </w:rPr>
        <w:t>Each eNB shall be configured via network management with lists of algorithms which are allowed for usage. There shall be one list for integrity algorithms, and one for ciphering algorithms. These lists shall be ordered according to a priority decided by the operator. When AS security context is established in the eNB, the MME shall send the UE EPS security capabilities to the eNB. The eNB shall choose the ciphering algorithm which has the highest priority from its configured list and is also present in the UE EPS security capabilities. The eNB shall choose the integrity algorithm which has the highest priority from its configured list and is also present in the UE EPS security capabilities. The chosen algorithms shall be indicated to the UE in the AS SMC. The ciphering algorithm is used for ciphering of the user plane and RRC traffic. The integrity algorithm is used for integrity protection of the RRC traffic, and, if applicable, for the integrity protection of user plane traffic between RN and DeNB</w:t>
      </w:r>
      <w:r w:rsidR="001238BB" w:rsidRPr="001238BB">
        <w:rPr>
          <w:lang w:val="en-US"/>
        </w:rPr>
        <w:t xml:space="preserve"> and between UE and eNB</w:t>
      </w:r>
      <w:r>
        <w:rPr>
          <w:lang w:val="en-US"/>
        </w:rPr>
        <w:t>.</w:t>
      </w:r>
    </w:p>
    <w:p w14:paraId="079046D4" w14:textId="77777777" w:rsidR="004309A7" w:rsidRDefault="004309A7">
      <w:pPr>
        <w:pStyle w:val="Heading5"/>
        <w:rPr>
          <w:lang w:val="en-US"/>
        </w:rPr>
      </w:pPr>
      <w:bookmarkStart w:id="297" w:name="_Toc11226321"/>
      <w:bookmarkStart w:id="298" w:name="_Toc26800015"/>
      <w:bookmarkStart w:id="299" w:name="_Toc35438823"/>
      <w:bookmarkStart w:id="300" w:name="_Toc35439154"/>
      <w:bookmarkStart w:id="301" w:name="_Toc209789359"/>
      <w:r>
        <w:rPr>
          <w:lang w:val="en-US"/>
        </w:rPr>
        <w:t>7.2.4.2.2</w:t>
      </w:r>
      <w:r>
        <w:rPr>
          <w:lang w:val="en-US"/>
        </w:rPr>
        <w:tab/>
        <w:t>X2-handover</w:t>
      </w:r>
      <w:bookmarkEnd w:id="297"/>
      <w:bookmarkEnd w:id="298"/>
      <w:bookmarkEnd w:id="299"/>
      <w:bookmarkEnd w:id="300"/>
      <w:bookmarkEnd w:id="301"/>
    </w:p>
    <w:p w14:paraId="44F9DB8D" w14:textId="77777777" w:rsidR="004309A7" w:rsidRDefault="004309A7">
      <w:r>
        <w:t xml:space="preserve">At handover from a source eNB over X2 to a target eNB, the source eNB shall include the UE EPS security capabilities </w:t>
      </w:r>
      <w:r>
        <w:rPr>
          <w:rFonts w:hint="eastAsia"/>
          <w:lang w:eastAsia="zh-CN"/>
        </w:rPr>
        <w:t xml:space="preserve">and ciphering and integrity algorithms </w:t>
      </w:r>
      <w:r>
        <w:rPr>
          <w:lang w:eastAsia="zh-CN"/>
        </w:rPr>
        <w:t>used in the source cel</w:t>
      </w:r>
      <w:r>
        <w:rPr>
          <w:rFonts w:hint="eastAsia"/>
          <w:lang w:eastAsia="zh-CN"/>
        </w:rPr>
        <w:t>l</w:t>
      </w:r>
      <w:r>
        <w:t xml:space="preserve"> in the handover request message. The target eNB shall select the algorithm with highest priority from the UE EPS security capabilities according to the prioritized locally configured list of algorithms (this applies for both integrity and ciphering algorithms). The chosen algorithms shall be indicated to the UE in the handover command if the target eNB selects different algorithms compared to the source eNB. If the UE does not receive any selection of integrity and ciphering algorithms it continues to use the same algorithms as before the handover (see TS 36.331 [21]). In the path-switch message, the target eNB shall send the UE EPS security capabilities received from the source eNB to the MME. The MME shall verify that the UE EPS security capabilities received from the eNB are the same as the UE EPS security capabilities that the MME has stored. If there is a mismatch, </w:t>
      </w:r>
      <w:r w:rsidR="00664879">
        <w:t xml:space="preserve">the MME shall send its locally stored UE EPS security capabilities to the target eNB in the response to the path-switch message. In addition, </w:t>
      </w:r>
      <w:r>
        <w:t>the MME may log the event and may take additional measures, such as raising an alarm.</w:t>
      </w:r>
      <w:r w:rsidR="00664879">
        <w:t xml:space="preserve"> If the target eNB receives UE EPS security capabilities from the MME, the target eNB shall update the AS security context of the UE with these UE EPS security capabilities. The target eNB shall select the algorithm with highest priority from these UE EPS security capabilities according to the locally configured prioritized list of algorithms (this applies for both integrity and ciphering algorithms). If the algorithms selected by the eNB are different from the algorithms currently used at the target eNB, then the target eNB may take the proper actions to change to the selected algorithms.</w:t>
      </w:r>
    </w:p>
    <w:p w14:paraId="40689454" w14:textId="77777777" w:rsidR="004309A7" w:rsidRDefault="004309A7">
      <w:pPr>
        <w:pStyle w:val="NO"/>
        <w:rPr>
          <w:lang w:eastAsia="zh-CN"/>
        </w:rPr>
      </w:pPr>
      <w:r>
        <w:rPr>
          <w:rFonts w:hint="eastAsia"/>
          <w:lang w:eastAsia="zh-CN"/>
        </w:rPr>
        <w:t>NOTE:</w:t>
      </w:r>
      <w:r>
        <w:rPr>
          <w:lang w:eastAsia="zh-CN"/>
        </w:rPr>
        <w:tab/>
      </w:r>
      <w:r>
        <w:rPr>
          <w:rFonts w:hint="eastAsia"/>
          <w:lang w:eastAsia="zh-CN"/>
        </w:rPr>
        <w:t xml:space="preserve">Transferring </w:t>
      </w:r>
      <w:r>
        <w:rPr>
          <w:lang w:eastAsia="zh-CN"/>
        </w:rPr>
        <w:t xml:space="preserve">the </w:t>
      </w:r>
      <w:r>
        <w:rPr>
          <w:rFonts w:hint="eastAsia"/>
          <w:lang w:eastAsia="zh-CN"/>
        </w:rPr>
        <w:t xml:space="preserve">ciphering and integrity algorithms </w:t>
      </w:r>
      <w:r>
        <w:rPr>
          <w:lang w:eastAsia="zh-CN"/>
        </w:rPr>
        <w:t xml:space="preserve">used in the source cell </w:t>
      </w:r>
      <w:r>
        <w:rPr>
          <w:rFonts w:hint="eastAsia"/>
          <w:lang w:eastAsia="zh-CN"/>
        </w:rPr>
        <w:t xml:space="preserve">to the target eNB </w:t>
      </w:r>
      <w:r>
        <w:t>in the handover request message</w:t>
      </w:r>
      <w:r>
        <w:rPr>
          <w:rFonts w:hint="eastAsia"/>
          <w:lang w:eastAsia="zh-CN"/>
        </w:rPr>
        <w:t xml:space="preserve"> is for the target eNB to decipher and integrity verify the </w:t>
      </w:r>
      <w:r>
        <w:t xml:space="preserve">RRCReestablishmentComplete </w:t>
      </w:r>
      <w:r>
        <w:rPr>
          <w:rFonts w:hint="eastAsia"/>
          <w:lang w:eastAsia="zh-CN"/>
        </w:rPr>
        <w:t xml:space="preserve">message </w:t>
      </w:r>
      <w:r>
        <w:t>on SRB</w:t>
      </w:r>
      <w:smartTag w:uri="urn:schemas-microsoft-com:office:smarttags" w:element="chmetcnv">
        <w:smartTagPr>
          <w:attr w:name="TCSC" w:val="0"/>
          <w:attr w:name="NumberType" w:val="1"/>
          <w:attr w:name="Negative" w:val="False"/>
          <w:attr w:name="HasSpace" w:val="True"/>
          <w:attr w:name="SourceValue" w:val="1"/>
          <w:attr w:name="UnitName" w:val="in"/>
        </w:smartTagPr>
        <w:r>
          <w:t>1</w:t>
        </w:r>
        <w:r>
          <w:rPr>
            <w:rFonts w:hint="eastAsia"/>
            <w:lang w:eastAsia="zh-CN"/>
          </w:rPr>
          <w:t xml:space="preserve"> in</w:t>
        </w:r>
      </w:smartTag>
      <w:r>
        <w:rPr>
          <w:rFonts w:hint="eastAsia"/>
          <w:lang w:eastAsia="zh-CN"/>
        </w:rPr>
        <w:t xml:space="preserve"> the potential </w:t>
      </w:r>
      <w:r>
        <w:t>RRCConnectionRe-establishment</w:t>
      </w:r>
      <w:r>
        <w:rPr>
          <w:rFonts w:hint="eastAsia"/>
          <w:lang w:eastAsia="zh-CN"/>
        </w:rPr>
        <w:t xml:space="preserve"> procedure. </w:t>
      </w:r>
      <w:r>
        <w:rPr>
          <w:lang w:eastAsia="zh-CN"/>
        </w:rPr>
        <w:t>The information is also used by the target eNB to decide if it is necessary to include a new selection of security algorithms in the handover command.</w:t>
      </w:r>
    </w:p>
    <w:p w14:paraId="070F27C5" w14:textId="77777777" w:rsidR="004309A7" w:rsidRDefault="004309A7">
      <w:pPr>
        <w:pStyle w:val="Heading5"/>
        <w:rPr>
          <w:lang w:val="en-US"/>
        </w:rPr>
      </w:pPr>
      <w:bookmarkStart w:id="302" w:name="_Toc11226322"/>
      <w:bookmarkStart w:id="303" w:name="_Toc26800016"/>
      <w:bookmarkStart w:id="304" w:name="_Toc35438824"/>
      <w:bookmarkStart w:id="305" w:name="_Toc35439155"/>
      <w:bookmarkStart w:id="306" w:name="_Toc209789360"/>
      <w:r>
        <w:rPr>
          <w:lang w:val="en-US"/>
        </w:rPr>
        <w:t>7.2.4.2.3</w:t>
      </w:r>
      <w:r>
        <w:rPr>
          <w:lang w:val="en-US"/>
        </w:rPr>
        <w:tab/>
        <w:t>S1-handover</w:t>
      </w:r>
      <w:bookmarkEnd w:id="302"/>
      <w:bookmarkEnd w:id="303"/>
      <w:bookmarkEnd w:id="304"/>
      <w:bookmarkEnd w:id="305"/>
      <w:bookmarkEnd w:id="306"/>
    </w:p>
    <w:p w14:paraId="6B756E74" w14:textId="77777777" w:rsidR="004309A7" w:rsidRDefault="004309A7">
      <w:r>
        <w:t xml:space="preserve">At handover from a source eNB to a target eNB over S1 (possibly including an MME change and hence a transfer of the UE security capabilities from source MME to target MME), the </w:t>
      </w:r>
      <w:r>
        <w:rPr>
          <w:rFonts w:hint="eastAsia"/>
          <w:lang w:eastAsia="zh-CN"/>
        </w:rPr>
        <w:t>target MME</w:t>
      </w:r>
      <w:r>
        <w:t xml:space="preserve"> shall send the UE EPS security capabilities to the target eNB in the S1 AP HANDOVER REQUEST message. The target eNB shall select the algorithm with highest priority from the UE EPS security capabilities according to the prioritized locally configured list of algorithms (this applies for both integrity and ciphering algorithms). The chosen algorithms shall be indicated to the UE in the handover command if the target eNB selects different algorithms compared to the source eNB. If the UE does not receive any selection of integrity and ciphering algorithms it continues to use the same algorithms as before the handover (see TS 36.331 [21]). </w:t>
      </w:r>
    </w:p>
    <w:p w14:paraId="131B59B2" w14:textId="77777777" w:rsidR="004309A7" w:rsidRDefault="004309A7">
      <w:pPr>
        <w:pStyle w:val="Heading5"/>
        <w:rPr>
          <w:lang w:val="en-US"/>
        </w:rPr>
      </w:pPr>
      <w:bookmarkStart w:id="307" w:name="_Toc11226323"/>
      <w:bookmarkStart w:id="308" w:name="_Toc26800017"/>
      <w:bookmarkStart w:id="309" w:name="_Toc35438825"/>
      <w:bookmarkStart w:id="310" w:name="_Toc35439156"/>
      <w:bookmarkStart w:id="311" w:name="_Toc209789361"/>
      <w:r>
        <w:rPr>
          <w:lang w:val="en-US"/>
        </w:rPr>
        <w:t>7.2.4.2.</w:t>
      </w:r>
      <w:r>
        <w:rPr>
          <w:rFonts w:hint="eastAsia"/>
          <w:lang w:val="en-US" w:eastAsia="zh-CN"/>
        </w:rPr>
        <w:t>4</w:t>
      </w:r>
      <w:r>
        <w:rPr>
          <w:lang w:val="en-US"/>
        </w:rPr>
        <w:tab/>
      </w:r>
      <w:r>
        <w:rPr>
          <w:rFonts w:hint="eastAsia"/>
          <w:lang w:val="en-US" w:eastAsia="zh-CN"/>
        </w:rPr>
        <w:t xml:space="preserve">Intra-eNB </w:t>
      </w:r>
      <w:r>
        <w:rPr>
          <w:lang w:val="en-US"/>
        </w:rPr>
        <w:t>handover</w:t>
      </w:r>
      <w:bookmarkEnd w:id="307"/>
      <w:bookmarkEnd w:id="308"/>
      <w:bookmarkEnd w:id="309"/>
      <w:bookmarkEnd w:id="310"/>
      <w:bookmarkEnd w:id="311"/>
    </w:p>
    <w:p w14:paraId="1B4CB764" w14:textId="77777777" w:rsidR="004309A7" w:rsidRDefault="004309A7">
      <w:pPr>
        <w:rPr>
          <w:lang w:eastAsia="zh-CN"/>
        </w:rPr>
      </w:pPr>
      <w:r>
        <w:rPr>
          <w:rFonts w:hint="eastAsia"/>
          <w:lang w:eastAsia="zh-CN"/>
        </w:rPr>
        <w:t>It is not required to change the AS security algorithm during intra-eNB handover.</w:t>
      </w:r>
      <w:r>
        <w:rPr>
          <w:lang w:eastAsia="zh-CN"/>
        </w:rPr>
        <w:t xml:space="preserve"> If the UE does not receive any selection of new AS security algorithms during an intra-eNB handover, the UE </w:t>
      </w:r>
      <w:r>
        <w:t>continues to use the same algorithms as before the handover (see TS 36.331 [21]).</w:t>
      </w:r>
    </w:p>
    <w:p w14:paraId="692433DE" w14:textId="77777777" w:rsidR="004309A7" w:rsidRDefault="004309A7">
      <w:pPr>
        <w:pStyle w:val="Heading4"/>
        <w:rPr>
          <w:lang w:val="en-US"/>
        </w:rPr>
      </w:pPr>
      <w:bookmarkStart w:id="312" w:name="_Toc11226324"/>
      <w:bookmarkStart w:id="313" w:name="_Toc26800018"/>
      <w:bookmarkStart w:id="314" w:name="_Toc35438826"/>
      <w:bookmarkStart w:id="315" w:name="_Toc35439157"/>
      <w:bookmarkStart w:id="316" w:name="_Toc209789362"/>
      <w:r>
        <w:rPr>
          <w:lang w:val="en-US"/>
        </w:rPr>
        <w:t>7.2.4.3</w:t>
      </w:r>
      <w:r>
        <w:rPr>
          <w:lang w:val="en-US"/>
        </w:rPr>
        <w:tab/>
        <w:t>Procedures for NAS algorithm selection</w:t>
      </w:r>
      <w:bookmarkEnd w:id="312"/>
      <w:bookmarkEnd w:id="313"/>
      <w:bookmarkEnd w:id="314"/>
      <w:bookmarkEnd w:id="315"/>
      <w:bookmarkEnd w:id="316"/>
    </w:p>
    <w:p w14:paraId="2CE6C2DC" w14:textId="77777777" w:rsidR="004309A7" w:rsidRDefault="004309A7">
      <w:pPr>
        <w:pStyle w:val="Heading5"/>
        <w:rPr>
          <w:lang w:val="en-US"/>
        </w:rPr>
      </w:pPr>
      <w:bookmarkStart w:id="317" w:name="_Toc11226325"/>
      <w:bookmarkStart w:id="318" w:name="_Toc26800019"/>
      <w:bookmarkStart w:id="319" w:name="_Toc35438827"/>
      <w:bookmarkStart w:id="320" w:name="_Toc35439158"/>
      <w:bookmarkStart w:id="321" w:name="_Toc209789363"/>
      <w:r>
        <w:rPr>
          <w:lang w:val="en-US"/>
        </w:rPr>
        <w:t>7.2.4.3.1</w:t>
      </w:r>
      <w:r>
        <w:rPr>
          <w:lang w:val="en-US"/>
        </w:rPr>
        <w:tab/>
        <w:t>Initial NAS security context establishment</w:t>
      </w:r>
      <w:bookmarkEnd w:id="317"/>
      <w:bookmarkEnd w:id="318"/>
      <w:bookmarkEnd w:id="319"/>
      <w:bookmarkEnd w:id="320"/>
      <w:bookmarkEnd w:id="321"/>
    </w:p>
    <w:p w14:paraId="2BCE4B63" w14:textId="77777777" w:rsidR="004309A7" w:rsidRDefault="004309A7">
      <w:r>
        <w:t xml:space="preserve">Each MME shall be configured via network management with lists of algorithms which are allowed for usage. There shall be one list for NAS integrity algorithms, and one for NAS ciphering algorithms. These lists shall be ordered according to a priority decided by the operator. </w:t>
      </w:r>
    </w:p>
    <w:p w14:paraId="242EEA29" w14:textId="77777777" w:rsidR="004309A7" w:rsidRDefault="004309A7">
      <w:r>
        <w:t>To establish the NAS security context, the MME shall choose one NAS ciphering algorithm and one NAS integrity protection algorithm. The MME shall then initiate a NAS security mode command procedure, and include the chosen algorithms and UE security capabilities (to detect modification of the UE security capabilities by an attacker) in the message to the UE (see clause 7.2.4.4). The MME shall select the NAS algorithms which have the highest priority according to the ordered lists.</w:t>
      </w:r>
    </w:p>
    <w:p w14:paraId="36D9EE87" w14:textId="77777777" w:rsidR="004309A7" w:rsidRDefault="004309A7">
      <w:pPr>
        <w:pStyle w:val="Heading5"/>
        <w:rPr>
          <w:lang w:val="en-US"/>
        </w:rPr>
      </w:pPr>
      <w:bookmarkStart w:id="322" w:name="_Toc11226326"/>
      <w:bookmarkStart w:id="323" w:name="_Toc26800020"/>
      <w:bookmarkStart w:id="324" w:name="_Toc35438828"/>
      <w:bookmarkStart w:id="325" w:name="_Toc35439159"/>
      <w:bookmarkStart w:id="326" w:name="_Toc209789364"/>
      <w:r>
        <w:rPr>
          <w:lang w:val="en-US"/>
        </w:rPr>
        <w:t>7.2.4.3.2</w:t>
      </w:r>
      <w:r>
        <w:rPr>
          <w:lang w:val="en-US"/>
        </w:rPr>
        <w:tab/>
        <w:t>MME change</w:t>
      </w:r>
      <w:bookmarkEnd w:id="322"/>
      <w:bookmarkEnd w:id="323"/>
      <w:bookmarkEnd w:id="324"/>
      <w:bookmarkEnd w:id="325"/>
      <w:bookmarkEnd w:id="326"/>
    </w:p>
    <w:p w14:paraId="61A07D65" w14:textId="77777777" w:rsidR="004309A7" w:rsidRDefault="004309A7">
      <w:pPr>
        <w:rPr>
          <w:lang w:val="en-US"/>
        </w:rPr>
      </w:pPr>
      <w:r>
        <w:rPr>
          <w:lang w:val="en-US"/>
        </w:rPr>
        <w:t>In case there is change of MMEs</w:t>
      </w:r>
      <w:r>
        <w:rPr>
          <w:rFonts w:hint="eastAsia"/>
          <w:lang w:val="en-US" w:eastAsia="ja-JP"/>
        </w:rPr>
        <w:t xml:space="preserve"> and algorithms to be used for NAS</w:t>
      </w:r>
      <w:r>
        <w:rPr>
          <w:lang w:val="en-US"/>
        </w:rPr>
        <w:t xml:space="preserve">, the target MME shall </w:t>
      </w:r>
      <w:r>
        <w:t>initiate a NAS security mode command procedure and include the chosen algorithms and the UE security capabilities (to detect modification of the UE security capabilities by an attacker) in the message to the UE (see clause 7.2.4.4). The MME shall select the NAS algorithms which have the highest priority according to the ordered lists (see 7.2.4.3.1).</w:t>
      </w:r>
    </w:p>
    <w:p w14:paraId="64F7690D" w14:textId="77777777" w:rsidR="004309A7" w:rsidRDefault="004309A7">
      <w:pPr>
        <w:pStyle w:val="NO"/>
      </w:pPr>
      <w:r>
        <w:rPr>
          <w:lang w:val="en-US"/>
        </w:rPr>
        <w:t>NOTE: After an S1-handover with MME change a TAU procedure is executed. The same is true for an inter-RAT handover to E-UTRAN and for both inter- and intra-RAT idle mode mobility resulting in a change of MMEs.</w:t>
      </w:r>
    </w:p>
    <w:p w14:paraId="0285FE01" w14:textId="77777777" w:rsidR="004309A7" w:rsidRDefault="004309A7">
      <w:pPr>
        <w:pStyle w:val="Heading4"/>
      </w:pPr>
      <w:bookmarkStart w:id="327" w:name="_Toc11226327"/>
      <w:bookmarkStart w:id="328" w:name="_Toc26800021"/>
      <w:bookmarkStart w:id="329" w:name="_Toc35438829"/>
      <w:bookmarkStart w:id="330" w:name="_Toc35439160"/>
      <w:bookmarkStart w:id="331" w:name="_Toc209789365"/>
      <w:r>
        <w:t>7.2.4.4</w:t>
      </w:r>
      <w:r>
        <w:tab/>
        <w:t>NAS security mode command procedure</w:t>
      </w:r>
      <w:bookmarkEnd w:id="327"/>
      <w:bookmarkEnd w:id="328"/>
      <w:bookmarkEnd w:id="329"/>
      <w:bookmarkEnd w:id="330"/>
      <w:bookmarkEnd w:id="331"/>
    </w:p>
    <w:p w14:paraId="696E1D84" w14:textId="77777777" w:rsidR="001F0482" w:rsidRDefault="004309A7" w:rsidP="001F0482">
      <w:r>
        <w:t xml:space="preserve">The NAS SMC procedure consists of a roundtrip of messages between MME and UE. The MME sends the NAS </w:t>
      </w:r>
      <w:r w:rsidR="00357C60">
        <w:t>S</w:t>
      </w:r>
      <w:r>
        <w:t xml:space="preserve">ecurity </w:t>
      </w:r>
      <w:r w:rsidR="00357C60">
        <w:t>M</w:t>
      </w:r>
      <w:r>
        <w:t xml:space="preserve">ode </w:t>
      </w:r>
      <w:r w:rsidR="00357C60">
        <w:t>C</w:t>
      </w:r>
      <w:r>
        <w:t xml:space="preserve">ommand to the UE and the UE replies with the NAS </w:t>
      </w:r>
      <w:r w:rsidR="00357C60">
        <w:t>S</w:t>
      </w:r>
      <w:r>
        <w:t xml:space="preserve">ecurity </w:t>
      </w:r>
      <w:r w:rsidR="00357C60">
        <w:t>M</w:t>
      </w:r>
      <w:r>
        <w:t xml:space="preserve">ode </w:t>
      </w:r>
      <w:r w:rsidR="00357C60">
        <w:t xml:space="preserve">Complete </w:t>
      </w:r>
      <w:r>
        <w:t xml:space="preserve">message. </w:t>
      </w:r>
      <w:r w:rsidR="001F0482">
        <w:t xml:space="preserve">The primary purpose of the NAS SMC procedure is to securely establish a NAS security context between the UE and MME. </w:t>
      </w:r>
    </w:p>
    <w:p w14:paraId="406F30CA" w14:textId="77777777" w:rsidR="004309A7" w:rsidRDefault="001F0482" w:rsidP="001F0482">
      <w:pPr>
        <w:pStyle w:val="NO"/>
      </w:pPr>
      <w:r w:rsidRPr="009D17C2">
        <w:t>NOTE</w:t>
      </w:r>
      <w:r>
        <w:t xml:space="preserve"> 1</w:t>
      </w:r>
      <w:r w:rsidRPr="009D17C2">
        <w:t>:</w:t>
      </w:r>
      <w:r w:rsidR="00172846">
        <w:tab/>
      </w:r>
      <w:r w:rsidR="00172846" w:rsidRPr="00AD2971">
        <w:t xml:space="preserve">The NAS SMC procedure is designed such that it protects the </w:t>
      </w:r>
      <w:r w:rsidR="00172846">
        <w:t>establishment of the NAS security</w:t>
      </w:r>
      <w:r w:rsidR="00172846" w:rsidRPr="009D17C2">
        <w:t xml:space="preserve"> </w:t>
      </w:r>
      <w:r w:rsidR="00172846" w:rsidRPr="00AD2971">
        <w:t xml:space="preserve">against a man-in-the-middle attack where the attacker modifies the IEs containing the UE </w:t>
      </w:r>
      <w:r w:rsidR="00172846" w:rsidRPr="00A34888">
        <w:t>security capabilities provided by the UE in the Attach or TAU Request. It works as follows: if the method completes successfully</w:t>
      </w:r>
      <w:r w:rsidR="00172846">
        <w:t>,</w:t>
      </w:r>
      <w:r w:rsidR="00172846" w:rsidRPr="00A34888">
        <w:t xml:space="preserve"> the UE is attached to the network knowing that no bidding down attack has happened. In case a bidding down attack was attempted</w:t>
      </w:r>
      <w:r w:rsidR="00172846" w:rsidRPr="00B35BAE">
        <w:t>, the verification of the NAS SMC will fail and the UE replies with a reject message</w:t>
      </w:r>
      <w:r w:rsidR="00172846" w:rsidRPr="00AD2971">
        <w:t>.</w:t>
      </w:r>
    </w:p>
    <w:p w14:paraId="04AF8C14" w14:textId="77777777" w:rsidR="004309A7" w:rsidRDefault="004309A7">
      <w:r>
        <w:t xml:space="preserve">The NAS </w:t>
      </w:r>
      <w:r w:rsidR="00DB3722">
        <w:t xml:space="preserve">Security Mode Command </w:t>
      </w:r>
      <w:r>
        <w:t>message from MME to UE shall contain the replayed UE security capabilities, the selected NAS algorithms, the eKSI</w:t>
      </w:r>
      <w:r>
        <w:rPr>
          <w:lang w:eastAsia="zh-CN"/>
        </w:rPr>
        <w:t xml:space="preserve"> </w:t>
      </w:r>
      <w:r>
        <w:t>for identifying K</w:t>
      </w:r>
      <w:r>
        <w:rPr>
          <w:vertAlign w:val="subscript"/>
        </w:rPr>
        <w:t>ASME</w:t>
      </w:r>
      <w:r>
        <w:rPr>
          <w:rFonts w:hint="eastAsia"/>
          <w:lang w:eastAsia="zh-CN"/>
        </w:rPr>
        <w:t xml:space="preserve">, and both </w:t>
      </w:r>
      <w:r>
        <w:rPr>
          <w:lang w:eastAsia="zh-CN"/>
        </w:rPr>
        <w:t>NON</w:t>
      </w:r>
      <w:r w:rsidR="006457F7">
        <w:rPr>
          <w:lang w:eastAsia="zh-CN"/>
        </w:rPr>
        <w:t>C</w:t>
      </w:r>
      <w:r>
        <w:rPr>
          <w:lang w:eastAsia="zh-CN"/>
        </w:rPr>
        <w:t>E</w:t>
      </w:r>
      <w:r>
        <w:rPr>
          <w:vertAlign w:val="subscript"/>
          <w:lang w:eastAsia="zh-CN"/>
        </w:rPr>
        <w:t>UE</w:t>
      </w:r>
      <w:r>
        <w:rPr>
          <w:rFonts w:hint="eastAsia"/>
          <w:lang w:eastAsia="zh-CN"/>
        </w:rPr>
        <w:t xml:space="preserve"> and </w:t>
      </w:r>
      <w:r>
        <w:rPr>
          <w:lang w:eastAsia="zh-CN"/>
        </w:rPr>
        <w:t>NONCE</w:t>
      </w:r>
      <w:r>
        <w:rPr>
          <w:vertAlign w:val="subscript"/>
          <w:lang w:eastAsia="zh-CN"/>
        </w:rPr>
        <w:t>MME</w:t>
      </w:r>
      <w:r>
        <w:rPr>
          <w:rFonts w:hint="eastAsia"/>
          <w:lang w:eastAsia="zh-CN"/>
        </w:rPr>
        <w:t xml:space="preserve"> in </w:t>
      </w:r>
      <w:r>
        <w:rPr>
          <w:lang w:eastAsia="zh-CN"/>
        </w:rPr>
        <w:t xml:space="preserve">the </w:t>
      </w:r>
      <w:r>
        <w:rPr>
          <w:rFonts w:hint="eastAsia"/>
          <w:lang w:eastAsia="zh-CN"/>
        </w:rPr>
        <w:t xml:space="preserve">case </w:t>
      </w:r>
      <w:r>
        <w:rPr>
          <w:lang w:eastAsia="zh-CN"/>
        </w:rPr>
        <w:t>of creating a mapped context in idle mobility (see clause</w:t>
      </w:r>
      <w:r>
        <w:rPr>
          <w:rFonts w:hint="eastAsia"/>
          <w:lang w:eastAsia="zh-CN"/>
        </w:rPr>
        <w:t xml:space="preserve"> 9.1.2</w:t>
      </w:r>
      <w:r>
        <w:rPr>
          <w:lang w:eastAsia="zh-CN"/>
        </w:rPr>
        <w:t>)</w:t>
      </w:r>
      <w:r>
        <w:t xml:space="preserve">. </w:t>
      </w:r>
      <w:r w:rsidR="00557F67">
        <w:t>The replayed UE security capabilities shall include the UE NR security capabilities if the MME understands</w:t>
      </w:r>
      <w:r w:rsidR="00557F67" w:rsidRPr="00A45A83">
        <w:t xml:space="preserve"> </w:t>
      </w:r>
      <w:r w:rsidR="00557F67">
        <w:t>the UE NR security capabilities</w:t>
      </w:r>
      <w:r w:rsidR="00557F67" w:rsidRPr="00A45A83">
        <w:t xml:space="preserve"> </w:t>
      </w:r>
      <w:r w:rsidR="00557F67">
        <w:t>and received them from the UE</w:t>
      </w:r>
      <w:r w:rsidR="00557F67" w:rsidRPr="00A45A83">
        <w:t xml:space="preserve"> </w:t>
      </w:r>
      <w:r w:rsidR="00DB3722" w:rsidRPr="00A45A83">
        <w:t xml:space="preserve">In the case of sending a </w:t>
      </w:r>
      <w:r w:rsidR="00DB3722">
        <w:t xml:space="preserve">NAS </w:t>
      </w:r>
      <w:r w:rsidR="00DB3722" w:rsidRPr="00A45A83">
        <w:t xml:space="preserve">Security Mode Command during an Attach or TAU procedure (i.e. after receiving the Attach/TAU Request but before sending a response to that message) where the relevant Request message </w:t>
      </w:r>
      <w:r w:rsidR="00D95161">
        <w:t xml:space="preserve">either did not have an integrity protection or </w:t>
      </w:r>
      <w:r w:rsidR="00DB3722" w:rsidRPr="00A45A83">
        <w:t>did not successfully pass its integrity protection, the MME shall calculate a HASH</w:t>
      </w:r>
      <w:r w:rsidR="00DB3722" w:rsidRPr="00537D07">
        <w:rPr>
          <w:vertAlign w:val="subscript"/>
        </w:rPr>
        <w:t>MME</w:t>
      </w:r>
      <w:r w:rsidR="00DB3722" w:rsidRPr="00A45A83">
        <w:t xml:space="preserve"> of the entire plain Request message and include the HASH</w:t>
      </w:r>
      <w:r w:rsidR="00DB3722" w:rsidRPr="00537D07">
        <w:rPr>
          <w:vertAlign w:val="subscript"/>
        </w:rPr>
        <w:t>MME</w:t>
      </w:r>
      <w:r w:rsidR="00DB3722" w:rsidRPr="00A45A83">
        <w:t xml:space="preserve"> in the NAS security mode command message.</w:t>
      </w:r>
      <w:r w:rsidR="00DB3722">
        <w:t xml:space="preserve"> </w:t>
      </w:r>
      <w:r w:rsidR="005C447D">
        <w:t>The MME shall calculate HASH</w:t>
      </w:r>
      <w:r w:rsidR="005C447D" w:rsidRPr="00814CB6">
        <w:rPr>
          <w:vertAlign w:val="subscript"/>
        </w:rPr>
        <w:t xml:space="preserve">MME </w:t>
      </w:r>
      <w:r w:rsidR="005C447D">
        <w:t xml:space="preserve">as decribed in Annex </w:t>
      </w:r>
      <w:r w:rsidR="007E4A53">
        <w:t>I</w:t>
      </w:r>
      <w:r w:rsidR="005C447D">
        <w:t xml:space="preserve">.2. </w:t>
      </w:r>
      <w:r>
        <w:t>This message shall be integrity protected (but not ciphered) with NAS integrity key based on K</w:t>
      </w:r>
      <w:r>
        <w:rPr>
          <w:vertAlign w:val="subscript"/>
        </w:rPr>
        <w:t>ASME</w:t>
      </w:r>
      <w:r>
        <w:t xml:space="preserve"> indicated by the eKSI</w:t>
      </w:r>
      <w:r>
        <w:rPr>
          <w:lang w:eastAsia="zh-CN"/>
        </w:rPr>
        <w:t xml:space="preserve"> </w:t>
      </w:r>
      <w:r>
        <w:t xml:space="preserve">in the message (see figure 7.2.4.4-1). </w:t>
      </w:r>
    </w:p>
    <w:p w14:paraId="5D9D94CF" w14:textId="77777777" w:rsidR="00DB3722" w:rsidRDefault="004309A7" w:rsidP="00DB3722">
      <w:r>
        <w:t xml:space="preserve">The UE shall verify the integrity of the NAS </w:t>
      </w:r>
      <w:r w:rsidR="00DB3722">
        <w:t>S</w:t>
      </w:r>
      <w:r>
        <w:t xml:space="preserve">ecurity </w:t>
      </w:r>
      <w:r w:rsidR="00DB3722">
        <w:t>M</w:t>
      </w:r>
      <w:r>
        <w:t xml:space="preserve">ode </w:t>
      </w:r>
      <w:r w:rsidR="00DB3722">
        <w:t>C</w:t>
      </w:r>
      <w:r>
        <w:t>ommand message. This includes ensuring that the UE security capabilities sent by the MME match the ones stored in the UE to ensure that these were not modified by an attacker</w:t>
      </w:r>
      <w:r w:rsidR="00557F67">
        <w:t>. If the UE NR security capabilities are not included, the UE shall not consider this a mismatch of security capabilities.</w:t>
      </w:r>
      <w:r>
        <w:t xml:space="preserve"> </w:t>
      </w:r>
      <w:r w:rsidR="00557F67">
        <w:t xml:space="preserve">The verification also includes </w:t>
      </w:r>
      <w:r>
        <w:t>checking the integrity protection using the indicated NAS integrity algorithm and the NAS integrity key based on K</w:t>
      </w:r>
      <w:r>
        <w:rPr>
          <w:vertAlign w:val="subscript"/>
        </w:rPr>
        <w:t>ASME</w:t>
      </w:r>
      <w:r>
        <w:t xml:space="preserve"> indicated by the eKSI. In addition, when creating a mapped context for the case described in clause 9.1.2, the UE</w:t>
      </w:r>
      <w:r>
        <w:rPr>
          <w:rFonts w:hint="eastAsia"/>
          <w:lang w:eastAsia="zh-CN"/>
        </w:rPr>
        <w:t xml:space="preserve"> </w:t>
      </w:r>
      <w:r>
        <w:rPr>
          <w:lang w:eastAsia="zh-CN"/>
        </w:rPr>
        <w:t>shall ensure</w:t>
      </w:r>
      <w:r>
        <w:rPr>
          <w:rFonts w:hint="eastAsia"/>
          <w:lang w:eastAsia="zh-CN"/>
        </w:rPr>
        <w:t xml:space="preserve"> the received NONCE</w:t>
      </w:r>
      <w:r>
        <w:rPr>
          <w:vertAlign w:val="subscript"/>
        </w:rPr>
        <w:t>UE</w:t>
      </w:r>
      <w:r>
        <w:rPr>
          <w:rFonts w:hint="eastAsia"/>
          <w:lang w:eastAsia="zh-CN"/>
        </w:rPr>
        <w:t xml:space="preserve"> </w:t>
      </w:r>
      <w:r>
        <w:rPr>
          <w:lang w:eastAsia="zh-CN"/>
        </w:rPr>
        <w:t xml:space="preserve">is the same as </w:t>
      </w:r>
      <w:r>
        <w:rPr>
          <w:rFonts w:hint="eastAsia"/>
          <w:lang w:eastAsia="zh-CN"/>
        </w:rPr>
        <w:t>the NONCE</w:t>
      </w:r>
      <w:r>
        <w:rPr>
          <w:vertAlign w:val="subscript"/>
        </w:rPr>
        <w:t>UE</w:t>
      </w:r>
      <w:r>
        <w:rPr>
          <w:rFonts w:hint="eastAsia"/>
          <w:lang w:eastAsia="zh-CN"/>
        </w:rPr>
        <w:t xml:space="preserve"> sent</w:t>
      </w:r>
      <w:r>
        <w:rPr>
          <w:lang w:eastAsia="zh-CN"/>
        </w:rPr>
        <w:t xml:space="preserve"> in the TAU Request and also calculate </w:t>
      </w:r>
      <w:r>
        <w:t>K'</w:t>
      </w:r>
      <w:r>
        <w:rPr>
          <w:vertAlign w:val="subscript"/>
        </w:rPr>
        <w:t>ASME</w:t>
      </w:r>
      <w:r>
        <w:rPr>
          <w:lang w:eastAsia="zh-CN"/>
        </w:rPr>
        <w:t xml:space="preserve"> from CK, IK and the two nonces (see Annex A.11).</w:t>
      </w:r>
      <w:r>
        <w:t xml:space="preserve"> </w:t>
      </w:r>
    </w:p>
    <w:p w14:paraId="0162B639" w14:textId="77777777" w:rsidR="00DB3722" w:rsidRDefault="00DB3722" w:rsidP="00DB3722">
      <w:r>
        <w:t>In addition if the NAS Security M</w:t>
      </w:r>
      <w:r w:rsidRPr="00A45A83">
        <w:t>od</w:t>
      </w:r>
      <w:r>
        <w:t>e C</w:t>
      </w:r>
      <w:r w:rsidRPr="00A45A83">
        <w:t>ommand message include</w:t>
      </w:r>
      <w:r>
        <w:t>s</w:t>
      </w:r>
      <w:r w:rsidRPr="00A45A83">
        <w:t xml:space="preserve"> a HASH</w:t>
      </w:r>
      <w:r w:rsidRPr="00537D07">
        <w:rPr>
          <w:vertAlign w:val="subscript"/>
        </w:rPr>
        <w:t>MME</w:t>
      </w:r>
      <w:r w:rsidRPr="00826A04">
        <w:t>,</w:t>
      </w:r>
      <w:r w:rsidRPr="0040083B">
        <w:t xml:space="preserve"> </w:t>
      </w:r>
      <w:r w:rsidRPr="00826A04">
        <w:t>the UE shall compare HASH</w:t>
      </w:r>
      <w:r w:rsidRPr="0040083B">
        <w:rPr>
          <w:vertAlign w:val="subscript"/>
        </w:rPr>
        <w:t>UE</w:t>
      </w:r>
      <w:r w:rsidRPr="00826A04">
        <w:t xml:space="preserve"> with HASH</w:t>
      </w:r>
      <w:r w:rsidRPr="0040083B">
        <w:rPr>
          <w:vertAlign w:val="subscript"/>
        </w:rPr>
        <w:t>MME</w:t>
      </w:r>
      <w:r>
        <w:t xml:space="preserve">. </w:t>
      </w:r>
      <w:r w:rsidRPr="007A4D6D">
        <w:t>The UE shall calculate HASH</w:t>
      </w:r>
      <w:r w:rsidRPr="007A4D6D">
        <w:rPr>
          <w:vertAlign w:val="subscript"/>
        </w:rPr>
        <w:t>UE</w:t>
      </w:r>
      <w:r w:rsidRPr="007A4D6D">
        <w:t xml:space="preserve"> as described</w:t>
      </w:r>
      <w:r w:rsidRPr="00C842CA">
        <w:t xml:space="preserve"> in Annex </w:t>
      </w:r>
      <w:r w:rsidR="007E4A53">
        <w:t>I</w:t>
      </w:r>
      <w:r w:rsidR="005C447D">
        <w:t>.2</w:t>
      </w:r>
      <w:r w:rsidR="005C447D" w:rsidRPr="00C842CA">
        <w:t xml:space="preserve"> </w:t>
      </w:r>
      <w:r>
        <w:t xml:space="preserve">from the entire plain Attach Request or TAU Request that it sends. </w:t>
      </w:r>
    </w:p>
    <w:p w14:paraId="42F56733" w14:textId="77777777" w:rsidR="004309A7" w:rsidRDefault="00DB3722" w:rsidP="00DB3722">
      <w:pPr>
        <w:pStyle w:val="NO"/>
      </w:pPr>
      <w:r>
        <w:t>NOTE 2:</w:t>
      </w:r>
      <w:r>
        <w:tab/>
        <w:t xml:space="preserve">The UE </w:t>
      </w:r>
      <w:r w:rsidR="00172846">
        <w:t xml:space="preserve">could </w:t>
      </w:r>
      <w:r>
        <w:t>calculate the HASH</w:t>
      </w:r>
      <w:r w:rsidRPr="00AF5096">
        <w:rPr>
          <w:vertAlign w:val="subscript"/>
        </w:rPr>
        <w:t>UE</w:t>
      </w:r>
      <w:r>
        <w:rPr>
          <w:vertAlign w:val="subscript"/>
        </w:rPr>
        <w:t xml:space="preserve"> </w:t>
      </w:r>
      <w:r>
        <w:t xml:space="preserve">after it sends the Attach Request or TAU Request and before it receives the NAS Security Mode Command message. Alternatively, the UE </w:t>
      </w:r>
      <w:r w:rsidR="00172846">
        <w:t xml:space="preserve">could </w:t>
      </w:r>
      <w:r>
        <w:t>calculate the HASH</w:t>
      </w:r>
      <w:r w:rsidRPr="00AF5096">
        <w:rPr>
          <w:vertAlign w:val="subscript"/>
        </w:rPr>
        <w:t>UE</w:t>
      </w:r>
      <w:r>
        <w:rPr>
          <w:vertAlign w:val="subscript"/>
        </w:rPr>
        <w:t xml:space="preserve"> </w:t>
      </w:r>
      <w:r>
        <w:t>after successfully verifying a NAS security mode command message that includes a HASH</w:t>
      </w:r>
      <w:r w:rsidRPr="00AF5096">
        <w:rPr>
          <w:vertAlign w:val="subscript"/>
        </w:rPr>
        <w:t>MME</w:t>
      </w:r>
      <w:r>
        <w:t>.</w:t>
      </w:r>
    </w:p>
    <w:p w14:paraId="5B84D5BC" w14:textId="77777777" w:rsidR="004309A7" w:rsidRDefault="004309A7">
      <w:r>
        <w:t>If the MME receives no response to a NAS Security Mode Command that included nonces to create a mapped context and it wishes to try again to create the mapped context, the MME shall use the same values of NONCE</w:t>
      </w:r>
      <w:r>
        <w:rPr>
          <w:vertAlign w:val="subscript"/>
        </w:rPr>
        <w:t>UE</w:t>
      </w:r>
      <w:r>
        <w:t xml:space="preserve"> and NONCE</w:t>
      </w:r>
      <w:r>
        <w:rPr>
          <w:vertAlign w:val="subscript"/>
        </w:rPr>
        <w:t>MME</w:t>
      </w:r>
      <w:r>
        <w:t xml:space="preserve">. </w:t>
      </w:r>
    </w:p>
    <w:p w14:paraId="12087A2C" w14:textId="77777777" w:rsidR="004309A7" w:rsidRDefault="004309A7">
      <w:r>
        <w:t>If the UE receives a re-transmitted NAS Security Mode Command, i.e one containing the nonces, after it has successfully received a previous one (and hence created a mapped EPS NAS security context), the UE shall process the message as above, except that it is not required to re-generate the K'</w:t>
      </w:r>
      <w:r>
        <w:rPr>
          <w:vertAlign w:val="subscript"/>
        </w:rPr>
        <w:t>ASME</w:t>
      </w:r>
      <w:r>
        <w:t xml:space="preserve"> or check the NONCE</w:t>
      </w:r>
      <w:r>
        <w:rPr>
          <w:vertAlign w:val="subscript"/>
        </w:rPr>
        <w:t xml:space="preserve"> UE</w:t>
      </w:r>
      <w:r>
        <w:t xml:space="preserve"> if it does not re-generate the K'</w:t>
      </w:r>
      <w:r>
        <w:rPr>
          <w:vertAlign w:val="subscript"/>
        </w:rPr>
        <w:t>ASME</w:t>
      </w:r>
      <w:r>
        <w:t xml:space="preserve">. </w:t>
      </w:r>
    </w:p>
    <w:p w14:paraId="6A439A89" w14:textId="77777777" w:rsidR="004309A7" w:rsidRDefault="004309A7">
      <w:r>
        <w:t xml:space="preserve">If the checks of the NAS Security Mode Command pass the UE shall respond with a NAS Security Mode Complete. </w:t>
      </w:r>
    </w:p>
    <w:p w14:paraId="3E8C6E95" w14:textId="77777777" w:rsidR="004309A7" w:rsidRDefault="004309A7">
      <w:r>
        <w:t>The UE shall delete NONCE</w:t>
      </w:r>
      <w:r>
        <w:rPr>
          <w:vertAlign w:val="subscript"/>
        </w:rPr>
        <w:t>_UE</w:t>
      </w:r>
      <w:r>
        <w:t xml:space="preserve"> once the TAU procedure is complete.</w:t>
      </w:r>
    </w:p>
    <w:p w14:paraId="2C7B2ACA" w14:textId="77777777" w:rsidR="00DB3722" w:rsidRDefault="004309A7" w:rsidP="00DB3722">
      <w:r>
        <w:t xml:space="preserve">If successfully verified, the UE shall start NAS integrity protection and ciphering/deciphering with this security context and sends the NAS security mode complete message to MME ciphered and integrity protected The NAS </w:t>
      </w:r>
      <w:r w:rsidR="00DB3722">
        <w:t>S</w:t>
      </w:r>
      <w:r>
        <w:t xml:space="preserve">ecurity </w:t>
      </w:r>
      <w:r w:rsidR="00DB3722">
        <w:t>M</w:t>
      </w:r>
      <w:r>
        <w:t xml:space="preserve">ode </w:t>
      </w:r>
      <w:r w:rsidR="00DB3722">
        <w:t>C</w:t>
      </w:r>
      <w:r>
        <w:t>omplete message shall include IMEISV in case MME requested it in the NAS S</w:t>
      </w:r>
      <w:r w:rsidR="00DB3722">
        <w:t xml:space="preserve">ecurity </w:t>
      </w:r>
      <w:r>
        <w:t>M</w:t>
      </w:r>
      <w:r w:rsidR="00DB3722">
        <w:t>ode</w:t>
      </w:r>
      <w:r>
        <w:t xml:space="preserve"> Command message.</w:t>
      </w:r>
      <w:r w:rsidR="00DB3722" w:rsidRPr="00A45A83">
        <w:t xml:space="preserve"> </w:t>
      </w:r>
      <w:r w:rsidR="00DB3722">
        <w:t>In addition i</w:t>
      </w:r>
      <w:r w:rsidR="00DB3722" w:rsidRPr="00A45A83">
        <w:t>f HASH</w:t>
      </w:r>
      <w:r w:rsidR="00DB3722" w:rsidRPr="00537D07">
        <w:rPr>
          <w:vertAlign w:val="subscript"/>
        </w:rPr>
        <w:t>UE</w:t>
      </w:r>
      <w:r w:rsidR="00DB3722" w:rsidRPr="00A45A83">
        <w:t xml:space="preserve"> and HASH</w:t>
      </w:r>
      <w:r w:rsidR="00DB3722" w:rsidRPr="00537D07">
        <w:rPr>
          <w:vertAlign w:val="subscript"/>
        </w:rPr>
        <w:t>MME</w:t>
      </w:r>
      <w:r w:rsidR="00DB3722" w:rsidRPr="00A45A83">
        <w:t xml:space="preserve"> are different, the UE shall include the complete Attach/TAU Request message (that the UE previously sent) in the NAS</w:t>
      </w:r>
      <w:r w:rsidR="00DB3722">
        <w:t xml:space="preserve"> S</w:t>
      </w:r>
      <w:r w:rsidR="00DB3722" w:rsidRPr="00A45A83">
        <w:t>ecurity</w:t>
      </w:r>
      <w:r w:rsidR="00DB3722">
        <w:t>M</w:t>
      </w:r>
      <w:r w:rsidR="00DB3722" w:rsidRPr="00A45A83">
        <w:t>ode</w:t>
      </w:r>
      <w:r w:rsidR="00DB3722">
        <w:t xml:space="preserve"> C</w:t>
      </w:r>
      <w:r w:rsidR="00DB3722" w:rsidRPr="00A45A83">
        <w:t>omplete message.</w:t>
      </w:r>
      <w:r w:rsidR="00DB3722" w:rsidRPr="00DB3722">
        <w:t xml:space="preserve"> </w:t>
      </w:r>
    </w:p>
    <w:p w14:paraId="0C254700" w14:textId="77777777" w:rsidR="004309A7" w:rsidRDefault="00DB3722" w:rsidP="00DB3722">
      <w:pPr>
        <w:pStyle w:val="NO"/>
      </w:pPr>
      <w:r>
        <w:t>NOTE3</w:t>
      </w:r>
      <w:r w:rsidR="00D95161">
        <w:t xml:space="preserve"> </w:t>
      </w:r>
      <w:r>
        <w:t>:</w:t>
      </w:r>
      <w:r>
        <w:tab/>
        <w:t>A failed Hash comparison does not affect the security establishment as the UE has still checked the UE security capabilities that the MME sent in the NAS Security Mode Command message.</w:t>
      </w:r>
    </w:p>
    <w:p w14:paraId="0D2186A5" w14:textId="77777777" w:rsidR="004309A7" w:rsidRDefault="004309A7">
      <w:r>
        <w:t xml:space="preserve">The MME shall de-cipher and check the integrity protection on the NAS Security Mode Complete using the keys and algorithms indicated in the NAS Security Mode Command. NAS downlink ciphering at the MME with this security context shall start after receiving the NAS </w:t>
      </w:r>
      <w:r w:rsidR="00DB3722">
        <w:t>S</w:t>
      </w:r>
      <w:r>
        <w:t xml:space="preserve">ecurity </w:t>
      </w:r>
      <w:r w:rsidR="00DB3722">
        <w:t>M</w:t>
      </w:r>
      <w:r>
        <w:t xml:space="preserve">ode </w:t>
      </w:r>
      <w:r w:rsidR="00DB3722">
        <w:t>C</w:t>
      </w:r>
      <w:r>
        <w:t xml:space="preserve">omplete message. NAS uplink deciphering at the MME with this context starts after </w:t>
      </w:r>
      <w:r>
        <w:rPr>
          <w:lang w:eastAsia="zh-CN"/>
        </w:rPr>
        <w:t>sending</w:t>
      </w:r>
      <w:r>
        <w:t xml:space="preserve"> the NAS </w:t>
      </w:r>
      <w:r w:rsidR="00DB3722">
        <w:t>S</w:t>
      </w:r>
      <w:r>
        <w:t xml:space="preserve">ecurity </w:t>
      </w:r>
      <w:r w:rsidR="00DB3722">
        <w:t>M</w:t>
      </w:r>
      <w:r>
        <w:t xml:space="preserve">ode </w:t>
      </w:r>
      <w:r w:rsidR="00DB3722">
        <w:rPr>
          <w:lang w:eastAsia="zh-CN"/>
        </w:rPr>
        <w:t>C</w:t>
      </w:r>
      <w:r>
        <w:rPr>
          <w:lang w:eastAsia="zh-CN"/>
        </w:rPr>
        <w:t>ommand</w:t>
      </w:r>
      <w:r>
        <w:t xml:space="preserve"> message. </w:t>
      </w:r>
      <w:r w:rsidR="00DB3722" w:rsidRPr="00A45A83">
        <w:t>If the NAS</w:t>
      </w:r>
      <w:r w:rsidR="00DB3722">
        <w:t xml:space="preserve"> S</w:t>
      </w:r>
      <w:r w:rsidR="00DB3722" w:rsidRPr="00A45A83">
        <w:t>ecurity</w:t>
      </w:r>
      <w:r w:rsidR="00DB3722">
        <w:t xml:space="preserve"> M</w:t>
      </w:r>
      <w:r w:rsidR="00DB3722" w:rsidRPr="00A45A83">
        <w:t>ode</w:t>
      </w:r>
      <w:r w:rsidR="00DB3722">
        <w:t xml:space="preserve"> C</w:t>
      </w:r>
      <w:r w:rsidR="00DB3722" w:rsidRPr="00A45A83">
        <w:t>omplete message contains an Attach/TAU Request message, the MME shall</w:t>
      </w:r>
      <w:r w:rsidR="00DB3722" w:rsidRPr="00DB3722">
        <w:t xml:space="preserve"> </w:t>
      </w:r>
      <w:r w:rsidR="00DB3722">
        <w:t>complete the on-going Attach/TAU procedure by considering the contained Attach/TAU Request message as the message that triggered the procedure.</w:t>
      </w:r>
    </w:p>
    <w:p w14:paraId="5A3731E5" w14:textId="77777777" w:rsidR="004309A7" w:rsidRDefault="004309A7">
      <w:r>
        <w:t xml:space="preserve">If any verification of the NAS </w:t>
      </w:r>
      <w:r w:rsidR="00DB3722">
        <w:t>S</w:t>
      </w:r>
      <w:r>
        <w:t xml:space="preserve">ecurity </w:t>
      </w:r>
      <w:r w:rsidR="00DB3722">
        <w:t>M</w:t>
      </w:r>
      <w:r>
        <w:t xml:space="preserve">ode </w:t>
      </w:r>
      <w:r w:rsidR="00DB3722">
        <w:t>C</w:t>
      </w:r>
      <w:r>
        <w:t xml:space="preserve">ommand is not successful in the ME, the ME shall reply with a NAS </w:t>
      </w:r>
      <w:r w:rsidR="00DB3722">
        <w:t>S</w:t>
      </w:r>
      <w:r>
        <w:t xml:space="preserve">ecurity </w:t>
      </w:r>
      <w:r w:rsidR="00DB3722">
        <w:t>M</w:t>
      </w:r>
      <w:r>
        <w:t xml:space="preserve">ode </w:t>
      </w:r>
      <w:r w:rsidR="00DB3722">
        <w:t>R</w:t>
      </w:r>
      <w:r>
        <w:t xml:space="preserve">eject message (see TS 24.301 [9]). The NAS </w:t>
      </w:r>
      <w:r w:rsidR="00DB3722">
        <w:t>S</w:t>
      </w:r>
      <w:r>
        <w:t xml:space="preserve">ecurity </w:t>
      </w:r>
      <w:r w:rsidR="00DB3722">
        <w:t>M</w:t>
      </w:r>
      <w:r>
        <w:t xml:space="preserve">ode </w:t>
      </w:r>
      <w:r w:rsidR="00DB3722">
        <w:t>R</w:t>
      </w:r>
      <w:r>
        <w:t xml:space="preserve">eject message and all following NAS messages shall be protected with the EPS NAS security context, i.e., the EPS NAS security context used prior to the NAS </w:t>
      </w:r>
      <w:r w:rsidR="00DB3722">
        <w:t>S</w:t>
      </w:r>
      <w:r>
        <w:t xml:space="preserve">ecurity </w:t>
      </w:r>
      <w:r w:rsidR="00DB3722">
        <w:t>M</w:t>
      </w:r>
      <w:r>
        <w:t xml:space="preserve">ode </w:t>
      </w:r>
      <w:r w:rsidR="00DB3722">
        <w:t>C</w:t>
      </w:r>
      <w:r>
        <w:t xml:space="preserve">ommand that failed (until a new EPS NAS security context is established, e.g., via a new NAS security mode command procedure). If no EPS NAS security context existed prior to the NAS </w:t>
      </w:r>
      <w:r w:rsidR="00DB3722">
        <w:t>S</w:t>
      </w:r>
      <w:r>
        <w:t xml:space="preserve">ecurity </w:t>
      </w:r>
      <w:r w:rsidR="00DB3722">
        <w:t>M</w:t>
      </w:r>
      <w:r>
        <w:t xml:space="preserve">ode </w:t>
      </w:r>
      <w:r w:rsidR="00DB3722">
        <w:t>C</w:t>
      </w:r>
      <w:r>
        <w:t xml:space="preserve">ommand, the NAS </w:t>
      </w:r>
      <w:r w:rsidR="00DB3722">
        <w:t>S</w:t>
      </w:r>
      <w:r>
        <w:t xml:space="preserve">ecurity </w:t>
      </w:r>
      <w:r w:rsidR="00DB3722">
        <w:t>M</w:t>
      </w:r>
      <w:r>
        <w:t xml:space="preserve">ode </w:t>
      </w:r>
      <w:r w:rsidR="00DB3722">
        <w:t>R</w:t>
      </w:r>
      <w:r>
        <w:t xml:space="preserve">eject message cannot be protected. </w:t>
      </w:r>
    </w:p>
    <w:p w14:paraId="128202C0" w14:textId="77777777" w:rsidR="00DB3722" w:rsidRDefault="004309A7" w:rsidP="00DB3722">
      <w:pPr>
        <w:pStyle w:val="NO"/>
      </w:pPr>
      <w:r>
        <w:t>NOTE</w:t>
      </w:r>
      <w:r w:rsidR="00D95161">
        <w:t xml:space="preserve"> </w:t>
      </w:r>
      <w:r w:rsidR="00DB3722">
        <w:t>4</w:t>
      </w:r>
      <w:r>
        <w:t>:</w:t>
      </w:r>
      <w:r>
        <w:tab/>
        <w:t xml:space="preserve">If the uplink NAS COUNT will wrap around by sending the </w:t>
      </w:r>
      <w:r w:rsidR="00DB3722">
        <w:t>S</w:t>
      </w:r>
      <w:r>
        <w:t xml:space="preserve">ecurity </w:t>
      </w:r>
      <w:r w:rsidR="00DB3722">
        <w:t>M</w:t>
      </w:r>
      <w:r>
        <w:t xml:space="preserve">ode </w:t>
      </w:r>
      <w:r w:rsidR="00DB3722">
        <w:t>R</w:t>
      </w:r>
      <w:r>
        <w:t xml:space="preserve">eject message, the UE releases the NAS connection as specified in TS 24.301 [9] instead of sending the </w:t>
      </w:r>
      <w:r w:rsidR="00DB3722">
        <w:t>S</w:t>
      </w:r>
      <w:r>
        <w:t xml:space="preserve">ecurity </w:t>
      </w:r>
      <w:r w:rsidR="00DB3722">
        <w:t>M</w:t>
      </w:r>
      <w:r>
        <w:t xml:space="preserve">ode </w:t>
      </w:r>
      <w:r w:rsidR="00DB3722">
        <w:t>R</w:t>
      </w:r>
      <w:r>
        <w:t>eject message.</w:t>
      </w:r>
      <w:r w:rsidR="00DB3722" w:rsidRPr="00DB3722">
        <w:t xml:space="preserve"> </w:t>
      </w:r>
    </w:p>
    <w:p w14:paraId="20B02A16" w14:textId="77777777" w:rsidR="004309A7" w:rsidRDefault="00DB3722" w:rsidP="00D95161">
      <w:pPr>
        <w:pStyle w:val="TH"/>
      </w:pPr>
      <w:r>
        <w:object w:dxaOrig="6674" w:dyaOrig="4061" w14:anchorId="70DBAC4E">
          <v:shape id="_x0000_i1035" type="#_x0000_t75" style="width:318pt;height:189pt" o:ole="" fillcolor="window">
            <v:imagedata r:id="rId25" o:title="" croptop="4556f" cropbottom="263f" cropleft="3075f"/>
          </v:shape>
          <o:OLEObject Type="Embed" ProgID="Word.Picture.8" ShapeID="_x0000_i1035" DrawAspect="Content" ObjectID="_1830002276" r:id="rId26"/>
        </w:object>
      </w:r>
    </w:p>
    <w:p w14:paraId="214B5986" w14:textId="77777777" w:rsidR="004309A7" w:rsidRDefault="004309A7">
      <w:pPr>
        <w:pStyle w:val="TF"/>
      </w:pPr>
      <w:r>
        <w:t xml:space="preserve">Figure 7.2.4.4-1: NAS </w:t>
      </w:r>
      <w:r w:rsidR="00DB3722" w:rsidRPr="00DB3722">
        <w:t>S</w:t>
      </w:r>
      <w:r>
        <w:t xml:space="preserve">ecurity </w:t>
      </w:r>
      <w:r w:rsidR="00DB3722" w:rsidRPr="00DB3722">
        <w:t>M</w:t>
      </w:r>
      <w:r>
        <w:t xml:space="preserve">ode </w:t>
      </w:r>
      <w:r w:rsidR="00DB3722" w:rsidRPr="00DB3722">
        <w:t>C</w:t>
      </w:r>
      <w:r>
        <w:t>ommand procedure</w:t>
      </w:r>
    </w:p>
    <w:p w14:paraId="62B620C0" w14:textId="77777777" w:rsidR="004309A7" w:rsidRDefault="004309A7">
      <w:pPr>
        <w:pStyle w:val="Heading4"/>
      </w:pPr>
      <w:bookmarkStart w:id="332" w:name="_Toc11226328"/>
      <w:bookmarkStart w:id="333" w:name="_Toc26800022"/>
      <w:bookmarkStart w:id="334" w:name="_Toc35438830"/>
      <w:bookmarkStart w:id="335" w:name="_Toc35439161"/>
      <w:bookmarkStart w:id="336" w:name="_Toc209789366"/>
      <w:r>
        <w:t>7.2.4.5</w:t>
      </w:r>
      <w:r>
        <w:tab/>
        <w:t>AS security mode command procedure</w:t>
      </w:r>
      <w:bookmarkEnd w:id="332"/>
      <w:bookmarkEnd w:id="333"/>
      <w:bookmarkEnd w:id="334"/>
      <w:bookmarkEnd w:id="335"/>
      <w:bookmarkEnd w:id="336"/>
    </w:p>
    <w:p w14:paraId="00135300" w14:textId="77777777" w:rsidR="004309A7" w:rsidRDefault="004309A7">
      <w:r>
        <w:t>The AS SMC procedure consists of a roundtrip of messages between eNB and UE. The eNB sends the AS security mode command to the UE and the UE replies with the AS security mode complete message. See figure 7.2.4.5-1.</w:t>
      </w:r>
    </w:p>
    <w:p w14:paraId="0063D409" w14:textId="77777777" w:rsidR="001238BB" w:rsidRDefault="004309A7" w:rsidP="001238BB">
      <w:r>
        <w:t>The AS security mode command message from eNB to UE shall contain the selected AS algorithms. This message shall be integrity protected with RRC integrity key based on the current K</w:t>
      </w:r>
      <w:r>
        <w:rPr>
          <w:vertAlign w:val="subscript"/>
        </w:rPr>
        <w:t>ASME</w:t>
      </w:r>
      <w:r>
        <w:t xml:space="preserve">. </w:t>
      </w:r>
    </w:p>
    <w:p w14:paraId="10CA171E" w14:textId="77777777" w:rsidR="004309A7" w:rsidRDefault="001238BB" w:rsidP="00CE6326">
      <w:pPr>
        <w:pStyle w:val="NO"/>
      </w:pPr>
      <w:r>
        <w:t>NOTE: The selected EPS integrity algorithm indicated in the AS security mode command message is used for both RRC integrity protection and user plane integrity protection, but user plane integrity protection is activated in RRC Connection Reconfiguration procedure.</w:t>
      </w:r>
    </w:p>
    <w:p w14:paraId="33E5A3B9" w14:textId="77777777" w:rsidR="004309A7" w:rsidRDefault="004309A7">
      <w:r>
        <w:t>The AS security mode complete message from UE to eNB shall be integrity protected with the selected RRC algorithm indicated in the AS security mode command message and RRC integrity key based on the current K</w:t>
      </w:r>
      <w:r>
        <w:rPr>
          <w:vertAlign w:val="subscript"/>
        </w:rPr>
        <w:t>ASME</w:t>
      </w:r>
      <w:r>
        <w:t xml:space="preserve">. </w:t>
      </w:r>
    </w:p>
    <w:p w14:paraId="0BC6BC1D" w14:textId="77777777" w:rsidR="004309A7" w:rsidRDefault="004309A7">
      <w:r>
        <w:t xml:space="preserve">RRC and UP downlink ciphering (encryption) at the eNB shall start after sending the AS security mode command message. RRC and UP uplink deciphering (decryption) at the eNB shall start after receiving </w:t>
      </w:r>
      <w:r>
        <w:rPr>
          <w:rFonts w:eastAsia="SimSun" w:hint="eastAsia"/>
          <w:lang w:eastAsia="zh-CN"/>
        </w:rPr>
        <w:t xml:space="preserve">and </w:t>
      </w:r>
      <w:r>
        <w:rPr>
          <w:rFonts w:eastAsia="SimSun"/>
          <w:lang w:eastAsia="zh-CN"/>
        </w:rPr>
        <w:t>successful</w:t>
      </w:r>
      <w:r>
        <w:rPr>
          <w:rFonts w:eastAsia="SimSun" w:hint="eastAsia"/>
          <w:lang w:eastAsia="zh-CN"/>
        </w:rPr>
        <w:t xml:space="preserve"> verification of </w:t>
      </w:r>
      <w:r>
        <w:t xml:space="preserve">the AS security mode complete message. </w:t>
      </w:r>
    </w:p>
    <w:p w14:paraId="622B5816" w14:textId="77777777" w:rsidR="004309A7" w:rsidRDefault="004309A7">
      <w:r>
        <w:t xml:space="preserve">RRC and UP uplink ciphering (encryption) at the UE shall start after sending the AS security mode complete message. RRC and UP downlink deciphering (decryption) at the UE shall start after receiving </w:t>
      </w:r>
      <w:r>
        <w:rPr>
          <w:rFonts w:eastAsia="SimSun" w:hint="eastAsia"/>
          <w:lang w:eastAsia="zh-CN"/>
        </w:rPr>
        <w:t>and successful verification of</w:t>
      </w:r>
      <w:r>
        <w:t xml:space="preserve"> the AS security mode command message </w:t>
      </w:r>
    </w:p>
    <w:p w14:paraId="33DF1CA2" w14:textId="77777777" w:rsidR="004309A7" w:rsidRDefault="004309A7">
      <w:r>
        <w:t>If any control of the AS security mode command is not successful in the ME, the ME shall reply with an unprotected security mode failure message (see TS 36.331[21]).</w:t>
      </w:r>
    </w:p>
    <w:p w14:paraId="115A4820" w14:textId="77777777" w:rsidR="004309A7" w:rsidRDefault="004309A7">
      <w:r>
        <w:t>AS security mode command always changes the AS keys.</w:t>
      </w:r>
    </w:p>
    <w:bookmarkStart w:id="337" w:name="_MON_1293999930"/>
    <w:bookmarkStart w:id="338" w:name="_MON_1293999955"/>
    <w:bookmarkStart w:id="339" w:name="_MON_1294212639"/>
    <w:bookmarkEnd w:id="337"/>
    <w:bookmarkEnd w:id="338"/>
    <w:bookmarkEnd w:id="339"/>
    <w:p w14:paraId="4F8D9BDC" w14:textId="77777777" w:rsidR="004309A7" w:rsidRDefault="004309A7">
      <w:pPr>
        <w:pStyle w:val="TH"/>
      </w:pPr>
      <w:r>
        <w:object w:dxaOrig="7078" w:dyaOrig="4025" w14:anchorId="366E25A5">
          <v:shape id="_x0000_i1036" type="#_x0000_t75" style="width:337.5pt;height:195.5pt" o:ole="" fillcolor="window">
            <v:imagedata r:id="rId27" o:title="" croptop="3250f" cropbottom="-879f" cropleft="3075f"/>
          </v:shape>
          <o:OLEObject Type="Embed" ProgID="Word.Picture.8" ShapeID="_x0000_i1036" DrawAspect="Content" ObjectID="_1830002277" r:id="rId28"/>
        </w:object>
      </w:r>
    </w:p>
    <w:p w14:paraId="06A13585" w14:textId="77777777" w:rsidR="004309A7" w:rsidRDefault="004309A7">
      <w:pPr>
        <w:pStyle w:val="TF"/>
      </w:pPr>
      <w:r>
        <w:t>Figure 7.2.4.5-1: AS security setup</w:t>
      </w:r>
    </w:p>
    <w:p w14:paraId="718EE6B0" w14:textId="77777777" w:rsidR="004309A7" w:rsidRDefault="004309A7">
      <w:pPr>
        <w:pStyle w:val="Heading3"/>
      </w:pPr>
      <w:bookmarkStart w:id="340" w:name="_Toc11226329"/>
      <w:bookmarkStart w:id="341" w:name="_Toc26800023"/>
      <w:bookmarkStart w:id="342" w:name="_Toc35438831"/>
      <w:bookmarkStart w:id="343" w:name="_Toc35439162"/>
      <w:bookmarkStart w:id="344" w:name="_Toc209789367"/>
      <w:r>
        <w:t>7.2.4a</w:t>
      </w:r>
      <w:r>
        <w:tab/>
        <w:t>Algorithm negotiation for unauthenticated UEs in LSM</w:t>
      </w:r>
      <w:bookmarkEnd w:id="340"/>
      <w:bookmarkEnd w:id="341"/>
      <w:bookmarkEnd w:id="342"/>
      <w:bookmarkEnd w:id="343"/>
      <w:bookmarkEnd w:id="344"/>
    </w:p>
    <w:p w14:paraId="1234D0B2" w14:textId="77777777" w:rsidR="004309A7" w:rsidRDefault="004309A7">
      <w:r>
        <w:t>UEs that are in limited service mode (LSM) and that cannot be authenticated by the MME (for whatever reason) may still be allowed to establish emergency calls</w:t>
      </w:r>
      <w:r>
        <w:rPr>
          <w:rFonts w:hint="eastAsia"/>
          <w:lang w:eastAsia="zh-CN"/>
        </w:rPr>
        <w:t xml:space="preserve"> by sending the emergency attach request message</w:t>
      </w:r>
      <w:r>
        <w:t>. It shall be possible to configure whether the MME allows unauthenticated UEs in LSM to establish bearers for emergency calls or not. If an MME allows unauthenticated UEs in LSM to establish bearers for an emergency call, the MME shall for the NAS protocol use EIA0 and EEA0 as the integrity and ciphering algorithm respectively.</w:t>
      </w:r>
    </w:p>
    <w:p w14:paraId="0F36FFBA" w14:textId="77777777" w:rsidR="004309A7" w:rsidRDefault="004309A7">
      <w:r>
        <w:t>If the MME allows an unauthenticated UE in LSM to establish bearers for emergency calls</w:t>
      </w:r>
      <w:r>
        <w:rPr>
          <w:rFonts w:hint="eastAsia"/>
          <w:lang w:eastAsia="zh-CN"/>
        </w:rPr>
        <w:t xml:space="preserve"> after it has received the emergency attach request message from the UE</w:t>
      </w:r>
      <w:r>
        <w:t>, the MME shall:</w:t>
      </w:r>
    </w:p>
    <w:p w14:paraId="4BFD4BDA" w14:textId="77777777" w:rsidR="004309A7" w:rsidRDefault="004309A7">
      <w:pPr>
        <w:pStyle w:val="B10"/>
      </w:pPr>
      <w:r>
        <w:t>-</w:t>
      </w:r>
      <w:r>
        <w:tab/>
        <w:t>Select EIA0 and EEA0</w:t>
      </w:r>
      <w:r w:rsidR="00941133">
        <w:t>, regardless of the supported algorithms announced previously by the UE</w:t>
      </w:r>
      <w:r>
        <w:t xml:space="preserve"> as the NAS algorithms and signal this to the UE via the NAS security mode command procedure when activating the EPS NAS security context.</w:t>
      </w:r>
    </w:p>
    <w:p w14:paraId="4F53B666" w14:textId="77777777" w:rsidR="004309A7" w:rsidRDefault="004309A7">
      <w:pPr>
        <w:pStyle w:val="B10"/>
      </w:pPr>
      <w:r>
        <w:t>-</w:t>
      </w:r>
      <w:r>
        <w:tab/>
        <w:t>Set the UE EPS security capabilities to only contain EIA0 and EEA0 when sending these to the eNB in the following messages:</w:t>
      </w:r>
    </w:p>
    <w:p w14:paraId="5989367A" w14:textId="77777777" w:rsidR="004309A7" w:rsidRDefault="004309A7">
      <w:pPr>
        <w:pStyle w:val="B20"/>
      </w:pPr>
      <w:r>
        <w:rPr>
          <w:noProof/>
        </w:rPr>
        <w:t>-</w:t>
      </w:r>
      <w:r>
        <w:rPr>
          <w:noProof/>
        </w:rPr>
        <w:tab/>
        <w:t>S1 UE INITIAL CONTEXT SETUP</w:t>
      </w:r>
    </w:p>
    <w:p w14:paraId="7FFBD4D6" w14:textId="77777777" w:rsidR="004309A7" w:rsidRDefault="004309A7">
      <w:pPr>
        <w:pStyle w:val="B20"/>
      </w:pPr>
      <w:r>
        <w:rPr>
          <w:noProof/>
        </w:rPr>
        <w:t>-</w:t>
      </w:r>
      <w:r>
        <w:rPr>
          <w:noProof/>
        </w:rPr>
        <w:tab/>
        <w:t>S1 UE CONTEXT MODIFICATION REQUEST</w:t>
      </w:r>
    </w:p>
    <w:p w14:paraId="7B2112DF" w14:textId="77777777" w:rsidR="004309A7" w:rsidRDefault="004309A7">
      <w:pPr>
        <w:pStyle w:val="B20"/>
      </w:pPr>
      <w:r>
        <w:rPr>
          <w:noProof/>
        </w:rPr>
        <w:t>-</w:t>
      </w:r>
      <w:r>
        <w:rPr>
          <w:noProof/>
        </w:rPr>
        <w:tab/>
        <w:t>S1 HANDOVER REQUEST</w:t>
      </w:r>
    </w:p>
    <w:p w14:paraId="3EDDDC0A" w14:textId="77777777" w:rsidR="004309A7" w:rsidRDefault="004309A7">
      <w:pPr>
        <w:pStyle w:val="NO"/>
      </w:pPr>
      <w:r>
        <w:t>NOTE 1:</w:t>
      </w:r>
      <w:r>
        <w:tab/>
        <w:t>As a result of that the MME only sends a UE EPS security capability containing EIA0 and EEA0 to the eNB when selecting EIA0 for NAS integrity protection is that the eNB is only capable of selecting EIA0 for AS integrity protection and EEA0 for AS confidentiality protection. That is, if EIA0 is used for NAS integrity protection, then EIA0 will always be used for AS integrity protection.</w:t>
      </w:r>
    </w:p>
    <w:p w14:paraId="604F3C2E" w14:textId="77777777" w:rsidR="004309A7" w:rsidRDefault="004309A7">
      <w:r>
        <w:t>The rules for when the MME shall select EIA0 for NAS integrity protection, and when the UE shall accept a NAS security mode command selecting EIA0 for NAS integrity protection depends on whether the UE and MME can be certain that no EPS NAS security context can be established. The rules for determining this is defined in clause 15 of this specification. If the MME has selected EIA0 as the NAS integrity protection algorithm, the UE shall accept selection of EIA0 as the AS integrity protection algorithm. Selection of AS integrity protection algorithm happens via the AS security mode command procedure or via a handover command. The UE shall under no other circumstances accept selection of EIA0 as the AS integrity protection algorithm.</w:t>
      </w:r>
    </w:p>
    <w:p w14:paraId="5AC494AA" w14:textId="77777777" w:rsidR="004309A7" w:rsidRDefault="004309A7">
      <w:pPr>
        <w:pStyle w:val="NO"/>
      </w:pPr>
      <w:r>
        <w:t>NOTE 2:</w:t>
      </w:r>
      <w:r>
        <w:tab/>
        <w:t>A Rel-8 eNB that is the target eNB of a handover, where EIA0 is the only integrity protection algorithm in the UE's EPS security capabilities, rejects the handover since the eNB does not support EIA0.</w:t>
      </w:r>
    </w:p>
    <w:p w14:paraId="42882370" w14:textId="77777777" w:rsidR="004309A7" w:rsidRDefault="004309A7">
      <w:pPr>
        <w:pStyle w:val="Heading3"/>
      </w:pPr>
      <w:bookmarkStart w:id="345" w:name="_Toc11226330"/>
      <w:bookmarkStart w:id="346" w:name="_Toc26800024"/>
      <w:bookmarkStart w:id="347" w:name="_Toc35438832"/>
      <w:bookmarkStart w:id="348" w:name="_Toc35439163"/>
      <w:bookmarkStart w:id="349" w:name="_Toc209789368"/>
      <w:r>
        <w:t>7.2.5</w:t>
      </w:r>
      <w:r>
        <w:tab/>
        <w:t>Key handling at state transitions to and away from EMM-DEREGISTERED</w:t>
      </w:r>
      <w:bookmarkEnd w:id="345"/>
      <w:bookmarkEnd w:id="346"/>
      <w:bookmarkEnd w:id="347"/>
      <w:bookmarkEnd w:id="348"/>
      <w:bookmarkEnd w:id="349"/>
      <w:r>
        <w:t xml:space="preserve"> </w:t>
      </w:r>
    </w:p>
    <w:p w14:paraId="7BC445D1" w14:textId="77777777" w:rsidR="004309A7" w:rsidRDefault="004309A7">
      <w:pPr>
        <w:pStyle w:val="Heading4"/>
        <w:rPr>
          <w:rFonts w:hint="eastAsia"/>
        </w:rPr>
      </w:pPr>
      <w:bookmarkStart w:id="350" w:name="_Toc11226331"/>
      <w:bookmarkStart w:id="351" w:name="_Toc26800025"/>
      <w:bookmarkStart w:id="352" w:name="_Toc35438833"/>
      <w:bookmarkStart w:id="353" w:name="_Toc35439164"/>
      <w:bookmarkStart w:id="354" w:name="_Toc209789369"/>
      <w:r>
        <w:t>7.2.5.1</w:t>
      </w:r>
      <w:r>
        <w:tab/>
        <w:t>Transition to EMM-DEREGISTERED</w:t>
      </w:r>
      <w:bookmarkEnd w:id="350"/>
      <w:bookmarkEnd w:id="351"/>
      <w:bookmarkEnd w:id="352"/>
      <w:bookmarkEnd w:id="353"/>
      <w:bookmarkEnd w:id="354"/>
    </w:p>
    <w:p w14:paraId="33B763BB" w14:textId="77777777" w:rsidR="004309A7" w:rsidRDefault="004309A7">
      <w:r>
        <w:t>There are different reasons for transition to the EMM-DEREGISTERED state. If a NAS messages leads to state transition to EMM-DEREGISTERED, it shall be security protected by the current EPS NAS security context (mapped or native), if such exists in the UE or MME.</w:t>
      </w:r>
    </w:p>
    <w:p w14:paraId="1D79B9B4" w14:textId="77777777" w:rsidR="004309A7" w:rsidRDefault="004309A7">
      <w:pPr>
        <w:pStyle w:val="NO"/>
        <w:rPr>
          <w:lang w:val="en-US"/>
        </w:rPr>
      </w:pPr>
      <w:r>
        <w:t>NOTE:</w:t>
      </w:r>
      <w:r>
        <w:tab/>
        <w:t>The present specification only considers the states EMM-DEREGISTERED and EMM</w:t>
      </w:r>
      <w:r>
        <w:noBreakHyphen/>
        <w:t>REGISTERED and transitions between these two states. Other specifications define additional EMM states (see, e.g., TS 24.301 [9]).</w:t>
      </w:r>
    </w:p>
    <w:p w14:paraId="61D5EDC7" w14:textId="77777777" w:rsidR="004309A7" w:rsidRDefault="004309A7">
      <w:r>
        <w:t>On transitioning to EMM-DEREGISTERED, the UE and MME shall do the following:</w:t>
      </w:r>
    </w:p>
    <w:p w14:paraId="670FDEC1" w14:textId="77777777" w:rsidR="004309A7" w:rsidRDefault="001A70B9" w:rsidP="001A70B9">
      <w:pPr>
        <w:pStyle w:val="B10"/>
      </w:pPr>
      <w:bookmarkStart w:id="355" w:name="MCCQCTEMPBM_00000054"/>
      <w:r>
        <w:t>1)</w:t>
      </w:r>
      <w:r>
        <w:tab/>
      </w:r>
      <w:r w:rsidR="004309A7">
        <w:t>If they have a full non-current native EPS NAS security context and a current mapped EPS NAS security context, then they shall make the non-current native EPS NAS security context the current one.</w:t>
      </w:r>
    </w:p>
    <w:p w14:paraId="66E18ECB" w14:textId="77777777" w:rsidR="004309A7" w:rsidRDefault="001A70B9" w:rsidP="001A70B9">
      <w:pPr>
        <w:pStyle w:val="B10"/>
      </w:pPr>
      <w:bookmarkStart w:id="356" w:name="MCCQCTEMPBM_00000055"/>
      <w:bookmarkEnd w:id="355"/>
      <w:r>
        <w:t>2)</w:t>
      </w:r>
      <w:r>
        <w:tab/>
      </w:r>
      <w:r w:rsidR="004309A7">
        <w:t>They shall delete any mapped or partial EPS NAS security contexts they hold.</w:t>
      </w:r>
    </w:p>
    <w:bookmarkEnd w:id="356"/>
    <w:p w14:paraId="762FE52C" w14:textId="77777777" w:rsidR="004309A7" w:rsidRDefault="004309A7">
      <w:r>
        <w:t xml:space="preserve">Handling of the remaining authentication data for each of these cases are given below: </w:t>
      </w:r>
    </w:p>
    <w:p w14:paraId="2677CA9D" w14:textId="77777777" w:rsidR="004309A7" w:rsidRDefault="004309A7">
      <w:pPr>
        <w:pStyle w:val="B10"/>
      </w:pPr>
      <w:r>
        <w:t>1.</w:t>
      </w:r>
      <w:r>
        <w:tab/>
        <w:t>Attach reject: All authentication data shall be removed from the UE and MME</w:t>
      </w:r>
    </w:p>
    <w:p w14:paraId="5CA4A5CD" w14:textId="77777777" w:rsidR="004309A7" w:rsidRDefault="004309A7">
      <w:pPr>
        <w:pStyle w:val="B10"/>
      </w:pPr>
      <w:r>
        <w:t>2.</w:t>
      </w:r>
      <w:r>
        <w:tab/>
        <w:t>Detach:</w:t>
      </w:r>
    </w:p>
    <w:p w14:paraId="33798F3A" w14:textId="77777777" w:rsidR="004309A7" w:rsidRDefault="004309A7">
      <w:pPr>
        <w:pStyle w:val="B20"/>
      </w:pPr>
      <w:r>
        <w:t>a.</w:t>
      </w:r>
      <w:r>
        <w:tab/>
        <w:t>UE-initiated</w:t>
      </w:r>
    </w:p>
    <w:p w14:paraId="5978712C" w14:textId="77777777" w:rsidR="004309A7" w:rsidRDefault="004309A7">
      <w:pPr>
        <w:pStyle w:val="B30"/>
      </w:pPr>
      <w:r>
        <w:t>i.</w:t>
      </w:r>
      <w:r>
        <w:tab/>
        <w:t>If the reason is switch off then all the remaining authentication data shall be removed from the UE and MME with the exception of:</w:t>
      </w:r>
    </w:p>
    <w:p w14:paraId="7C9A7B4C" w14:textId="77777777" w:rsidR="004309A7" w:rsidRDefault="004309A7">
      <w:pPr>
        <w:pStyle w:val="B4"/>
      </w:pPr>
      <w:r>
        <w:t>-</w:t>
      </w:r>
      <w:r>
        <w:tab/>
        <w:t>the current native EPS NAS security context (as in clause 6.1.1), which should remain stored in the MME and UE, and</w:t>
      </w:r>
    </w:p>
    <w:p w14:paraId="4D791C67" w14:textId="77777777" w:rsidR="004309A7" w:rsidRDefault="004309A7">
      <w:pPr>
        <w:pStyle w:val="B4"/>
      </w:pPr>
      <w:r>
        <w:t>-</w:t>
      </w:r>
      <w:r>
        <w:tab/>
        <w:t>any unused authentication vectors, which may remain stored in the MME.</w:t>
      </w:r>
    </w:p>
    <w:p w14:paraId="3A4376C2" w14:textId="77777777" w:rsidR="004309A7" w:rsidRDefault="004309A7">
      <w:pPr>
        <w:pStyle w:val="B30"/>
      </w:pPr>
      <w:r>
        <w:t>ii.</w:t>
      </w:r>
      <w:r>
        <w:tab/>
        <w:t xml:space="preserve">If the reason is not switch off then MME and UE shall keep all the remaining authentication data. </w:t>
      </w:r>
    </w:p>
    <w:p w14:paraId="492FB410" w14:textId="77777777" w:rsidR="004309A7" w:rsidRDefault="004309A7">
      <w:pPr>
        <w:pStyle w:val="B20"/>
      </w:pPr>
      <w:r>
        <w:t>b.</w:t>
      </w:r>
      <w:r>
        <w:tab/>
        <w:t>MME-initiated</w:t>
      </w:r>
    </w:p>
    <w:p w14:paraId="461B9D82" w14:textId="77777777" w:rsidR="004309A7" w:rsidRDefault="004309A7">
      <w:pPr>
        <w:pStyle w:val="B30"/>
      </w:pPr>
      <w:r>
        <w:t>i.</w:t>
      </w:r>
      <w:r>
        <w:tab/>
        <w:t>Explicit: all the remaining authentication data shall be kept in the UE and MME if the detach type is re-attach.</w:t>
      </w:r>
    </w:p>
    <w:p w14:paraId="2C7659F2" w14:textId="77777777" w:rsidR="004309A7" w:rsidRDefault="004309A7">
      <w:pPr>
        <w:pStyle w:val="B30"/>
      </w:pPr>
      <w:r>
        <w:t>ii.</w:t>
      </w:r>
      <w:r>
        <w:tab/>
        <w:t xml:space="preserve">Implicit: all the remaining authentication data shall be kept in the UE and MME. </w:t>
      </w:r>
    </w:p>
    <w:p w14:paraId="53656AF6" w14:textId="77777777" w:rsidR="004309A7" w:rsidRDefault="004309A7">
      <w:pPr>
        <w:pStyle w:val="B20"/>
      </w:pPr>
      <w:r>
        <w:t>c.</w:t>
      </w:r>
      <w:r>
        <w:tab/>
        <w:t>HSS-initiated: If the message is "subscription withdrawn" then all the remaining authentication data shall be removed from the UE and MME.</w:t>
      </w:r>
    </w:p>
    <w:p w14:paraId="74C5353B" w14:textId="77777777" w:rsidR="004309A7" w:rsidRDefault="004309A7">
      <w:pPr>
        <w:pStyle w:val="B10"/>
      </w:pPr>
      <w:r>
        <w:t>3.</w:t>
      </w:r>
      <w:r>
        <w:tab/>
        <w:t>TAU reject: There are various reasons for TAU reject. The action to be taken shall be as given in TS 24.301.</w:t>
      </w:r>
    </w:p>
    <w:p w14:paraId="4C981EC8" w14:textId="77777777" w:rsidR="004309A7" w:rsidRDefault="004309A7">
      <w:pPr>
        <w:keepNext/>
      </w:pPr>
      <w:r>
        <w:t xml:space="preserve">Storage of the full </w:t>
      </w:r>
      <w:r>
        <w:rPr>
          <w:rFonts w:hint="eastAsia"/>
          <w:lang w:eastAsia="ja-JP"/>
        </w:rPr>
        <w:t xml:space="preserve">native </w:t>
      </w:r>
      <w:r>
        <w:t>EPS NAS security context</w:t>
      </w:r>
      <w:r>
        <w:rPr>
          <w:rFonts w:hint="eastAsia"/>
          <w:lang w:eastAsia="ja-JP"/>
        </w:rPr>
        <w:t xml:space="preserve">, excluding </w:t>
      </w:r>
      <w:r>
        <w:rPr>
          <w:lang w:eastAsia="ja-JP"/>
        </w:rPr>
        <w:t>t</w:t>
      </w:r>
      <w:r>
        <w:rPr>
          <w:rFonts w:hint="eastAsia"/>
          <w:lang w:eastAsia="zh-CN"/>
        </w:rPr>
        <w:t>he UE security capabilities</w:t>
      </w:r>
      <w:r>
        <w:rPr>
          <w:rFonts w:hint="eastAsia"/>
          <w:lang w:eastAsia="ja-JP"/>
        </w:rPr>
        <w:t xml:space="preserve"> and the keys </w:t>
      </w:r>
      <w:r>
        <w:t>K</w:t>
      </w:r>
      <w:r>
        <w:rPr>
          <w:vertAlign w:val="subscript"/>
        </w:rPr>
        <w:t>NASint</w:t>
      </w:r>
      <w:r>
        <w:t xml:space="preserve"> and K</w:t>
      </w:r>
      <w:r>
        <w:rPr>
          <w:vertAlign w:val="subscript"/>
        </w:rPr>
        <w:t>NASenc</w:t>
      </w:r>
      <w:r>
        <w:rPr>
          <w:rFonts w:hint="eastAsia"/>
          <w:lang w:eastAsia="ja-JP"/>
        </w:rPr>
        <w:t>,</w:t>
      </w:r>
      <w:r>
        <w:t xml:space="preserve"> in the UE when the UE transitions to EMM-DEREGISTERED state </w:t>
      </w:r>
      <w:r>
        <w:rPr>
          <w:rFonts w:hint="eastAsia"/>
          <w:lang w:eastAsia="ja-JP"/>
        </w:rPr>
        <w:t>is done as follows</w:t>
      </w:r>
      <w:r>
        <w:t xml:space="preserve">: </w:t>
      </w:r>
    </w:p>
    <w:p w14:paraId="02E1AC5C" w14:textId="77777777" w:rsidR="004309A7" w:rsidRDefault="006D7444" w:rsidP="006D7444">
      <w:pPr>
        <w:pStyle w:val="B10"/>
      </w:pPr>
      <w:r>
        <w:t>a)</w:t>
      </w:r>
      <w:r>
        <w:tab/>
      </w:r>
      <w:r w:rsidR="004309A7">
        <w:t xml:space="preserve">If the ME does not have a full native EPS NAS security context in volatile memory, any existing native EPS NAS security context stored on the UICC or in non-volatile memory of the ME shall be marked as invalid. </w:t>
      </w:r>
    </w:p>
    <w:p w14:paraId="269E06C3" w14:textId="77777777" w:rsidR="004309A7" w:rsidRDefault="006D7444" w:rsidP="006D7444">
      <w:pPr>
        <w:pStyle w:val="B10"/>
      </w:pPr>
      <w:r>
        <w:t>b)</w:t>
      </w:r>
      <w:r>
        <w:tab/>
      </w:r>
      <w:r w:rsidR="004309A7">
        <w:t>If the USIM supports EMM parameters storage, then the ME shall store the full native EPS NAS security context parameters on the USIM (except for K</w:t>
      </w:r>
      <w:r w:rsidR="004309A7">
        <w:rPr>
          <w:vertAlign w:val="subscript"/>
        </w:rPr>
        <w:t>NASenc</w:t>
      </w:r>
      <w:r w:rsidR="004309A7">
        <w:t xml:space="preserve"> and K</w:t>
      </w:r>
      <w:r w:rsidR="004309A7">
        <w:rPr>
          <w:vertAlign w:val="subscript"/>
        </w:rPr>
        <w:t>NASint</w:t>
      </w:r>
      <w:r w:rsidR="004309A7">
        <w:t xml:space="preserve">), mark the native EPS NAS security context on the USIM as valid, and not keep any native EPS NAS security context in non-volatile ME memory. </w:t>
      </w:r>
    </w:p>
    <w:p w14:paraId="1776294E" w14:textId="77777777" w:rsidR="004309A7" w:rsidRDefault="006D7444" w:rsidP="006D7444">
      <w:pPr>
        <w:pStyle w:val="B10"/>
      </w:pPr>
      <w:r>
        <w:t>c)</w:t>
      </w:r>
      <w:r>
        <w:tab/>
      </w:r>
      <w:r w:rsidR="004309A7">
        <w:t>If the USIM does not support EMM parameters storage, then the ME shall store the full native EPS NAS security context (except for K</w:t>
      </w:r>
      <w:r w:rsidR="004309A7">
        <w:rPr>
          <w:vertAlign w:val="subscript"/>
        </w:rPr>
        <w:t>NASenc</w:t>
      </w:r>
      <w:r w:rsidR="004309A7">
        <w:t xml:space="preserve"> and K</w:t>
      </w:r>
      <w:r w:rsidR="004309A7">
        <w:rPr>
          <w:vertAlign w:val="subscript"/>
        </w:rPr>
        <w:t>NASint</w:t>
      </w:r>
      <w:r w:rsidR="004309A7">
        <w:t>) in a non-volatile part of its memory, and mark the native EPS NAS security context in its non-volatile memory as valid.</w:t>
      </w:r>
    </w:p>
    <w:p w14:paraId="2B1B643D" w14:textId="77777777" w:rsidR="004309A7" w:rsidRDefault="004309A7">
      <w:r>
        <w:t>For the case that the MME or the UE enter EMM-DEREGISTERED state without using any of the above procedures, the handling of the remaining authentication data shall be as specified in TS 24.301 [9].</w:t>
      </w:r>
    </w:p>
    <w:p w14:paraId="54E135E6" w14:textId="77777777" w:rsidR="004309A7" w:rsidRDefault="004309A7">
      <w:pPr>
        <w:pStyle w:val="Heading4"/>
      </w:pPr>
      <w:bookmarkStart w:id="357" w:name="_Toc11226332"/>
      <w:bookmarkStart w:id="358" w:name="_Toc26800026"/>
      <w:bookmarkStart w:id="359" w:name="_Toc35438834"/>
      <w:bookmarkStart w:id="360" w:name="_Toc35439165"/>
      <w:bookmarkStart w:id="361" w:name="_Toc209789370"/>
      <w:r>
        <w:t>7.2.5.2</w:t>
      </w:r>
      <w:r>
        <w:tab/>
        <w:t>Transition away from EMM-DEREGISTERED</w:t>
      </w:r>
      <w:bookmarkEnd w:id="357"/>
      <w:bookmarkEnd w:id="358"/>
      <w:bookmarkEnd w:id="359"/>
      <w:bookmarkEnd w:id="360"/>
      <w:bookmarkEnd w:id="361"/>
    </w:p>
    <w:p w14:paraId="5EDDAC2B" w14:textId="77777777" w:rsidR="004309A7" w:rsidRDefault="004309A7">
      <w:pPr>
        <w:pStyle w:val="Heading5"/>
      </w:pPr>
      <w:bookmarkStart w:id="362" w:name="_Toc11226333"/>
      <w:bookmarkStart w:id="363" w:name="_Toc26800027"/>
      <w:bookmarkStart w:id="364" w:name="_Toc35438835"/>
      <w:bookmarkStart w:id="365" w:name="_Toc35439166"/>
      <w:bookmarkStart w:id="366" w:name="_Toc209789371"/>
      <w:r>
        <w:t>7.2.5.2.1</w:t>
      </w:r>
      <w:r>
        <w:tab/>
        <w:t>General</w:t>
      </w:r>
      <w:bookmarkEnd w:id="362"/>
      <w:bookmarkEnd w:id="363"/>
      <w:bookmarkEnd w:id="364"/>
      <w:bookmarkEnd w:id="365"/>
      <w:bookmarkEnd w:id="366"/>
    </w:p>
    <w:p w14:paraId="7922D1DF" w14:textId="77777777" w:rsidR="004309A7" w:rsidRDefault="004309A7">
      <w:r>
        <w:t>When starting the transition away from EMM</w:t>
      </w:r>
      <w:r>
        <w:noBreakHyphen/>
        <w:t xml:space="preserve">DEREGISTERED state with the intent to eventually transitioning to EMM-REGISTERED state, if no current EPS NAS security context is available in the ME, the ME shall retrieve native EPS NAS security context stored on the USIM if the USIM supports EMM parameters storage and if the stored native EPS NAS security context on the USIM is marked as valid. If the USIM does not support EMM parameters storage the ME shall retrieve stored native EPS NAS security context from its non-volatile memory if the native EPS NAS security context is marked as valid. </w:t>
      </w:r>
      <w:r>
        <w:rPr>
          <w:rFonts w:hint="eastAsia"/>
          <w:lang w:eastAsia="ja-JP"/>
        </w:rPr>
        <w:t xml:space="preserve">The ME shall derive the </w:t>
      </w:r>
      <w:r>
        <w:t>K</w:t>
      </w:r>
      <w:r>
        <w:rPr>
          <w:vertAlign w:val="subscript"/>
        </w:rPr>
        <w:t>NASint</w:t>
      </w:r>
      <w:r>
        <w:t xml:space="preserve"> and K</w:t>
      </w:r>
      <w:r>
        <w:rPr>
          <w:vertAlign w:val="subscript"/>
        </w:rPr>
        <w:t>NASenc</w:t>
      </w:r>
      <w:r>
        <w:rPr>
          <w:rFonts w:hint="eastAsia"/>
          <w:lang w:eastAsia="ja-JP"/>
        </w:rPr>
        <w:t xml:space="preserve"> after retrieving the stored EPS NAS security context; see </w:t>
      </w:r>
      <w:r>
        <w:rPr>
          <w:lang w:eastAsia="ja-JP"/>
        </w:rPr>
        <w:t>clause</w:t>
      </w:r>
      <w:r>
        <w:rPr>
          <w:rFonts w:hint="eastAsia"/>
          <w:lang w:eastAsia="ja-JP"/>
        </w:rPr>
        <w:t xml:space="preserve"> A</w:t>
      </w:r>
      <w:r>
        <w:rPr>
          <w:lang w:eastAsia="ja-JP"/>
        </w:rPr>
        <w:t>.7</w:t>
      </w:r>
      <w:r>
        <w:rPr>
          <w:rFonts w:hint="eastAsia"/>
          <w:lang w:eastAsia="ja-JP"/>
        </w:rPr>
        <w:t xml:space="preserve"> on NAS key derivation.</w:t>
      </w:r>
      <w:r>
        <w:rPr>
          <w:lang w:eastAsia="ja-JP"/>
        </w:rPr>
        <w:t xml:space="preserve"> The retrieved </w:t>
      </w:r>
      <w:r>
        <w:t>native EPS NAS security context with the derived K</w:t>
      </w:r>
      <w:r>
        <w:rPr>
          <w:vertAlign w:val="subscript"/>
        </w:rPr>
        <w:t>NASint</w:t>
      </w:r>
      <w:r>
        <w:t xml:space="preserve"> and K</w:t>
      </w:r>
      <w:r>
        <w:rPr>
          <w:vertAlign w:val="subscript"/>
        </w:rPr>
        <w:t>NASenc</w:t>
      </w:r>
      <w:r>
        <w:rPr>
          <w:rFonts w:hint="eastAsia"/>
          <w:lang w:eastAsia="ja-JP"/>
        </w:rPr>
        <w:t xml:space="preserve"> </w:t>
      </w:r>
      <w:r>
        <w:t>shall then be</w:t>
      </w:r>
      <w:r>
        <w:rPr>
          <w:rFonts w:hint="eastAsia"/>
          <w:lang w:eastAsia="ja-JP"/>
        </w:rPr>
        <w:t>come</w:t>
      </w:r>
      <w:r>
        <w:t xml:space="preserve"> the current EPS NAS security context.</w:t>
      </w:r>
    </w:p>
    <w:p w14:paraId="47DA5990" w14:textId="77777777" w:rsidR="004309A7" w:rsidRDefault="004309A7">
      <w:r>
        <w:t>When the ME is transitioning away from EMM</w:t>
      </w:r>
      <w:r>
        <w:noBreakHyphen/>
        <w:t>DEREGISTERED state with the intent to eventually transitioning to EMM-REGISTERED state, if the USIM supports EMM parameters storage, the ME shall mark the stored EPS NAS security context on the USIM as invalid. If the USIM does not support EMM parameters storage, the ME shall mark the stored EPS NAS security context in its non-volatile memory as invalid.</w:t>
      </w:r>
    </w:p>
    <w:p w14:paraId="1EAAC567" w14:textId="77777777" w:rsidR="004309A7" w:rsidRDefault="004309A7">
      <w:r>
        <w:t>If the ME uses an EPS NAS security context to protect NAS messages, the NAS COUNT values are updated in the volatile memory of the ME. If the attempt to transition away from EMM</w:t>
      </w:r>
      <w:r>
        <w:noBreakHyphen/>
        <w:t xml:space="preserve">DEREGISTERED state with the intent to eventually transitioning to EMM-REGISTERED state fails, the ME shall store the (possibly updated) EPS NAS security context on the USIM or non-volatile ME memory and mark it as valid. </w:t>
      </w:r>
    </w:p>
    <w:p w14:paraId="1863BCF6" w14:textId="77777777" w:rsidR="004309A7" w:rsidRDefault="004309A7">
      <w:pPr>
        <w:pStyle w:val="NO"/>
        <w:rPr>
          <w:lang w:val="en-US"/>
        </w:rPr>
      </w:pPr>
      <w:r>
        <w:t>NOTE:</w:t>
      </w:r>
      <w:r>
        <w:tab/>
        <w:t>The present specification only considers the states EMM-DEREGISTERED and EMM</w:t>
      </w:r>
      <w:r>
        <w:noBreakHyphen/>
        <w:t>REGISTERED and transitions between these two states. Other specifications define additional EMM states (see, e.g., TS 24.301 [9]).</w:t>
      </w:r>
    </w:p>
    <w:p w14:paraId="4554FA37" w14:textId="77777777" w:rsidR="004309A7" w:rsidRDefault="004309A7">
      <w:r>
        <w:t xml:space="preserve">When the UE transits from EMM-DEREGISTERED to EMM-REGISTERED/ECM-CONNECTED, there are two cases to consider, either a full </w:t>
      </w:r>
      <w:r>
        <w:rPr>
          <w:rFonts w:hint="eastAsia"/>
          <w:lang w:eastAsia="zh-CN"/>
        </w:rPr>
        <w:t xml:space="preserve">native EPS </w:t>
      </w:r>
      <w:r>
        <w:t>NAS security context exists, or it does not.</w:t>
      </w:r>
    </w:p>
    <w:p w14:paraId="680FE971" w14:textId="77777777" w:rsidR="004309A7" w:rsidRDefault="004309A7">
      <w:pPr>
        <w:pStyle w:val="Heading5"/>
      </w:pPr>
      <w:bookmarkStart w:id="367" w:name="_Toc11226334"/>
      <w:bookmarkStart w:id="368" w:name="_Toc26800028"/>
      <w:bookmarkStart w:id="369" w:name="_Toc35438836"/>
      <w:bookmarkStart w:id="370" w:name="_Toc35439167"/>
      <w:bookmarkStart w:id="371" w:name="_Toc209789372"/>
      <w:r>
        <w:t>7.2.5.2.2</w:t>
      </w:r>
      <w:r>
        <w:tab/>
        <w:t xml:space="preserve">With existing </w:t>
      </w:r>
      <w:r>
        <w:rPr>
          <w:rFonts w:hint="eastAsia"/>
          <w:lang w:eastAsia="zh-CN"/>
        </w:rPr>
        <w:t xml:space="preserve">native </w:t>
      </w:r>
      <w:r>
        <w:t>EPS NAS security context</w:t>
      </w:r>
      <w:bookmarkEnd w:id="367"/>
      <w:bookmarkEnd w:id="368"/>
      <w:bookmarkEnd w:id="369"/>
      <w:bookmarkEnd w:id="370"/>
      <w:bookmarkEnd w:id="371"/>
    </w:p>
    <w:p w14:paraId="457B8F9C" w14:textId="77777777" w:rsidR="004309A7" w:rsidRDefault="004309A7">
      <w:pPr>
        <w:keepLines/>
      </w:pPr>
      <w:r>
        <w:t>The UE shall transmit a NAS Attach Request message. This message is integrity protected and for the case that the EPS NAS security context used by the UE is non-current in the MME, the rules in clause 6.4 apply. Furthermore provided there is no NAS SMC procedure before the AS SMC the NAS COUNT of the Attach Request message shall be used to derive the K</w:t>
      </w:r>
      <w:r>
        <w:rPr>
          <w:vertAlign w:val="subscript"/>
        </w:rPr>
        <w:t xml:space="preserve">eNB </w:t>
      </w:r>
      <w:r>
        <w:t>with the KDF as specified in clause A.3. As a result of the NAS Attach Request, the eNB shall send an AS SMC to the UE to activate AS security. The K</w:t>
      </w:r>
      <w:r>
        <w:rPr>
          <w:vertAlign w:val="subscript"/>
        </w:rPr>
        <w:t>eNB</w:t>
      </w:r>
      <w:r>
        <w:t xml:space="preserve"> used, is derived in the current EPS NAS security context.</w:t>
      </w:r>
    </w:p>
    <w:p w14:paraId="30411B4E" w14:textId="77777777" w:rsidR="004309A7" w:rsidRDefault="004309A7">
      <w:r>
        <w:t>When the UE receives the AS SMC without having received a NAS Security Mode Command after the Attach Request, it shall use the NAS COUNT of the Attach Request message (i.e. the uplink NAS COUNT) that triggered the AS SMC to be sent as freshness parameter in the derivation of the K</w:t>
      </w:r>
      <w:r>
        <w:rPr>
          <w:vertAlign w:val="subscript"/>
        </w:rPr>
        <w:t>eNB</w:t>
      </w:r>
      <w:r>
        <w:t>. From this K</w:t>
      </w:r>
      <w:r>
        <w:rPr>
          <w:vertAlign w:val="subscript"/>
        </w:rPr>
        <w:t>eNB</w:t>
      </w:r>
      <w:r>
        <w:t xml:space="preserve"> the RRC protection keys and the UP protection keys shall be derived as described in </w:t>
      </w:r>
      <w:r w:rsidR="001A70B9">
        <w:t>clause</w:t>
      </w:r>
      <w:r>
        <w:t xml:space="preserve"> 7.2.1. </w:t>
      </w:r>
    </w:p>
    <w:p w14:paraId="4CC14BB0" w14:textId="77777777" w:rsidR="004309A7" w:rsidRDefault="004309A7">
      <w:r>
        <w:t>The same procedure for refreshing K</w:t>
      </w:r>
      <w:r>
        <w:rPr>
          <w:vertAlign w:val="subscript"/>
        </w:rPr>
        <w:t>eNB</w:t>
      </w:r>
      <w:r>
        <w:t xml:space="preserve"> can be used regardless of the fact if the UE is connecting to the same MME to which it was connected previously or to a different MME. In case UE connects to a different MME and this MME </w:t>
      </w:r>
      <w:r>
        <w:rPr>
          <w:rFonts w:hint="eastAsia"/>
          <w:lang w:eastAsia="zh-CN"/>
        </w:rPr>
        <w:t>selects</w:t>
      </w:r>
      <w:r>
        <w:t xml:space="preserve"> different NAS algorithms, the NAS keys have to be re-derived in the MME with the new algorithm IDs as input using the KDF as specified in clause A.7. </w:t>
      </w:r>
    </w:p>
    <w:p w14:paraId="2E817C4D" w14:textId="77777777" w:rsidR="004309A7" w:rsidRDefault="004309A7">
      <w:r>
        <w:t>In addition, there is a need for the MME to send a NAS SMC to the UE to indicate the change of NAS algorithms and to take the re-derived NAS keys into use. The UE shall assure that the NAS keys used to verify the integrity of the NAS SMC are derived using the algorithm ID specified in the NAS SMC. The NAS SMC Command and NAS SMC Complete messages are protected with the new NAS keys.</w:t>
      </w:r>
    </w:p>
    <w:p w14:paraId="388A55E3" w14:textId="77777777" w:rsidR="004309A7" w:rsidRDefault="004309A7">
      <w:r>
        <w:t xml:space="preserve">If there is a NAS Security Mode Command after the Attach Request but before the AS SMC, the UE and MME use the NAS COUNT of the most recent </w:t>
      </w:r>
      <w:r>
        <w:t>NAS Security Mode Complete (i.e. the uplink NAS COUNT) and the related K</w:t>
      </w:r>
      <w:r>
        <w:rPr>
          <w:vertAlign w:val="subscript"/>
        </w:rPr>
        <w:t>ASME</w:t>
      </w:r>
      <w:r>
        <w:t xml:space="preserve"> as the parameter in the derivation of the K</w:t>
      </w:r>
      <w:r>
        <w:rPr>
          <w:vertAlign w:val="subscript"/>
        </w:rPr>
        <w:t>eNB</w:t>
      </w:r>
      <w:r>
        <w:t>. From this K</w:t>
      </w:r>
      <w:r>
        <w:rPr>
          <w:vertAlign w:val="subscript"/>
        </w:rPr>
        <w:t>eNB</w:t>
      </w:r>
      <w:r>
        <w:t xml:space="preserve"> the RRC protection keys and the UP protection keys are derived as described in </w:t>
      </w:r>
      <w:r w:rsidR="001A70B9">
        <w:t>clause</w:t>
      </w:r>
      <w:r>
        <w:t xml:space="preserve"> 7.2.1.</w:t>
      </w:r>
    </w:p>
    <w:p w14:paraId="2E0DBCFC" w14:textId="77777777" w:rsidR="004309A7" w:rsidRDefault="004309A7">
      <w:pPr>
        <w:pStyle w:val="Heading5"/>
      </w:pPr>
      <w:bookmarkStart w:id="372" w:name="_Toc11226335"/>
      <w:bookmarkStart w:id="373" w:name="_Toc26800029"/>
      <w:bookmarkStart w:id="374" w:name="_Toc35438837"/>
      <w:bookmarkStart w:id="375" w:name="_Toc35439168"/>
      <w:bookmarkStart w:id="376" w:name="_Toc209789373"/>
      <w:r>
        <w:t>7.2.5.2.3</w:t>
      </w:r>
      <w:r>
        <w:tab/>
        <w:t>With run of EPS AKA</w:t>
      </w:r>
      <w:bookmarkEnd w:id="372"/>
      <w:bookmarkEnd w:id="373"/>
      <w:bookmarkEnd w:id="374"/>
      <w:bookmarkEnd w:id="375"/>
      <w:bookmarkEnd w:id="376"/>
    </w:p>
    <w:p w14:paraId="6017C904" w14:textId="77777777" w:rsidR="004309A7" w:rsidRDefault="004309A7">
      <w:r>
        <w:t>If in the process described in clause 7.2.5.2.2, there is no full native EPS NAS security context available in the MME (i.e. either the UE has sent an unprotected Attach Request message or the UE has protected the Attach Request message with a current native EPS security context which no longer is stored in the MME) an EPS AKA run is required. If there is a full native EPS NAS security context available in the MME, then the MME may (according to MME policy) decide to run a new EPS AKA and a NAS SMC procedure (which activates the new EPS NAS security context based on the K</w:t>
      </w:r>
      <w:r>
        <w:rPr>
          <w:vertAlign w:val="subscript"/>
        </w:rPr>
        <w:t>ASME</w:t>
      </w:r>
      <w:r>
        <w:t xml:space="preserve"> derived during the EPS AKA run) after the Attach Request but before the corresponding AS SMC. The NAS (uplink and downlink) COUNTs are set to start values, and the start value of the uplink NAS COUNT shall be used as freshness parameter in the K</w:t>
      </w:r>
      <w:r>
        <w:rPr>
          <w:vertAlign w:val="subscript"/>
        </w:rPr>
        <w:t>eNB</w:t>
      </w:r>
      <w:r>
        <w:t xml:space="preserve"> derivation from the fresh K</w:t>
      </w:r>
      <w:r>
        <w:rPr>
          <w:vertAlign w:val="subscript"/>
        </w:rPr>
        <w:t>ASME</w:t>
      </w:r>
      <w:r>
        <w:t xml:space="preserve"> (after AKA) when UE receives AS SMC the K</w:t>
      </w:r>
      <w:r>
        <w:rPr>
          <w:vertAlign w:val="subscript"/>
        </w:rPr>
        <w:t>eNB</w:t>
      </w:r>
      <w:r>
        <w:t xml:space="preserve"> is derived from the current EPS NAS security context, i.e., the fresh K</w:t>
      </w:r>
      <w:r>
        <w:rPr>
          <w:vertAlign w:val="subscript"/>
        </w:rPr>
        <w:t>ASME</w:t>
      </w:r>
      <w:r>
        <w:t xml:space="preserve"> is used to derive the K</w:t>
      </w:r>
      <w:r>
        <w:rPr>
          <w:vertAlign w:val="subscript"/>
        </w:rPr>
        <w:t xml:space="preserve">eNB </w:t>
      </w:r>
      <w:r>
        <w:t>The KDF as specified in clause A.3 shall be used to derive the K</w:t>
      </w:r>
      <w:r>
        <w:rPr>
          <w:vertAlign w:val="subscript"/>
        </w:rPr>
        <w:t>eNB</w:t>
      </w:r>
      <w:r>
        <w:t>.</w:t>
      </w:r>
    </w:p>
    <w:p w14:paraId="0B878482" w14:textId="77777777" w:rsidR="004309A7" w:rsidRDefault="004309A7">
      <w:pPr>
        <w:pStyle w:val="NO"/>
      </w:pPr>
      <w:r>
        <w:t>NOTE:</w:t>
      </w:r>
      <w:r>
        <w:tab/>
        <w:t>Using the start value for the uplink NAS COUNT in this case cannot lead to the same combination of K</w:t>
      </w:r>
      <w:r>
        <w:rPr>
          <w:vertAlign w:val="subscript"/>
        </w:rPr>
        <w:t>ASME</w:t>
      </w:r>
      <w:r>
        <w:t xml:space="preserve"> and NAS COUNT being used twice. This is guaranteed by the fact that the first integrity protected NAS message the UE sends to the MME after AKA is the NAS SMC complete message. </w:t>
      </w:r>
    </w:p>
    <w:p w14:paraId="68F331D6" w14:textId="77777777" w:rsidR="004309A7" w:rsidRDefault="004309A7">
      <w:r>
        <w:t>The NAS SMC complete message shall include the start value of the uplink NAS COUNT that is used as freshness parameter in the K</w:t>
      </w:r>
      <w:r>
        <w:rPr>
          <w:vertAlign w:val="subscript"/>
        </w:rPr>
        <w:t>eNB</w:t>
      </w:r>
      <w:r>
        <w:t xml:space="preserve"> derivation and the K</w:t>
      </w:r>
      <w:r>
        <w:rPr>
          <w:vertAlign w:val="subscript"/>
        </w:rPr>
        <w:t>ASME</w:t>
      </w:r>
      <w:r>
        <w:t xml:space="preserve"> is fresh. After an AKA, a NAS SMC needs to be sent from the MME to the UE in order to take the new NAS keys into use. Both NAS SMC and NAS SMC Complete messages are protected with the new NAS keys.</w:t>
      </w:r>
    </w:p>
    <w:p w14:paraId="54CBCAF0" w14:textId="77777777" w:rsidR="004309A7" w:rsidRDefault="004309A7">
      <w:pPr>
        <w:pStyle w:val="Heading3"/>
      </w:pPr>
      <w:bookmarkStart w:id="377" w:name="_Toc11226336"/>
      <w:bookmarkStart w:id="378" w:name="_Toc26800030"/>
      <w:bookmarkStart w:id="379" w:name="_Toc35438838"/>
      <w:bookmarkStart w:id="380" w:name="_Toc35439169"/>
      <w:bookmarkStart w:id="381" w:name="_Toc209789374"/>
      <w:r>
        <w:t>7.2.6</w:t>
      </w:r>
      <w:r>
        <w:tab/>
        <w:t>Key handling in ECM-IDLE to ECM-CONNECTED and ECM</w:t>
      </w:r>
      <w:r>
        <w:noBreakHyphen/>
        <w:t>CONNECTED to ECM-IDLE transitions</w:t>
      </w:r>
      <w:bookmarkEnd w:id="377"/>
      <w:bookmarkEnd w:id="378"/>
      <w:bookmarkEnd w:id="379"/>
      <w:bookmarkEnd w:id="380"/>
      <w:bookmarkEnd w:id="381"/>
    </w:p>
    <w:p w14:paraId="29353E1E" w14:textId="77777777" w:rsidR="004309A7" w:rsidRDefault="004309A7">
      <w:pPr>
        <w:pStyle w:val="Heading4"/>
      </w:pPr>
      <w:bookmarkStart w:id="382" w:name="_Toc11226337"/>
      <w:bookmarkStart w:id="383" w:name="_Toc26800031"/>
      <w:bookmarkStart w:id="384" w:name="_Toc35438839"/>
      <w:bookmarkStart w:id="385" w:name="_Toc35439170"/>
      <w:bookmarkStart w:id="386" w:name="_Toc209789375"/>
      <w:r>
        <w:t>7.2.6.1</w:t>
      </w:r>
      <w:r>
        <w:tab/>
        <w:t>ECM-IDLE to ECM-CONNECTED transition</w:t>
      </w:r>
      <w:bookmarkEnd w:id="382"/>
      <w:bookmarkEnd w:id="383"/>
      <w:bookmarkEnd w:id="384"/>
      <w:bookmarkEnd w:id="385"/>
      <w:bookmarkEnd w:id="386"/>
    </w:p>
    <w:p w14:paraId="7A9CD212" w14:textId="77777777" w:rsidR="004309A7" w:rsidRDefault="004309A7">
      <w:r>
        <w:t xml:space="preserve">The UE sends an initial NAS message to initiate transition from ECM-IDLE to ECM-CONNECTED state [9]. On transitions to ECM-CONNECTED, the MME should be able to check whether a new authentication is required, e.g. because of prior inter-provider handover. </w:t>
      </w:r>
    </w:p>
    <w:p w14:paraId="6D340030" w14:textId="77777777" w:rsidR="004309A7" w:rsidRDefault="004309A7">
      <w:r>
        <w:t xml:space="preserve">When cryptographic protection for radio bearers is established RRC protection keys and UP protection keys shall be generated as described in </w:t>
      </w:r>
      <w:r w:rsidR="001A70B9">
        <w:t>clause</w:t>
      </w:r>
      <w:r>
        <w:t xml:space="preserve"> 7.2.1 while K</w:t>
      </w:r>
      <w:r>
        <w:rPr>
          <w:vertAlign w:val="subscript"/>
        </w:rPr>
        <w:t>ASME</w:t>
      </w:r>
      <w:r>
        <w:t xml:space="preserve"> is assumed to be already available in the MME. </w:t>
      </w:r>
    </w:p>
    <w:p w14:paraId="7EF810D1" w14:textId="77777777" w:rsidR="004309A7" w:rsidRDefault="004309A7">
      <w:r>
        <w:t xml:space="preserve">The initial NAS message shall be integrity protected by the current EPS NAS security context if such exists. If no current EPS NAS security context exists the ME shall signal "no key available" in the initial NAS message. </w:t>
      </w:r>
    </w:p>
    <w:p w14:paraId="0DAA2AF9" w14:textId="77777777" w:rsidR="004309A7" w:rsidRDefault="004309A7">
      <w:r>
        <w:t>K</w:t>
      </w:r>
      <w:r>
        <w:rPr>
          <w:vertAlign w:val="subscript"/>
        </w:rPr>
        <w:t>ASME</w:t>
      </w:r>
      <w:r>
        <w:t xml:space="preserve"> may have been established in the MME as a result of an AKA run, or as a result of a security context transfer from another MME during handover or idle mode mobility. When the eNB releases the RRC connection the UE and the eNB shall delete the keys they store such that state in the network for ECM-IDLE state UEs will only be maintained in the MME. </w:t>
      </w:r>
    </w:p>
    <w:p w14:paraId="543F4E79" w14:textId="77777777" w:rsidR="004309A7" w:rsidRDefault="004309A7">
      <w:pPr>
        <w:pStyle w:val="Heading4"/>
      </w:pPr>
      <w:bookmarkStart w:id="387" w:name="_Toc11226338"/>
      <w:bookmarkStart w:id="388" w:name="_Toc26800032"/>
      <w:bookmarkStart w:id="389" w:name="_Toc35438840"/>
      <w:bookmarkStart w:id="390" w:name="_Toc35439171"/>
      <w:bookmarkStart w:id="391" w:name="_Toc209789376"/>
      <w:r>
        <w:t>7.2.6.2</w:t>
      </w:r>
      <w:r>
        <w:tab/>
        <w:t>Establishment of keys for cryptographically protected radio bearers</w:t>
      </w:r>
      <w:bookmarkEnd w:id="387"/>
      <w:bookmarkEnd w:id="388"/>
      <w:bookmarkEnd w:id="389"/>
      <w:bookmarkEnd w:id="390"/>
      <w:bookmarkEnd w:id="391"/>
    </w:p>
    <w:p w14:paraId="1BB264C1" w14:textId="77777777" w:rsidR="004309A7" w:rsidRDefault="004309A7">
      <w:r>
        <w:t>The procedure the UE uses to establish cryptographic protection for radio bearers is initiated by an (extended) NAS Service Request message or TAU Request message with the active flag set from the UE to the MME. The MME may initiate the procedure to establish cryptographic protection for radio bearers when the "active flag" is not set in the TAU request and there is pending downlink UP data or pending downlink signalling.</w:t>
      </w:r>
    </w:p>
    <w:p w14:paraId="25D01010" w14:textId="77777777" w:rsidR="004309A7" w:rsidRDefault="004309A7">
      <w:r>
        <w:t>Upon receipt of the NAS message, if the MME does not require a NAS SMC procedure before initiating the S1-AP procedure INITIAL CONTEXT SETUP, the MME shall derive key K</w:t>
      </w:r>
      <w:r>
        <w:rPr>
          <w:vertAlign w:val="subscript"/>
        </w:rPr>
        <w:t>eNB</w:t>
      </w:r>
      <w:r>
        <w:t xml:space="preserve"> as specified in </w:t>
      </w:r>
      <w:r w:rsidR="001A70B9">
        <w:t>clause</w:t>
      </w:r>
      <w:r>
        <w:t xml:space="preserve"> A.3 using the NAS COUNT [9] corresponding to the NAS message and the K</w:t>
      </w:r>
      <w:r>
        <w:rPr>
          <w:vertAlign w:val="subscript"/>
        </w:rPr>
        <w:t>ASME</w:t>
      </w:r>
      <w:r>
        <w:t xml:space="preserve"> of the current EPS NAS security context. The MME shall further initialize the value of the Next hop Chaining Counter (NCC) to zero. The MME shall further derive a next hop parameter NH as specified in </w:t>
      </w:r>
      <w:r w:rsidR="001A70B9">
        <w:t>clause</w:t>
      </w:r>
      <w:r>
        <w:t xml:space="preserve"> A.4 using the newly derived K</w:t>
      </w:r>
      <w:r>
        <w:rPr>
          <w:vertAlign w:val="subscript"/>
        </w:rPr>
        <w:t>eNB</w:t>
      </w:r>
      <w:r>
        <w:t xml:space="preserve"> and the K</w:t>
      </w:r>
      <w:r>
        <w:rPr>
          <w:vertAlign w:val="subscript"/>
        </w:rPr>
        <w:t>ASME</w:t>
      </w:r>
      <w:r>
        <w:t xml:space="preserve"> as basis for the derivation. The MME shall further </w:t>
      </w:r>
      <w:r>
        <w:rPr>
          <w:rFonts w:hint="eastAsia"/>
          <w:lang w:eastAsia="zh-CN"/>
        </w:rPr>
        <w:t xml:space="preserve">set the </w:t>
      </w:r>
      <w:del w:id="392" w:author="33.401_CR0731R2_(Rel-19)_TEI19" w:date="2026-01-15T14:54:00Z">
        <w:r w:rsidDel="005910FC">
          <w:delText xml:space="preserve">the </w:delText>
        </w:r>
      </w:del>
      <w:r>
        <w:t xml:space="preserve">value of the Next hop Chaining Counter (NCC) to </w:t>
      </w:r>
      <w:r>
        <w:rPr>
          <w:rFonts w:hint="eastAsia"/>
          <w:lang w:eastAsia="zh-CN"/>
        </w:rPr>
        <w:t xml:space="preserve">one. </w:t>
      </w:r>
      <w:r>
        <w:t>This fresh {NH, NCC=1} pair shall be stored in the MME and shall be used for the next forward security key derivation. The MME shall communicate the K</w:t>
      </w:r>
      <w:r>
        <w:rPr>
          <w:vertAlign w:val="subscript"/>
        </w:rPr>
        <w:t>eNB</w:t>
      </w:r>
      <w:r>
        <w:t xml:space="preserve"> to the serving eNB in the S1-AP procedure INITIAL CONTEXT SETUP. The UE shall derive the K</w:t>
      </w:r>
      <w:r>
        <w:rPr>
          <w:vertAlign w:val="subscript"/>
        </w:rPr>
        <w:t>eNB</w:t>
      </w:r>
      <w:r>
        <w:t xml:space="preserve"> from the K</w:t>
      </w:r>
      <w:r>
        <w:rPr>
          <w:vertAlign w:val="subscript"/>
        </w:rPr>
        <w:t>ASME</w:t>
      </w:r>
      <w:r>
        <w:t xml:space="preserve"> of the current EPS NAS security context.</w:t>
      </w:r>
    </w:p>
    <w:p w14:paraId="3A050862" w14:textId="77777777" w:rsidR="004309A7" w:rsidRDefault="004309A7">
      <w:r>
        <w:t xml:space="preserve">As a result of the </w:t>
      </w:r>
      <w:del w:id="393" w:author="33.401_CR0731R2_(Rel-19)_TEI19" w:date="2026-01-15T14:54:00Z">
        <w:r w:rsidDel="005910FC">
          <w:delText xml:space="preserve">(extended) </w:delText>
        </w:r>
      </w:del>
      <w:r>
        <w:t>NAS Service Request or TAU procedure, radio bearers are established, and the eNB sends an AS SMC to the UE. When the UE receives the AS SMC without having received a NAS Security Mode Command, it shall use the NAS uplink COUNT of the NAS message that triggered the AS SMC as freshness parameter in the derivation of the K</w:t>
      </w:r>
      <w:r>
        <w:rPr>
          <w:vertAlign w:val="subscript"/>
        </w:rPr>
        <w:t>eNB</w:t>
      </w:r>
      <w:r>
        <w:t>. The KDF as specified in Annex A.3 shall be used for the K</w:t>
      </w:r>
      <w:r>
        <w:rPr>
          <w:vertAlign w:val="subscript"/>
        </w:rPr>
        <w:t>eNB</w:t>
      </w:r>
      <w:r>
        <w:t xml:space="preserve"> derivation using the K</w:t>
      </w:r>
      <w:r>
        <w:rPr>
          <w:vertAlign w:val="subscript"/>
        </w:rPr>
        <w:t>ASME</w:t>
      </w:r>
      <w:r>
        <w:t xml:space="preserve"> of the current EPS NAS security context. The UE shall further derive the NH parameter from the newly derived K</w:t>
      </w:r>
      <w:r>
        <w:rPr>
          <w:vertAlign w:val="subscript"/>
        </w:rPr>
        <w:t>eNB</w:t>
      </w:r>
      <w:r>
        <w:t xml:space="preserve"> and the K</w:t>
      </w:r>
      <w:r>
        <w:rPr>
          <w:vertAlign w:val="subscript"/>
        </w:rPr>
        <w:t>ASME</w:t>
      </w:r>
      <w:r>
        <w:t xml:space="preserve"> in the same way as the MME. From the K</w:t>
      </w:r>
      <w:r>
        <w:rPr>
          <w:vertAlign w:val="subscript"/>
        </w:rPr>
        <w:t>eNB</w:t>
      </w:r>
      <w:r>
        <w:t xml:space="preserve"> the RRC protection keys and the UP protection keys are derived by the UE and the eNB as described in </w:t>
      </w:r>
      <w:r w:rsidR="001A70B9">
        <w:t>clause</w:t>
      </w:r>
      <w:r>
        <w:t xml:space="preserve"> 6.2.</w:t>
      </w:r>
    </w:p>
    <w:p w14:paraId="6E1F77E2" w14:textId="77777777" w:rsidR="004309A7" w:rsidRDefault="004309A7">
      <w:pPr>
        <w:pStyle w:val="NO"/>
        <w:rPr>
          <w:lang w:eastAsia="zh-CN"/>
        </w:rPr>
      </w:pPr>
      <w:r>
        <w:rPr>
          <w:rFonts w:hint="eastAsia"/>
          <w:lang w:eastAsia="zh-CN"/>
        </w:rPr>
        <w:t>NOTE:</w:t>
      </w:r>
      <w:r>
        <w:rPr>
          <w:lang w:eastAsia="zh-CN"/>
        </w:rPr>
        <w:tab/>
      </w:r>
      <w:r>
        <w:rPr>
          <w:rFonts w:hint="eastAsia"/>
          <w:lang w:eastAsia="zh-CN"/>
        </w:rPr>
        <w:t xml:space="preserve">At the UE, the NH derivation associated with NCC=1 could be delayed until the </w:t>
      </w:r>
      <w:r>
        <w:rPr>
          <w:rFonts w:hint="eastAsia"/>
          <w:bCs/>
          <w:color w:val="000000"/>
          <w:lang w:eastAsia="zh-CN"/>
        </w:rPr>
        <w:t>first handover performing vertical key derivation</w:t>
      </w:r>
      <w:r>
        <w:rPr>
          <w:rFonts w:hint="eastAsia"/>
          <w:lang w:eastAsia="zh-CN"/>
        </w:rPr>
        <w:t>.</w:t>
      </w:r>
    </w:p>
    <w:p w14:paraId="4847029A" w14:textId="77777777" w:rsidR="004309A7" w:rsidRDefault="004309A7">
      <w:r>
        <w:t>If the NAS procedure establishing radio bearers contains an EPS AKA run (which is optional), the NAS uplink and downlink COUNT for the new K</w:t>
      </w:r>
      <w:r>
        <w:rPr>
          <w:vertAlign w:val="subscript"/>
        </w:rPr>
        <w:t>ASME</w:t>
      </w:r>
      <w:r>
        <w:t xml:space="preserve"> shall be set to the start values (i.e. zero). If the NAS procedure establishing radio bearers contains a NAS SMC (which is optional), the value of the uplink NAS COUNT from the most recent NAS Security Mode Complete shall be used as freshness parameter in the K</w:t>
      </w:r>
      <w:r>
        <w:rPr>
          <w:vertAlign w:val="subscript"/>
        </w:rPr>
        <w:t>eNB</w:t>
      </w:r>
      <w:r>
        <w:t xml:space="preserve"> derivation from fresh K</w:t>
      </w:r>
      <w:r>
        <w:rPr>
          <w:vertAlign w:val="subscript"/>
        </w:rPr>
        <w:t>ASME</w:t>
      </w:r>
      <w:r>
        <w:t xml:space="preserve"> of the current EPS NAS security context when executing an AS SMC. The KDF as specified in Annex A.3 shall be used for the K</w:t>
      </w:r>
      <w:r>
        <w:rPr>
          <w:vertAlign w:val="subscript"/>
        </w:rPr>
        <w:t>eNB</w:t>
      </w:r>
      <w:r>
        <w:t xml:space="preserve"> derivation also in this case.</w:t>
      </w:r>
    </w:p>
    <w:p w14:paraId="673B9E31" w14:textId="77777777" w:rsidR="0090431B" w:rsidRDefault="0090431B">
      <w:r>
        <w:t xml:space="preserve">The case that the UE is using Control Plane CIoT EPS optimisation </w:t>
      </w:r>
      <w:ins w:id="394" w:author="33.401_CR0731R2_(Rel-19)_TEI19" w:date="2026-01-15T14:55:00Z">
        <w:r w:rsidR="005910FC" w:rsidRPr="005910FC">
          <w:t xml:space="preserve">(with or without overhead reduction) </w:t>
        </w:r>
      </w:ins>
      <w:r>
        <w:t xml:space="preserve">to send data over NAS and S1-U bearers are established (due to either a request from the UE or decided by the MME - see 5.3.4B.3 of TS 23.401 [2]) works as follows. The UE and MME shall always use the value of the uplink NAS COUNT from the Control Plane Service Request </w:t>
      </w:r>
      <w:ins w:id="395" w:author="33.401_CR0731R2_(Rel-19)_TEI19" w:date="2026-01-15T14:55:00Z">
        <w:r w:rsidR="005910FC" w:rsidRPr="005910FC">
          <w:t xml:space="preserve">or EMM Transport message </w:t>
        </w:r>
      </w:ins>
      <w:r>
        <w:t>that was sent to transition the UE from idle to active as freshness parameter in the derivation of the K</w:t>
      </w:r>
      <w:r>
        <w:rPr>
          <w:vertAlign w:val="subscript"/>
        </w:rPr>
        <w:t>eNB</w:t>
      </w:r>
      <w:r>
        <w:t xml:space="preserve"> unless there has been a subsequent NAS Security Mode Complete. If there was a subsequent NAS Security Mode Complete, then the UE and MME use the value of the uplink NAS COUNT from the latest NAS Security Mode Complete message as freshness parameter in the derivation of the K</w:t>
      </w:r>
      <w:r>
        <w:rPr>
          <w:vertAlign w:val="subscript"/>
        </w:rPr>
        <w:t>eNB</w:t>
      </w:r>
      <w:r>
        <w:t>.</w:t>
      </w:r>
    </w:p>
    <w:p w14:paraId="7530AC3E" w14:textId="77777777" w:rsidR="004309A7" w:rsidRDefault="004309A7">
      <w:pPr>
        <w:pStyle w:val="Heading4"/>
      </w:pPr>
      <w:bookmarkStart w:id="396" w:name="_Toc11226339"/>
      <w:bookmarkStart w:id="397" w:name="_Toc26800033"/>
      <w:bookmarkStart w:id="398" w:name="_Toc35438841"/>
      <w:bookmarkStart w:id="399" w:name="_Toc35439172"/>
      <w:bookmarkStart w:id="400" w:name="_Toc209789377"/>
      <w:r>
        <w:t>7.2.6.3</w:t>
      </w:r>
      <w:r>
        <w:tab/>
        <w:t>ECM-CONNECTED to ECM-IDLE transition</w:t>
      </w:r>
      <w:bookmarkEnd w:id="396"/>
      <w:bookmarkEnd w:id="397"/>
      <w:bookmarkEnd w:id="398"/>
      <w:bookmarkEnd w:id="399"/>
      <w:bookmarkEnd w:id="400"/>
      <w:r>
        <w:t xml:space="preserve"> </w:t>
      </w:r>
    </w:p>
    <w:p w14:paraId="674CBCAF" w14:textId="77777777" w:rsidR="004309A7" w:rsidRDefault="004309A7">
      <w:r>
        <w:t xml:space="preserve">On ECM-CONNECTED to ECM-IDLE transitions the eNB does no longer need to store state information about the corresponding UE. </w:t>
      </w:r>
    </w:p>
    <w:p w14:paraId="05EF70A7" w14:textId="77777777" w:rsidR="004309A7" w:rsidRDefault="004309A7">
      <w:r>
        <w:t>In particular, on ECM-CONNECTED to ECM-IDLE transitions:</w:t>
      </w:r>
    </w:p>
    <w:p w14:paraId="4DC1596F" w14:textId="77777777" w:rsidR="004309A7" w:rsidRDefault="004309A7">
      <w:pPr>
        <w:pStyle w:val="B10"/>
      </w:pPr>
      <w:r>
        <w:t>-</w:t>
      </w:r>
      <w:r>
        <w:tab/>
        <w:t>The eNB and the UE shall release all radio bearers and delete the AS security context.</w:t>
      </w:r>
    </w:p>
    <w:p w14:paraId="0D90DBF5" w14:textId="77777777" w:rsidR="004309A7" w:rsidRDefault="004309A7">
      <w:pPr>
        <w:pStyle w:val="B10"/>
      </w:pPr>
      <w:r>
        <w:t>-</w:t>
      </w:r>
      <w:r>
        <w:tab/>
        <w:t>MME and the UE shall keep the EPS NAS security context stored with the following exception: if there is a new and an old K</w:t>
      </w:r>
      <w:r>
        <w:rPr>
          <w:rFonts w:ascii="(Asiatische Schriftart verwende" w:hAnsi="(Asiatische Schriftart verwende"/>
          <w:vertAlign w:val="subscript"/>
        </w:rPr>
        <w:t>ASME</w:t>
      </w:r>
      <w:r>
        <w:t xml:space="preserve"> according to rules 3, 4, 8 or 9 in clause 7.2.10 of this specification then the MME and the UE shall delete the old K</w:t>
      </w:r>
      <w:r>
        <w:rPr>
          <w:rFonts w:ascii="(Asiatische Schriftart verwende" w:hAnsi="(Asiatische Schriftart verwende"/>
          <w:vertAlign w:val="subscript"/>
        </w:rPr>
        <w:t>ASME</w:t>
      </w:r>
      <w:r>
        <w:t xml:space="preserve"> and the corresponding eKSI. The MME shall delete NH and NCC.</w:t>
      </w:r>
    </w:p>
    <w:p w14:paraId="0952F74F" w14:textId="77777777" w:rsidR="004309A7" w:rsidRDefault="004309A7">
      <w:pPr>
        <w:pStyle w:val="Heading3"/>
      </w:pPr>
      <w:bookmarkStart w:id="401" w:name="_Toc11226340"/>
      <w:bookmarkStart w:id="402" w:name="_Toc26800034"/>
      <w:bookmarkStart w:id="403" w:name="_Toc35438842"/>
      <w:bookmarkStart w:id="404" w:name="_Toc35439173"/>
      <w:bookmarkStart w:id="405" w:name="_Toc209789378"/>
      <w:r>
        <w:t>7.2.7</w:t>
      </w:r>
      <w:r>
        <w:tab/>
        <w:t>Key handling for the TAU procedure when registered in E-UTRAN</w:t>
      </w:r>
      <w:bookmarkEnd w:id="401"/>
      <w:bookmarkEnd w:id="402"/>
      <w:bookmarkEnd w:id="403"/>
      <w:bookmarkEnd w:id="404"/>
      <w:bookmarkEnd w:id="405"/>
    </w:p>
    <w:p w14:paraId="4EE6591B" w14:textId="77777777" w:rsidR="004309A7" w:rsidRDefault="004309A7">
      <w:pPr>
        <w:pStyle w:val="BodyText"/>
      </w:pPr>
      <w:r>
        <w:t>Before the UE can initiate the TAU procedure, the UE needs to transition to ECM-CONNECTED state. The UE shall use the current EPS security context to protect the TAU Request and include the corresponding GUTI and eKSI value. The TAU Request shall be integrity-protected, but not confidentiality-protected. UE shall use the current EPS security context algorithms to protect the TAU Request message. For the case that this security context is non-current in the MME, the rules in clause 6.4 apply.</w:t>
      </w:r>
    </w:p>
    <w:p w14:paraId="75F53E9E" w14:textId="77777777" w:rsidR="004309A7" w:rsidRDefault="004309A7">
      <w:r>
        <w:t>If the "active flag" is set in the TAU request message or the MME chooses to establish radio bearers when there is pending downlink UP data or pending downlink signalling, radio bearers will be established as part of the TAU procedure and a K</w:t>
      </w:r>
      <w:r>
        <w:rPr>
          <w:vertAlign w:val="subscript"/>
        </w:rPr>
        <w:t>eNB</w:t>
      </w:r>
      <w:r>
        <w:t xml:space="preserve"> derivation is necessary.If there was no subsequent NAS SMC, the uplink NAS COUNTof the TAU request message sent from the UE to the MME is used as freshness parameter in the K</w:t>
      </w:r>
      <w:r>
        <w:rPr>
          <w:vertAlign w:val="subscript"/>
        </w:rPr>
        <w:t>eNB</w:t>
      </w:r>
      <w:r>
        <w:t xml:space="preserve"> derivation using the KDF as specified in clause A.3. The TAU request shall be integrity protected.</w:t>
      </w:r>
    </w:p>
    <w:p w14:paraId="5C701D1F" w14:textId="77777777" w:rsidR="004309A7" w:rsidRDefault="004309A7">
      <w:r>
        <w:t>In the case an AKA is run successfully, the uplink and downlink NAS COUNT shall be set to the start values (i.e. zero).</w:t>
      </w:r>
    </w:p>
    <w:p w14:paraId="541A137D" w14:textId="77777777" w:rsidR="004309A7" w:rsidRDefault="004309A7">
      <w:r>
        <w:t>In the case source and target MME use different NAS algorithms, the target MME re-derives the NAS keys from K</w:t>
      </w:r>
      <w:r>
        <w:rPr>
          <w:vertAlign w:val="subscript"/>
        </w:rPr>
        <w:t>ASME</w:t>
      </w:r>
      <w:r>
        <w:t xml:space="preserve"> with the new algorithm identities as input and provides the new algorithm identifiers within a NAS SMC. The UE shall assure that the NAS keys used to verify the integrity of the NAS SMC are derived using the algorithm identity specified in the NAS SMC.</w:t>
      </w:r>
    </w:p>
    <w:p w14:paraId="076A8B77" w14:textId="77777777" w:rsidR="004309A7" w:rsidRDefault="004309A7">
      <w:r>
        <w:t>If there is a NAS Security Mode Command after the TAU Request but before the AS SMC, the UE and MME use the NAS COUNT of the most recent NAS Security Mode Complete (i.e. the uplink NAS COUNT) and the related K</w:t>
      </w:r>
      <w:r>
        <w:rPr>
          <w:vertAlign w:val="subscript"/>
        </w:rPr>
        <w:t>ASME</w:t>
      </w:r>
      <w:r>
        <w:t xml:space="preserve"> as the parameter in the derivation of the K</w:t>
      </w:r>
      <w:r>
        <w:rPr>
          <w:vertAlign w:val="subscript"/>
        </w:rPr>
        <w:t>eNB</w:t>
      </w:r>
      <w:r>
        <w:t>. From this K</w:t>
      </w:r>
      <w:r>
        <w:rPr>
          <w:vertAlign w:val="subscript"/>
        </w:rPr>
        <w:t>eNB</w:t>
      </w:r>
      <w:r>
        <w:t xml:space="preserve"> the RRC protection keys and the UP protection keys are derived as described in </w:t>
      </w:r>
      <w:r w:rsidR="001A70B9">
        <w:t>clause</w:t>
      </w:r>
      <w:r>
        <w:t xml:space="preserve"> 7.2.1. </w:t>
      </w:r>
    </w:p>
    <w:p w14:paraId="1D74FAAC" w14:textId="77777777" w:rsidR="004309A7" w:rsidRDefault="004309A7">
      <w:pPr>
        <w:pStyle w:val="Heading3"/>
      </w:pPr>
      <w:bookmarkStart w:id="406" w:name="_Toc11226341"/>
      <w:bookmarkStart w:id="407" w:name="_Toc26800035"/>
      <w:bookmarkStart w:id="408" w:name="_Toc35438843"/>
      <w:bookmarkStart w:id="409" w:name="_Toc35439174"/>
      <w:bookmarkStart w:id="410" w:name="_Toc209789379"/>
      <w:r>
        <w:t>7.2.8</w:t>
      </w:r>
      <w:r>
        <w:tab/>
        <w:t>Key handling in handover</w:t>
      </w:r>
      <w:bookmarkEnd w:id="406"/>
      <w:bookmarkEnd w:id="407"/>
      <w:bookmarkEnd w:id="408"/>
      <w:bookmarkEnd w:id="409"/>
      <w:bookmarkEnd w:id="410"/>
    </w:p>
    <w:p w14:paraId="2BC152EE" w14:textId="77777777" w:rsidR="004309A7" w:rsidRDefault="004309A7">
      <w:pPr>
        <w:pStyle w:val="Heading4"/>
      </w:pPr>
      <w:bookmarkStart w:id="411" w:name="_Toc11226342"/>
      <w:bookmarkStart w:id="412" w:name="_Toc26800036"/>
      <w:bookmarkStart w:id="413" w:name="_Toc35438844"/>
      <w:bookmarkStart w:id="414" w:name="_Toc35439175"/>
      <w:bookmarkStart w:id="415" w:name="_Toc209789380"/>
      <w:r>
        <w:t>7.2.8.1</w:t>
      </w:r>
      <w:r>
        <w:tab/>
        <w:t>General</w:t>
      </w:r>
      <w:bookmarkEnd w:id="411"/>
      <w:bookmarkEnd w:id="412"/>
      <w:bookmarkEnd w:id="413"/>
      <w:bookmarkEnd w:id="414"/>
      <w:bookmarkEnd w:id="415"/>
    </w:p>
    <w:p w14:paraId="32974203" w14:textId="77777777" w:rsidR="004309A7" w:rsidRDefault="004309A7">
      <w:pPr>
        <w:pStyle w:val="Heading5"/>
      </w:pPr>
      <w:bookmarkStart w:id="416" w:name="_Toc11226343"/>
      <w:bookmarkStart w:id="417" w:name="_Toc26800037"/>
      <w:bookmarkStart w:id="418" w:name="_Toc35438845"/>
      <w:bookmarkStart w:id="419" w:name="_Toc35439176"/>
      <w:bookmarkStart w:id="420" w:name="_Toc209789381"/>
      <w:r>
        <w:t>7.2.8.1.1</w:t>
      </w:r>
      <w:r>
        <w:tab/>
        <w:t>Access stratum</w:t>
      </w:r>
      <w:bookmarkEnd w:id="416"/>
      <w:bookmarkEnd w:id="417"/>
      <w:bookmarkEnd w:id="418"/>
      <w:bookmarkEnd w:id="419"/>
      <w:bookmarkEnd w:id="420"/>
    </w:p>
    <w:p w14:paraId="6FCC46DA" w14:textId="77777777" w:rsidR="004309A7" w:rsidRDefault="004309A7">
      <w:r>
        <w:t>The general principle of key handling at handovers is depicted in Figure 7.2.8.1-1.</w:t>
      </w:r>
    </w:p>
    <w:p w14:paraId="0AC70A44" w14:textId="77777777" w:rsidR="004309A7" w:rsidRDefault="004309A7">
      <w:pPr>
        <w:pStyle w:val="TH"/>
      </w:pPr>
      <w:r>
        <w:rPr>
          <w:b w:val="0"/>
        </w:rPr>
        <w:object w:dxaOrig="10279" w:dyaOrig="6374" w14:anchorId="3AA707C7">
          <v:shape id="_x0000_i1037" type="#_x0000_t75" style="width:410pt;height:254.5pt" o:ole="">
            <v:imagedata r:id="rId29" o:title=""/>
          </v:shape>
          <o:OLEObject Type="Embed" ProgID="Visio.Drawing.11" ShapeID="_x0000_i1037" DrawAspect="Content" ObjectID="_1830002278" r:id="rId30"/>
        </w:object>
      </w:r>
    </w:p>
    <w:p w14:paraId="10E189EE" w14:textId="77777777" w:rsidR="004309A7" w:rsidRDefault="004309A7">
      <w:pPr>
        <w:pStyle w:val="TF"/>
      </w:pPr>
      <w:r>
        <w:t>Figure 7.2.8.1-1 Model for the handover key chaining</w:t>
      </w:r>
    </w:p>
    <w:p w14:paraId="37751DEB" w14:textId="77777777" w:rsidR="004309A7" w:rsidRDefault="004309A7">
      <w:r>
        <w:t xml:space="preserve">The following is an outline of the key handling model to clarify the intended structure of the key derivations. The detailed specification is provided in </w:t>
      </w:r>
      <w:r w:rsidR="001A70B9">
        <w:t>clause</w:t>
      </w:r>
      <w:r>
        <w:t>s 7.2.8.3 and 7.2.8.4.</w:t>
      </w:r>
    </w:p>
    <w:p w14:paraId="23098B87" w14:textId="77777777" w:rsidR="004309A7" w:rsidRDefault="004309A7">
      <w:r>
        <w:t>Whenever an initial AS security context needs to be established between UE and eNB, MME and the UE shall derive a K</w:t>
      </w:r>
      <w:r>
        <w:rPr>
          <w:vertAlign w:val="subscript"/>
        </w:rPr>
        <w:t>eNB</w:t>
      </w:r>
      <w:r>
        <w:t xml:space="preserve"> and a Next Hop parameter (NH). The K</w:t>
      </w:r>
      <w:r>
        <w:rPr>
          <w:vertAlign w:val="subscript"/>
        </w:rPr>
        <w:t>eNB</w:t>
      </w:r>
      <w:r>
        <w:t xml:space="preserve"> and the NH are derived from the K</w:t>
      </w:r>
      <w:r>
        <w:rPr>
          <w:vertAlign w:val="subscript"/>
        </w:rPr>
        <w:t>ASME</w:t>
      </w:r>
      <w:r>
        <w:t>. A NH Chaining Counter (NCC) is associated with each K</w:t>
      </w:r>
      <w:r>
        <w:rPr>
          <w:vertAlign w:val="subscript"/>
        </w:rPr>
        <w:t>eNB</w:t>
      </w:r>
      <w:r>
        <w:t xml:space="preserve"> and NH parameter. Every K</w:t>
      </w:r>
      <w:r>
        <w:rPr>
          <w:vertAlign w:val="subscript"/>
        </w:rPr>
        <w:t>eNB</w:t>
      </w:r>
      <w:r>
        <w:t xml:space="preserve"> is associated with the NCC corresponding to the NH value from which it was derived. At initial setup, the K</w:t>
      </w:r>
      <w:r>
        <w:rPr>
          <w:vertAlign w:val="subscript"/>
        </w:rPr>
        <w:t>eNB</w:t>
      </w:r>
      <w:r>
        <w:t xml:space="preserve"> is derived directly from K</w:t>
      </w:r>
      <w:r>
        <w:rPr>
          <w:vertAlign w:val="subscript"/>
        </w:rPr>
        <w:t>ASME</w:t>
      </w:r>
      <w:r>
        <w:t>, and is then considered to be associated with a virtual NH parameter with NCC value equal to zero. At initial setup, the derived NH value is associated with the NCC value one.</w:t>
      </w:r>
    </w:p>
    <w:p w14:paraId="403A74A3" w14:textId="77777777" w:rsidR="004309A7" w:rsidRDefault="004309A7">
      <w:pPr>
        <w:pStyle w:val="NO"/>
        <w:rPr>
          <w:rFonts w:hint="eastAsia"/>
          <w:lang w:eastAsia="zh-CN"/>
        </w:rPr>
      </w:pPr>
      <w:r>
        <w:rPr>
          <w:rFonts w:hint="eastAsia"/>
          <w:lang w:eastAsia="zh-CN"/>
        </w:rPr>
        <w:t xml:space="preserve">NOTE </w:t>
      </w:r>
      <w:r>
        <w:rPr>
          <w:lang w:eastAsia="zh-CN"/>
        </w:rPr>
        <w:t>1</w:t>
      </w:r>
      <w:r>
        <w:rPr>
          <w:rFonts w:hint="eastAsia"/>
          <w:lang w:eastAsia="zh-CN"/>
        </w:rPr>
        <w:t>:</w:t>
      </w:r>
      <w:r>
        <w:rPr>
          <w:lang w:eastAsia="zh-CN"/>
        </w:rPr>
        <w:tab/>
      </w:r>
      <w:r>
        <w:rPr>
          <w:rFonts w:hint="eastAsia"/>
          <w:lang w:eastAsia="zh-CN"/>
        </w:rPr>
        <w:t xml:space="preserve">At the UE, the NH derivation associated with NCC=1 could be delayed until the </w:t>
      </w:r>
      <w:r>
        <w:rPr>
          <w:rFonts w:hint="eastAsia"/>
          <w:bCs/>
          <w:color w:val="000000"/>
          <w:lang w:eastAsia="zh-CN"/>
        </w:rPr>
        <w:t>first handover performing vertical key derivation</w:t>
      </w:r>
      <w:r>
        <w:rPr>
          <w:rFonts w:hint="eastAsia"/>
          <w:lang w:eastAsia="zh-CN"/>
        </w:rPr>
        <w:t>.</w:t>
      </w:r>
    </w:p>
    <w:p w14:paraId="1D996CB4" w14:textId="77777777" w:rsidR="004309A7" w:rsidRDefault="004309A7">
      <w:r>
        <w:t>Whether the MME sends the K</w:t>
      </w:r>
      <w:r>
        <w:rPr>
          <w:vertAlign w:val="subscript"/>
        </w:rPr>
        <w:t>eNB</w:t>
      </w:r>
      <w:r>
        <w:t xml:space="preserve"> key or the {NH, NCC} pair to the serving eNB is described in detail in </w:t>
      </w:r>
      <w:r w:rsidR="001A70B9">
        <w:t>clause</w:t>
      </w:r>
      <w:r>
        <w:t xml:space="preserve">s 7.2.8.3 and 7.2.8.4. </w:t>
      </w:r>
      <w:r>
        <w:rPr>
          <w:rFonts w:hint="eastAsia"/>
          <w:lang w:eastAsia="ja-JP"/>
        </w:rPr>
        <w:t>The MME shall not send the NH value to eNB at the initial connection setup.</w:t>
      </w:r>
      <w:r>
        <w:rPr>
          <w:rFonts w:hint="eastAsia"/>
          <w:lang w:eastAsia="zh-CN"/>
        </w:rPr>
        <w:t xml:space="preserve"> The eNB shall initialize the NCC value to zero after receiving S1-AP Initial Context Setup Request message.</w:t>
      </w:r>
    </w:p>
    <w:p w14:paraId="21EC06EA" w14:textId="77777777" w:rsidR="004309A7" w:rsidRDefault="004309A7">
      <w:pPr>
        <w:pStyle w:val="NO"/>
        <w:rPr>
          <w:lang w:eastAsia="zh-CN"/>
        </w:rPr>
      </w:pPr>
      <w:r>
        <w:rPr>
          <w:rFonts w:hint="eastAsia"/>
          <w:lang w:eastAsia="zh-CN"/>
        </w:rPr>
        <w:t xml:space="preserve">NOTE </w:t>
      </w:r>
      <w:r>
        <w:rPr>
          <w:lang w:eastAsia="zh-CN"/>
        </w:rPr>
        <w:t>2</w:t>
      </w:r>
      <w:r>
        <w:rPr>
          <w:rFonts w:hint="eastAsia"/>
          <w:lang w:eastAsia="zh-CN"/>
        </w:rPr>
        <w:t>:</w:t>
      </w:r>
      <w:r>
        <w:rPr>
          <w:lang w:eastAsia="zh-CN"/>
        </w:rPr>
        <w:tab/>
        <w:t>S</w:t>
      </w:r>
      <w:r>
        <w:rPr>
          <w:rFonts w:hint="eastAsia"/>
          <w:lang w:eastAsia="zh-CN"/>
        </w:rPr>
        <w:t>ince t</w:t>
      </w:r>
      <w:r>
        <w:rPr>
          <w:rFonts w:hint="eastAsia"/>
          <w:lang w:eastAsia="ja-JP"/>
        </w:rPr>
        <w:t xml:space="preserve">he MME </w:t>
      </w:r>
      <w:r>
        <w:rPr>
          <w:rFonts w:hint="eastAsia"/>
          <w:lang w:eastAsia="zh-CN"/>
        </w:rPr>
        <w:t>does</w:t>
      </w:r>
      <w:r>
        <w:rPr>
          <w:rFonts w:hint="eastAsia"/>
          <w:lang w:eastAsia="ja-JP"/>
        </w:rPr>
        <w:t xml:space="preserve"> not send the NH value to eNB at the initial connection setup</w:t>
      </w:r>
      <w:r>
        <w:rPr>
          <w:rFonts w:hint="eastAsia"/>
          <w:lang w:eastAsia="zh-CN"/>
        </w:rPr>
        <w:t xml:space="preserve">, the NH value </w:t>
      </w:r>
      <w:r>
        <w:rPr>
          <w:lang w:eastAsia="zh-CN"/>
        </w:rPr>
        <w:t>associated</w:t>
      </w:r>
      <w:r>
        <w:rPr>
          <w:rFonts w:hint="eastAsia"/>
          <w:lang w:eastAsia="zh-CN"/>
        </w:rPr>
        <w:t xml:space="preserve"> with</w:t>
      </w:r>
      <w:r>
        <w:t xml:space="preserve"> the NCC value one</w:t>
      </w:r>
      <w:r>
        <w:rPr>
          <w:rFonts w:hint="eastAsia"/>
          <w:lang w:eastAsia="zh-CN"/>
        </w:rPr>
        <w:t xml:space="preserve"> can not be used in the next X2 handover or the next intra-eNB handover, for the next X2 handover or the next intra-eNB handover the </w:t>
      </w:r>
      <w:r>
        <w:rPr>
          <w:lang w:eastAsia="zh-CN"/>
        </w:rPr>
        <w:t>horizontal</w:t>
      </w:r>
      <w:r>
        <w:rPr>
          <w:rFonts w:hint="eastAsia"/>
          <w:lang w:eastAsia="zh-CN"/>
        </w:rPr>
        <w:t xml:space="preserve"> key derivation </w:t>
      </w:r>
      <w:r>
        <w:t xml:space="preserve">(see Figure </w:t>
      </w:r>
      <w:smartTag w:uri="urn:schemas-microsoft-com:office:smarttags" w:element="chsdate">
        <w:smartTagPr>
          <w:attr w:name="IsROCDate" w:val="False"/>
          <w:attr w:name="IsLunarDate" w:val="False"/>
          <w:attr w:name="Day" w:val="30"/>
          <w:attr w:name="Month" w:val="12"/>
          <w:attr w:name="Year" w:val="1899"/>
        </w:smartTagPr>
        <w:r>
          <w:t>7.2.8</w:t>
        </w:r>
      </w:smartTag>
      <w:r>
        <w:t>.1-1)</w:t>
      </w:r>
      <w:r>
        <w:rPr>
          <w:rFonts w:hint="eastAsia"/>
          <w:lang w:eastAsia="zh-CN"/>
        </w:rPr>
        <w:t xml:space="preserve"> will apply.</w:t>
      </w:r>
    </w:p>
    <w:p w14:paraId="76D20A75" w14:textId="77777777" w:rsidR="004309A7" w:rsidRDefault="004309A7">
      <w:pPr>
        <w:pStyle w:val="NO"/>
      </w:pPr>
      <w:r>
        <w:t>NOTE 3:</w:t>
      </w:r>
      <w:r>
        <w:tab/>
        <w:t xml:space="preserve">One of the rules specified for the MME in </w:t>
      </w:r>
      <w:r w:rsidR="001A70B9">
        <w:t>clause</w:t>
      </w:r>
      <w:r>
        <w:t xml:space="preserve"> 7.2.8.4 of this specification states that the MME always computes a fresh {NH, NCC} pair that is given to the target eNB. An implication of this is that the first {NH, NCC} pair will never be used to derive a K</w:t>
      </w:r>
      <w:r>
        <w:rPr>
          <w:vertAlign w:val="subscript"/>
        </w:rPr>
        <w:t>eNB</w:t>
      </w:r>
      <w:r>
        <w:t xml:space="preserve">. It only serves as an initial value for the NH chain. </w:t>
      </w:r>
    </w:p>
    <w:p w14:paraId="72E82755" w14:textId="77777777" w:rsidR="004309A7" w:rsidRDefault="004309A7">
      <w:r>
        <w:t>The UE and the eNB use the K</w:t>
      </w:r>
      <w:r>
        <w:rPr>
          <w:vertAlign w:val="subscript"/>
        </w:rPr>
        <w:t>eNB</w:t>
      </w:r>
      <w:r>
        <w:t xml:space="preserve"> to secure the communication between each other. On handovers, the basis for the K</w:t>
      </w:r>
      <w:r>
        <w:rPr>
          <w:vertAlign w:val="subscript"/>
        </w:rPr>
        <w:t>eNB</w:t>
      </w:r>
      <w:r>
        <w:t xml:space="preserve"> that will be used between the UE and the target eNB, called K</w:t>
      </w:r>
      <w:r>
        <w:rPr>
          <w:vertAlign w:val="subscript"/>
        </w:rPr>
        <w:t>eNB</w:t>
      </w:r>
      <w:r>
        <w:t>*, is derived from either the currently active K</w:t>
      </w:r>
      <w:r>
        <w:rPr>
          <w:vertAlign w:val="subscript"/>
        </w:rPr>
        <w:t>eNB</w:t>
      </w:r>
      <w:r>
        <w:t xml:space="preserve"> or from the NH parameter. If K</w:t>
      </w:r>
      <w:r>
        <w:rPr>
          <w:vertAlign w:val="subscript"/>
        </w:rPr>
        <w:t>eNB</w:t>
      </w:r>
      <w:r>
        <w:t>* is derived from the currently active K</w:t>
      </w:r>
      <w:r>
        <w:rPr>
          <w:vertAlign w:val="subscript"/>
        </w:rPr>
        <w:t>eNB</w:t>
      </w:r>
      <w:r>
        <w:t xml:space="preserve"> this is referred to as a horizontal key derivation (see Figure 7.2.8.1-1) and if the K</w:t>
      </w:r>
      <w:r>
        <w:rPr>
          <w:vertAlign w:val="subscript"/>
        </w:rPr>
        <w:t>eNB</w:t>
      </w:r>
      <w:r>
        <w:t>* is derived from the NH parameter the derivation is referred to as a vertical key derivation (see Figure 7.2.8.1-1). On handovers with vertical key derivation the NH is further bound to the target PCI and its frequency EARFCN-DL before it is taken into use as the K</w:t>
      </w:r>
      <w:r>
        <w:rPr>
          <w:vertAlign w:val="subscript"/>
        </w:rPr>
        <w:t>eNB</w:t>
      </w:r>
      <w:r>
        <w:t xml:space="preserve"> in the target eNB. </w:t>
      </w:r>
      <w:r>
        <w:rPr>
          <w:lang w:eastAsia="zh-CN"/>
        </w:rPr>
        <w:t>O</w:t>
      </w:r>
      <w:r>
        <w:rPr>
          <w:rFonts w:hint="eastAsia"/>
          <w:lang w:eastAsia="zh-CN"/>
        </w:rPr>
        <w:t xml:space="preserve">n </w:t>
      </w:r>
      <w:r>
        <w:t>handovers with</w:t>
      </w:r>
      <w:r>
        <w:rPr>
          <w:rFonts w:hint="eastAsia"/>
          <w:lang w:eastAsia="zh-CN"/>
        </w:rPr>
        <w:t xml:space="preserve"> </w:t>
      </w:r>
      <w:r>
        <w:t>horizontal key derivation the currently active K</w:t>
      </w:r>
      <w:r>
        <w:rPr>
          <w:vertAlign w:val="subscript"/>
        </w:rPr>
        <w:t>eNB</w:t>
      </w:r>
      <w:r>
        <w:t xml:space="preserve"> is further bound to the target PCI and its frequency EARFCN-DL before it is taken into use as the K</w:t>
      </w:r>
      <w:r>
        <w:rPr>
          <w:vertAlign w:val="subscript"/>
        </w:rPr>
        <w:t>eNB</w:t>
      </w:r>
      <w:r>
        <w:t xml:space="preserve"> in the target eNB.</w:t>
      </w:r>
    </w:p>
    <w:p w14:paraId="4F39D965" w14:textId="77777777" w:rsidR="004309A7" w:rsidRDefault="004309A7">
      <w:r>
        <w:t>As NH parameters are only computable by the UE and the MME, it is arranged so that NH parameters are provided to eNBs from the MME in such a way that forward security can be achieved.</w:t>
      </w:r>
    </w:p>
    <w:p w14:paraId="7955D8B8" w14:textId="77777777" w:rsidR="004309A7" w:rsidRDefault="004309A7">
      <w:pPr>
        <w:pStyle w:val="Heading5"/>
      </w:pPr>
      <w:bookmarkStart w:id="421" w:name="_Toc11226344"/>
      <w:bookmarkStart w:id="422" w:name="_Toc26800038"/>
      <w:bookmarkStart w:id="423" w:name="_Toc35438846"/>
      <w:bookmarkStart w:id="424" w:name="_Toc35439177"/>
      <w:bookmarkStart w:id="425" w:name="_Toc209789382"/>
      <w:r>
        <w:t>7.2.8.1.2</w:t>
      </w:r>
      <w:r>
        <w:tab/>
        <w:t>Non access stratum</w:t>
      </w:r>
      <w:bookmarkEnd w:id="421"/>
      <w:bookmarkEnd w:id="422"/>
      <w:bookmarkEnd w:id="423"/>
      <w:bookmarkEnd w:id="424"/>
      <w:bookmarkEnd w:id="425"/>
    </w:p>
    <w:p w14:paraId="6D6813A9" w14:textId="77777777" w:rsidR="004309A7" w:rsidRDefault="004309A7">
      <w:r>
        <w:t>A NAS aspect that needs to be considered is possible NAS algorithm change at MME change that could occur at a handover. At an eNB handover with MME relocation, there is the possibility that the source MME and the target MME do not support the same set of NAS algorithms or have different priorities regarding the use of NAS algorithms. In this case, the target MME re-derives the NAS keys from K</w:t>
      </w:r>
      <w:r>
        <w:rPr>
          <w:vertAlign w:val="subscript"/>
        </w:rPr>
        <w:t>ASME</w:t>
      </w:r>
      <w:r>
        <w:t xml:space="preserve"> using the NAS algorithm identities as input to the NAS key derivation functions (see clause A.7) and sends NAS SMC. All inputs, in particular the K</w:t>
      </w:r>
      <w:r>
        <w:rPr>
          <w:vertAlign w:val="subscript"/>
        </w:rPr>
        <w:t>ASME</w:t>
      </w:r>
      <w:r>
        <w:t xml:space="preserve">, will be the same in the re-derivation except for the NAS algorithm identity. </w:t>
      </w:r>
    </w:p>
    <w:p w14:paraId="4CC72E4F" w14:textId="77777777" w:rsidR="004309A7" w:rsidRDefault="004309A7">
      <w:r>
        <w:t>In case the target MME decides to use NAS algorithms different from the ones used by the source MME, a NAS SMC including eKSI (new or current value depending on whether AKA was run or not) shall be sent from the MME to the UE.</w:t>
      </w:r>
    </w:p>
    <w:p w14:paraId="1048668B" w14:textId="77777777" w:rsidR="004309A7" w:rsidRDefault="004309A7">
      <w:pPr>
        <w:rPr>
          <w:szCs w:val="22"/>
        </w:rPr>
      </w:pPr>
      <w:r>
        <w:rPr>
          <w:szCs w:val="22"/>
        </w:rPr>
        <w:t>This NAS Key and algorithm handling also applies to other MME changes e.g. TAU with MME changes.</w:t>
      </w:r>
    </w:p>
    <w:p w14:paraId="44928DCE" w14:textId="77777777" w:rsidR="004309A7" w:rsidRDefault="004309A7">
      <w:pPr>
        <w:pStyle w:val="NO"/>
      </w:pPr>
      <w:r>
        <w:t>NOTE:</w:t>
      </w:r>
      <w:r>
        <w:tab/>
        <w:t>It is per operator's policy how to configure selection of handover types. Depending on an operator's security requirements, the operator can decide whether to have X2 or S1 handovers for a particular eNB according to the security characteristics of a particular eNB.</w:t>
      </w:r>
    </w:p>
    <w:p w14:paraId="4556F13A" w14:textId="77777777" w:rsidR="004309A7" w:rsidRDefault="004309A7">
      <w:pPr>
        <w:pStyle w:val="Heading4"/>
      </w:pPr>
      <w:bookmarkStart w:id="426" w:name="_Toc11226345"/>
      <w:bookmarkStart w:id="427" w:name="_Toc26800039"/>
      <w:bookmarkStart w:id="428" w:name="_Toc35438847"/>
      <w:bookmarkStart w:id="429" w:name="_Toc35439178"/>
      <w:bookmarkStart w:id="430" w:name="_Toc209789383"/>
      <w:r>
        <w:t>7.2.8.2</w:t>
      </w:r>
      <w:r>
        <w:tab/>
        <w:t>Void</w:t>
      </w:r>
      <w:bookmarkEnd w:id="426"/>
      <w:bookmarkEnd w:id="427"/>
      <w:bookmarkEnd w:id="428"/>
      <w:bookmarkEnd w:id="429"/>
      <w:bookmarkEnd w:id="430"/>
      <w:r>
        <w:t xml:space="preserve"> </w:t>
      </w:r>
    </w:p>
    <w:p w14:paraId="33710C4C" w14:textId="77777777" w:rsidR="004309A7" w:rsidRDefault="004309A7">
      <w:pPr>
        <w:pStyle w:val="Heading4"/>
      </w:pPr>
      <w:bookmarkStart w:id="431" w:name="_Toc11226346"/>
      <w:bookmarkStart w:id="432" w:name="_Toc26800040"/>
      <w:bookmarkStart w:id="433" w:name="_Toc35438848"/>
      <w:bookmarkStart w:id="434" w:name="_Toc35439179"/>
      <w:bookmarkStart w:id="435" w:name="_Toc209789384"/>
      <w:r>
        <w:t>7.2.8.3</w:t>
      </w:r>
      <w:r>
        <w:tab/>
        <w:t>Key derivations for context modification procedure</w:t>
      </w:r>
      <w:bookmarkEnd w:id="431"/>
      <w:bookmarkEnd w:id="432"/>
      <w:bookmarkEnd w:id="433"/>
      <w:bookmarkEnd w:id="434"/>
      <w:bookmarkEnd w:id="435"/>
      <w:r>
        <w:t xml:space="preserve"> </w:t>
      </w:r>
    </w:p>
    <w:p w14:paraId="12F18B5D" w14:textId="77777777" w:rsidR="004309A7" w:rsidRDefault="004309A7">
      <w:r>
        <w:t xml:space="preserve">As outlined in </w:t>
      </w:r>
      <w:r w:rsidR="001A70B9">
        <w:t>clause</w:t>
      </w:r>
      <w:r>
        <w:t xml:space="preserve"> 7.2.8.1, whenever a fresh K</w:t>
      </w:r>
      <w:r>
        <w:rPr>
          <w:vertAlign w:val="subscript"/>
        </w:rPr>
        <w:t>eNB</w:t>
      </w:r>
      <w:r>
        <w:t xml:space="preserve"> is calculated from the K</w:t>
      </w:r>
      <w:r>
        <w:rPr>
          <w:vertAlign w:val="subscript"/>
        </w:rPr>
        <w:t xml:space="preserve">ASME </w:t>
      </w:r>
      <w:r>
        <w:t>(as described in Annex A.3), the MME shall transfer the K</w:t>
      </w:r>
      <w:r>
        <w:rPr>
          <w:vertAlign w:val="subscript"/>
        </w:rPr>
        <w:t>eNB</w:t>
      </w:r>
      <w:r>
        <w:t xml:space="preserve"> to the serving eNB in a message modifying the security context in the eNB. The MME and the UE shall also compute the NH parameter from the K</w:t>
      </w:r>
      <w:r>
        <w:rPr>
          <w:vertAlign w:val="subscript"/>
        </w:rPr>
        <w:t>ASME</w:t>
      </w:r>
      <w:r>
        <w:t xml:space="preserve"> and the fresh K</w:t>
      </w:r>
      <w:r>
        <w:rPr>
          <w:vertAlign w:val="subscript"/>
        </w:rPr>
        <w:t>eNB</w:t>
      </w:r>
      <w:r>
        <w:t xml:space="preserve"> as described in Annex A.4 according to the rules in clause 7.2.9.2. An NCC value 1 is associated with the NH parameter derived from the fresh K</w:t>
      </w:r>
      <w:r>
        <w:rPr>
          <w:vertAlign w:val="subscript"/>
        </w:rPr>
        <w:t>eNB</w:t>
      </w:r>
      <w:r>
        <w:t xml:space="preserve"> and NCC value 0 with the K</w:t>
      </w:r>
      <w:r>
        <w:rPr>
          <w:vertAlign w:val="subscript"/>
        </w:rPr>
        <w:t>eNB</w:t>
      </w:r>
      <w:r>
        <w:t>. The UE shall compute K</w:t>
      </w:r>
      <w:r>
        <w:rPr>
          <w:vertAlign w:val="subscript"/>
        </w:rPr>
        <w:t>eNB</w:t>
      </w:r>
      <w:r>
        <w:t xml:space="preserve"> and NH in the same way as the MME. From the newly computed K</w:t>
      </w:r>
      <w:r>
        <w:rPr>
          <w:vertAlign w:val="subscript"/>
        </w:rPr>
        <w:t>eNB</w:t>
      </w:r>
      <w:r>
        <w:t>, the eNB and the UE shall compute the temporary K</w:t>
      </w:r>
      <w:r>
        <w:rPr>
          <w:vertAlign w:val="subscript"/>
        </w:rPr>
        <w:t>eNB</w:t>
      </w:r>
      <w:r>
        <w:t>* and then the final K</w:t>
      </w:r>
      <w:r>
        <w:rPr>
          <w:vertAlign w:val="subscript"/>
        </w:rPr>
        <w:t>eNB</w:t>
      </w:r>
      <w:r>
        <w:t xml:space="preserve"> from that K</w:t>
      </w:r>
      <w:r>
        <w:rPr>
          <w:vertAlign w:val="subscript"/>
        </w:rPr>
        <w:t>eNB</w:t>
      </w:r>
      <w:r>
        <w:t>* as described in clause 7.2.9.2.</w:t>
      </w:r>
    </w:p>
    <w:p w14:paraId="577C3AC3" w14:textId="77777777" w:rsidR="004309A7" w:rsidRDefault="004309A7">
      <w:pPr>
        <w:pStyle w:val="NO"/>
        <w:rPr>
          <w:lang w:eastAsia="zh-CN"/>
        </w:rPr>
      </w:pPr>
      <w:r>
        <w:rPr>
          <w:rFonts w:hint="eastAsia"/>
          <w:lang w:eastAsia="zh-CN"/>
        </w:rPr>
        <w:t>NOTE</w:t>
      </w:r>
      <w:r>
        <w:rPr>
          <w:lang w:eastAsia="zh-CN"/>
        </w:rPr>
        <w:t xml:space="preserve"> 1</w:t>
      </w:r>
      <w:r>
        <w:rPr>
          <w:rFonts w:hint="eastAsia"/>
          <w:lang w:eastAsia="zh-CN"/>
        </w:rPr>
        <w:t>:</w:t>
      </w:r>
      <w:r>
        <w:rPr>
          <w:lang w:eastAsia="zh-CN"/>
        </w:rPr>
        <w:tab/>
        <w:t>S</w:t>
      </w:r>
      <w:r>
        <w:rPr>
          <w:rFonts w:hint="eastAsia"/>
          <w:lang w:eastAsia="zh-CN"/>
        </w:rPr>
        <w:t xml:space="preserve">ince </w:t>
      </w:r>
      <w:r>
        <w:rPr>
          <w:rFonts w:hint="eastAsia"/>
          <w:lang w:eastAsia="ja-JP"/>
        </w:rPr>
        <w:t xml:space="preserve">MME </w:t>
      </w:r>
      <w:r>
        <w:rPr>
          <w:rFonts w:hint="eastAsia"/>
          <w:lang w:eastAsia="zh-CN"/>
        </w:rPr>
        <w:t>does</w:t>
      </w:r>
      <w:r>
        <w:rPr>
          <w:rFonts w:hint="eastAsia"/>
          <w:lang w:eastAsia="ja-JP"/>
        </w:rPr>
        <w:t xml:space="preserve"> not send the NH value to eNB </w:t>
      </w:r>
      <w:r>
        <w:rPr>
          <w:rFonts w:hint="eastAsia"/>
          <w:lang w:eastAsia="zh-CN"/>
        </w:rPr>
        <w:t>in</w:t>
      </w:r>
      <w:r>
        <w:rPr>
          <w:rFonts w:ascii="Arial" w:hAnsi="Arial"/>
        </w:rPr>
        <w:t xml:space="preserve"> </w:t>
      </w:r>
      <w:r>
        <w:t>S1 UE</w:t>
      </w:r>
      <w:r>
        <w:rPr>
          <w:rFonts w:hint="eastAsia"/>
          <w:lang w:eastAsia="zh-CN"/>
        </w:rPr>
        <w:t xml:space="preserve"> </w:t>
      </w:r>
      <w:r>
        <w:t>CONTEXT</w:t>
      </w:r>
      <w:r>
        <w:rPr>
          <w:rFonts w:hint="eastAsia"/>
          <w:lang w:eastAsia="zh-CN"/>
        </w:rPr>
        <w:t xml:space="preserve"> </w:t>
      </w:r>
      <w:r>
        <w:t>MODIFICATION</w:t>
      </w:r>
      <w:r>
        <w:rPr>
          <w:rFonts w:hint="eastAsia"/>
          <w:lang w:eastAsia="zh-CN"/>
        </w:rPr>
        <w:t xml:space="preserve"> </w:t>
      </w:r>
      <w:r>
        <w:t>REQUEST</w:t>
      </w:r>
      <w:r>
        <w:rPr>
          <w:rFonts w:hint="eastAsia"/>
          <w:lang w:eastAsia="zh-CN"/>
        </w:rPr>
        <w:t xml:space="preserve">, the NH value </w:t>
      </w:r>
      <w:r>
        <w:rPr>
          <w:lang w:eastAsia="zh-CN"/>
        </w:rPr>
        <w:t>associated</w:t>
      </w:r>
      <w:r>
        <w:rPr>
          <w:rFonts w:hint="eastAsia"/>
          <w:lang w:eastAsia="zh-CN"/>
        </w:rPr>
        <w:t xml:space="preserve"> with</w:t>
      </w:r>
      <w:r>
        <w:t xml:space="preserve"> the NCC value one</w:t>
      </w:r>
      <w:r>
        <w:rPr>
          <w:rFonts w:hint="eastAsia"/>
          <w:lang w:eastAsia="zh-CN"/>
        </w:rPr>
        <w:t xml:space="preserve"> can not be used in the next X2 handover or the next intra-eNB handover. </w:t>
      </w:r>
      <w:r>
        <w:rPr>
          <w:lang w:eastAsia="zh-CN"/>
        </w:rPr>
        <w:t>S</w:t>
      </w:r>
      <w:r>
        <w:rPr>
          <w:rFonts w:hint="eastAsia"/>
          <w:lang w:eastAsia="zh-CN"/>
        </w:rPr>
        <w:t xml:space="preserve">o for the next X2 handover or the next intra-eNB handover the </w:t>
      </w:r>
      <w:r>
        <w:rPr>
          <w:lang w:eastAsia="zh-CN"/>
        </w:rPr>
        <w:t>horizontal</w:t>
      </w:r>
      <w:r>
        <w:rPr>
          <w:rFonts w:hint="eastAsia"/>
          <w:lang w:eastAsia="zh-CN"/>
        </w:rPr>
        <w:t xml:space="preserve"> key derivation </w:t>
      </w:r>
      <w:r>
        <w:t xml:space="preserve">(see Figure </w:t>
      </w:r>
      <w:smartTag w:uri="urn:schemas-microsoft-com:office:smarttags" w:element="chsdate">
        <w:smartTagPr>
          <w:attr w:name="IsROCDate" w:val="False"/>
          <w:attr w:name="IsLunarDate" w:val="False"/>
          <w:attr w:name="Day" w:val="30"/>
          <w:attr w:name="Month" w:val="12"/>
          <w:attr w:name="Year" w:val="1899"/>
        </w:smartTagPr>
        <w:r>
          <w:t>7.2.8</w:t>
        </w:r>
      </w:smartTag>
      <w:r>
        <w:t>.1-1)</w:t>
      </w:r>
      <w:r>
        <w:rPr>
          <w:rFonts w:hint="eastAsia"/>
          <w:lang w:eastAsia="zh-CN"/>
        </w:rPr>
        <w:t xml:space="preserve"> will apply.</w:t>
      </w:r>
    </w:p>
    <w:p w14:paraId="53E72BB9" w14:textId="77777777" w:rsidR="004309A7" w:rsidRDefault="004309A7">
      <w:pPr>
        <w:pStyle w:val="NO"/>
      </w:pPr>
      <w:r>
        <w:t>NOTE 2:</w:t>
      </w:r>
      <w:r>
        <w:tab/>
        <w:t xml:space="preserve">One of the rules specified for the MME in </w:t>
      </w:r>
      <w:r w:rsidR="001A70B9">
        <w:t>clause</w:t>
      </w:r>
      <w:r>
        <w:t xml:space="preserve"> 7.2.8.4 of this specification states that the MME always computes a fresh {NH, NCC} pair that is given to the target eNB. An implication of this is that the first {NH, NCC} pair, i.e., the one with NCC equal to 1 will never be used to derive a K</w:t>
      </w:r>
      <w:r>
        <w:rPr>
          <w:vertAlign w:val="subscript"/>
        </w:rPr>
        <w:t>eNB</w:t>
      </w:r>
      <w:r>
        <w:t xml:space="preserve">. It only serves as an initial value for the NH chain. </w:t>
      </w:r>
    </w:p>
    <w:p w14:paraId="66852CB9" w14:textId="77777777" w:rsidR="004309A7" w:rsidRDefault="004309A7">
      <w:pPr>
        <w:ind w:leftChars="150" w:left="1100" w:hangingChars="400" w:hanging="800"/>
        <w:rPr>
          <w:lang w:eastAsia="zh-CN"/>
        </w:rPr>
      </w:pPr>
      <w:r>
        <w:rPr>
          <w:rFonts w:hint="eastAsia"/>
          <w:lang w:eastAsia="zh-CN"/>
        </w:rPr>
        <w:t>NOTE 3:</w:t>
      </w:r>
      <w:r>
        <w:rPr>
          <w:lang w:eastAsia="zh-CN"/>
        </w:rPr>
        <w:tab/>
      </w:r>
      <w:r>
        <w:rPr>
          <w:rFonts w:hint="eastAsia"/>
          <w:lang w:eastAsia="zh-CN"/>
        </w:rPr>
        <w:t xml:space="preserve">At the UE, the NH derivation associated with NCC=1 could be delayed until the </w:t>
      </w:r>
      <w:r>
        <w:rPr>
          <w:rFonts w:hint="eastAsia"/>
          <w:bCs/>
          <w:color w:val="000000"/>
          <w:lang w:eastAsia="zh-CN"/>
        </w:rPr>
        <w:t>first handover performing vertical key derivation</w:t>
      </w:r>
      <w:r>
        <w:rPr>
          <w:rFonts w:hint="eastAsia"/>
          <w:lang w:eastAsia="zh-CN"/>
        </w:rPr>
        <w:t xml:space="preserve">. </w:t>
      </w:r>
    </w:p>
    <w:p w14:paraId="1E11B137" w14:textId="77777777" w:rsidR="004309A7" w:rsidRDefault="004309A7">
      <w:pPr>
        <w:pStyle w:val="Heading4"/>
      </w:pPr>
      <w:bookmarkStart w:id="436" w:name="_Toc11226347"/>
      <w:bookmarkStart w:id="437" w:name="_Toc26800041"/>
      <w:bookmarkStart w:id="438" w:name="_Toc35438849"/>
      <w:bookmarkStart w:id="439" w:name="_Toc35439180"/>
      <w:bookmarkStart w:id="440" w:name="_Toc209789385"/>
      <w:r>
        <w:t>7.2.8.4</w:t>
      </w:r>
      <w:r w:rsidR="001A70B9">
        <w:tab/>
      </w:r>
      <w:r>
        <w:t>Key derivations during handovers</w:t>
      </w:r>
      <w:bookmarkEnd w:id="436"/>
      <w:bookmarkEnd w:id="437"/>
      <w:bookmarkEnd w:id="438"/>
      <w:bookmarkEnd w:id="439"/>
      <w:bookmarkEnd w:id="440"/>
    </w:p>
    <w:p w14:paraId="27C8560F" w14:textId="77777777" w:rsidR="004309A7" w:rsidRDefault="004309A7">
      <w:pPr>
        <w:pStyle w:val="Heading5"/>
      </w:pPr>
      <w:bookmarkStart w:id="441" w:name="_Toc11226348"/>
      <w:bookmarkStart w:id="442" w:name="_Toc26800042"/>
      <w:bookmarkStart w:id="443" w:name="_Toc35438850"/>
      <w:bookmarkStart w:id="444" w:name="_Toc35439181"/>
      <w:bookmarkStart w:id="445" w:name="_Toc209789386"/>
      <w:r>
        <w:t>7.2.8.4.1</w:t>
      </w:r>
      <w:r>
        <w:tab/>
        <w:t>Intra-eNB Handover</w:t>
      </w:r>
      <w:bookmarkEnd w:id="441"/>
      <w:bookmarkEnd w:id="442"/>
      <w:bookmarkEnd w:id="443"/>
      <w:bookmarkEnd w:id="444"/>
      <w:bookmarkEnd w:id="445"/>
    </w:p>
    <w:p w14:paraId="4B9A5770" w14:textId="77777777" w:rsidR="004309A7" w:rsidRDefault="004309A7" w:rsidP="006D7444">
      <w:pPr>
        <w:rPr>
          <w:bCs/>
        </w:rPr>
      </w:pPr>
      <w:r>
        <w:t>When the eNB decides to perform an intra-eNB handover it shall derive K</w:t>
      </w:r>
      <w:r>
        <w:rPr>
          <w:vertAlign w:val="subscript"/>
        </w:rPr>
        <w:t>eNB</w:t>
      </w:r>
      <w:r>
        <w:t>* as in Annex A.5 using target PCI</w:t>
      </w:r>
      <w:r>
        <w:rPr>
          <w:rFonts w:hint="eastAsia"/>
          <w:lang w:eastAsia="zh-CN"/>
        </w:rPr>
        <w:t>,</w:t>
      </w:r>
      <w:r>
        <w:t xml:space="preserve"> its frequency EARFCN-DL, and either NH or the current K</w:t>
      </w:r>
      <w:r>
        <w:rPr>
          <w:vertAlign w:val="subscript"/>
        </w:rPr>
        <w:t>eNB</w:t>
      </w:r>
      <w:r>
        <w:t xml:space="preserve"> depending on the following criteria: the eNB shall use the NH for deriving K</w:t>
      </w:r>
      <w:r>
        <w:rPr>
          <w:vertAlign w:val="subscript"/>
        </w:rPr>
        <w:t>eNB</w:t>
      </w:r>
      <w:r>
        <w:t>* if an unused {NH, NCC} pair is available in the eNB (this is referred to as a vertical key derivation), otherwise if no unused {NH, NCC} pair is available in the eNB, the eNB shall derive K</w:t>
      </w:r>
      <w:r>
        <w:rPr>
          <w:vertAlign w:val="subscript"/>
        </w:rPr>
        <w:t>eNB</w:t>
      </w:r>
      <w:r>
        <w:t>* from the current K</w:t>
      </w:r>
      <w:r>
        <w:rPr>
          <w:vertAlign w:val="subscript"/>
        </w:rPr>
        <w:t>eNB</w:t>
      </w:r>
      <w:r>
        <w:t xml:space="preserve"> (this is referred to as a horizontal key derivation). </w:t>
      </w:r>
    </w:p>
    <w:p w14:paraId="7B19434B" w14:textId="77777777" w:rsidR="004309A7" w:rsidRDefault="004309A7" w:rsidP="007B761B">
      <w:r>
        <w:t>The eNB shall use the K</w:t>
      </w:r>
      <w:r>
        <w:rPr>
          <w:vertAlign w:val="subscript"/>
        </w:rPr>
        <w:t>eNB</w:t>
      </w:r>
      <w:r>
        <w:t>* as the K</w:t>
      </w:r>
      <w:r>
        <w:rPr>
          <w:vertAlign w:val="subscript"/>
        </w:rPr>
        <w:t>eNB</w:t>
      </w:r>
      <w:r>
        <w:t xml:space="preserve"> </w:t>
      </w:r>
      <w:r>
        <w:rPr>
          <w:rFonts w:hint="eastAsia"/>
          <w:lang w:eastAsia="ja-JP"/>
        </w:rPr>
        <w:t>after handover</w:t>
      </w:r>
      <w:r>
        <w:t>.</w:t>
      </w:r>
      <w:r>
        <w:rPr>
          <w:rFonts w:hint="eastAsia"/>
          <w:lang w:eastAsia="ja-JP"/>
        </w:rPr>
        <w:t xml:space="preserve"> The eNB shall send the NCC used for </w:t>
      </w:r>
      <w:r>
        <w:t>K</w:t>
      </w:r>
      <w:r>
        <w:rPr>
          <w:vertAlign w:val="subscript"/>
        </w:rPr>
        <w:t>eNB</w:t>
      </w:r>
      <w:r>
        <w:t>*</w:t>
      </w:r>
      <w:r>
        <w:rPr>
          <w:rFonts w:hint="eastAsia"/>
          <w:lang w:eastAsia="ja-JP"/>
        </w:rPr>
        <w:t xml:space="preserve"> derivation to UE in HO Command message</w:t>
      </w:r>
      <w:r>
        <w:t>.</w:t>
      </w:r>
    </w:p>
    <w:p w14:paraId="13378BC3" w14:textId="77777777" w:rsidR="00290D09" w:rsidRPr="007B761B" w:rsidRDefault="00290D09" w:rsidP="007B761B">
      <w:pPr>
        <w:pStyle w:val="NO"/>
        <w:rPr>
          <w:lang w:val="en-US"/>
        </w:rPr>
      </w:pPr>
      <w:r w:rsidRPr="00E21C8D">
        <w:rPr>
          <w:lang w:val="en-US"/>
        </w:rPr>
        <w:t>NOTE: The key derivation mechanism described in this clause is also applicable to CHO defined in TS</w:t>
      </w:r>
      <w:r>
        <w:rPr>
          <w:lang w:val="en-US"/>
        </w:rPr>
        <w:t xml:space="preserve"> </w:t>
      </w:r>
      <w:r w:rsidRPr="00E21C8D">
        <w:rPr>
          <w:lang w:val="en-US"/>
        </w:rPr>
        <w:t>3</w:t>
      </w:r>
      <w:r>
        <w:rPr>
          <w:lang w:val="en-US"/>
        </w:rPr>
        <w:t>6</w:t>
      </w:r>
      <w:r w:rsidRPr="00E21C8D">
        <w:rPr>
          <w:lang w:val="en-US"/>
        </w:rPr>
        <w:t>.300[</w:t>
      </w:r>
      <w:r>
        <w:rPr>
          <w:lang w:val="en-US"/>
        </w:rPr>
        <w:t>30</w:t>
      </w:r>
      <w:r w:rsidRPr="00E21C8D">
        <w:rPr>
          <w:lang w:val="en-US"/>
        </w:rPr>
        <w:t>]</w:t>
      </w:r>
      <w:r>
        <w:rPr>
          <w:lang w:val="en-US"/>
        </w:rPr>
        <w:t>.</w:t>
      </w:r>
    </w:p>
    <w:p w14:paraId="54F96086" w14:textId="77777777" w:rsidR="004309A7" w:rsidRDefault="004309A7">
      <w:pPr>
        <w:pStyle w:val="Heading5"/>
      </w:pPr>
      <w:bookmarkStart w:id="446" w:name="_Toc11226349"/>
      <w:bookmarkStart w:id="447" w:name="_Toc26800043"/>
      <w:bookmarkStart w:id="448" w:name="_Toc35438851"/>
      <w:bookmarkStart w:id="449" w:name="_Toc35439182"/>
      <w:bookmarkStart w:id="450" w:name="_Toc209789387"/>
      <w:r>
        <w:t>7.2.8.4.2</w:t>
      </w:r>
      <w:r>
        <w:tab/>
        <w:t>X2-handover</w:t>
      </w:r>
      <w:bookmarkEnd w:id="446"/>
      <w:bookmarkEnd w:id="447"/>
      <w:bookmarkEnd w:id="448"/>
      <w:bookmarkEnd w:id="449"/>
      <w:bookmarkEnd w:id="450"/>
    </w:p>
    <w:p w14:paraId="7DF8E6B8" w14:textId="77777777" w:rsidR="004309A7" w:rsidRDefault="004309A7" w:rsidP="006D7444">
      <w:r>
        <w:t>As in intra-eNB handovers, for X2 handovers the source eNB shall perform a vertical key derivation in case it has an unused {NH, NCC} pair. The source eNB shall first compute K</w:t>
      </w:r>
      <w:r>
        <w:rPr>
          <w:vertAlign w:val="subscript"/>
        </w:rPr>
        <w:t>eNB</w:t>
      </w:r>
      <w:r>
        <w:t>* from target PCI, its frequency EARFCN-DL, and either from currently active K</w:t>
      </w:r>
      <w:r>
        <w:rPr>
          <w:vertAlign w:val="subscript"/>
        </w:rPr>
        <w:t>eNB</w:t>
      </w:r>
      <w:r>
        <w:t xml:space="preserve"> in case of horizontal key derivation or from the NH in case of vertical key derivation as described in Annex A.5.</w:t>
      </w:r>
    </w:p>
    <w:p w14:paraId="50B80C37" w14:textId="77777777" w:rsidR="004309A7" w:rsidRDefault="004309A7" w:rsidP="006D7444">
      <w:r>
        <w:t>Next the source eNB shall forward the {K</w:t>
      </w:r>
      <w:r>
        <w:rPr>
          <w:vertAlign w:val="subscript"/>
        </w:rPr>
        <w:t>eNB</w:t>
      </w:r>
      <w:r>
        <w:t>*, NCC} pair to the target eNB. The target eNB shall use the received K</w:t>
      </w:r>
      <w:r>
        <w:rPr>
          <w:vertAlign w:val="subscript"/>
        </w:rPr>
        <w:t>eNB</w:t>
      </w:r>
      <w:r>
        <w:t>* directly as K</w:t>
      </w:r>
      <w:r>
        <w:rPr>
          <w:vertAlign w:val="subscript"/>
        </w:rPr>
        <w:t>eNB</w:t>
      </w:r>
      <w:r>
        <w:t xml:space="preserve"> to be used with the UE. </w:t>
      </w:r>
      <w:r>
        <w:rPr>
          <w:rFonts w:hint="eastAsia"/>
          <w:lang w:eastAsia="ja-JP"/>
        </w:rPr>
        <w:t xml:space="preserve">The target eNB shall </w:t>
      </w:r>
      <w:r>
        <w:rPr>
          <w:lang w:eastAsia="ja-JP"/>
        </w:rPr>
        <w:t xml:space="preserve">associate </w:t>
      </w:r>
      <w:r>
        <w:rPr>
          <w:rFonts w:hint="eastAsia"/>
          <w:lang w:eastAsia="ja-JP"/>
        </w:rPr>
        <w:t xml:space="preserve">the NCC value received from source eNB with the </w:t>
      </w:r>
      <w:r>
        <w:t>K</w:t>
      </w:r>
      <w:r>
        <w:rPr>
          <w:vertAlign w:val="subscript"/>
        </w:rPr>
        <w:t>eNB</w:t>
      </w:r>
      <w:r>
        <w:t xml:space="preserve">. The target eNB shall include the received NCC into the prepared HO Command message, which is sent back to the source eNB in a transparent container and forwarded to the UE by source eNB. </w:t>
      </w:r>
    </w:p>
    <w:p w14:paraId="3FB97F0F" w14:textId="77777777" w:rsidR="004309A7" w:rsidRDefault="004309A7" w:rsidP="006D7444">
      <w:r>
        <w:t>When the target eNB has completed the handover signaling with the UE, it shall send a S1 PATH SWITCH REQUEST to the MME. Upon reception of the S1 PATH SWITCH REQUEST, the MME shall increase its locally kept NCC value by one and compute a new fresh NH by using the K</w:t>
      </w:r>
      <w:r>
        <w:rPr>
          <w:vertAlign w:val="subscript"/>
        </w:rPr>
        <w:t>ASME</w:t>
      </w:r>
      <w:r>
        <w:t xml:space="preserve"> and its locally kept NH value as input to the function defined in Annex A.4. The MME shall then send the newly computed {NH, NCC} pair to the target eNB in the S1 PATH SWITCH REQUEST ACKNOWLEDGE message. The target eNB shall store the received {NH, NCC} pair for further handovers and remove other existing unused stored {NH, NCC} pairs if any. </w:t>
      </w:r>
    </w:p>
    <w:p w14:paraId="4A4C3D90" w14:textId="77777777" w:rsidR="004309A7" w:rsidRDefault="004309A7">
      <w:pPr>
        <w:pStyle w:val="NO"/>
      </w:pPr>
      <w:r>
        <w:t>NOTE</w:t>
      </w:r>
      <w:r w:rsidR="00FD6601">
        <w:t xml:space="preserve"> 1</w:t>
      </w:r>
      <w:r>
        <w:t>:</w:t>
      </w:r>
      <w:r>
        <w:tab/>
        <w:t>Because the path switch message is transmitted after the radio link handover, it can only be used to provide keying material for the next handover procedure and target eNB. Thus</w:t>
      </w:r>
      <w:r>
        <w:rPr>
          <w:rFonts w:cs="Arial"/>
        </w:rPr>
        <w:t>, for X2-handovers key separation happens</w:t>
      </w:r>
      <w:r>
        <w:t xml:space="preserve"> only after two hops because the source eNB knows the target eNB keys. The target eNB can immediately initiate an intra-cell handover to take the new NH into use once the new NH has arrived in the S1 PATH SWITCH REQUEST ACKNOWLEDGE.</w:t>
      </w:r>
    </w:p>
    <w:p w14:paraId="69E2925B" w14:textId="77777777" w:rsidR="00FD6601" w:rsidRDefault="00FD6601">
      <w:pPr>
        <w:pStyle w:val="NO"/>
      </w:pPr>
      <w:r w:rsidRPr="00E21C8D">
        <w:rPr>
          <w:lang w:val="en-US"/>
        </w:rPr>
        <w:t>NOTE</w:t>
      </w:r>
      <w:r>
        <w:rPr>
          <w:lang w:val="en-US"/>
        </w:rPr>
        <w:t xml:space="preserve"> 2</w:t>
      </w:r>
      <w:r w:rsidRPr="00E21C8D">
        <w:rPr>
          <w:lang w:val="en-US"/>
        </w:rPr>
        <w:t>: The key derivation mechanism described in this clause is also applicable to CHO defined in TS</w:t>
      </w:r>
      <w:r>
        <w:rPr>
          <w:lang w:val="en-US"/>
        </w:rPr>
        <w:t xml:space="preserve"> </w:t>
      </w:r>
      <w:r w:rsidRPr="00E21C8D">
        <w:rPr>
          <w:lang w:val="en-US"/>
        </w:rPr>
        <w:t>3</w:t>
      </w:r>
      <w:r>
        <w:rPr>
          <w:lang w:val="en-US"/>
        </w:rPr>
        <w:t>6</w:t>
      </w:r>
      <w:r w:rsidRPr="00E21C8D">
        <w:rPr>
          <w:lang w:val="en-US"/>
        </w:rPr>
        <w:t>.300[</w:t>
      </w:r>
      <w:r>
        <w:rPr>
          <w:lang w:val="en-US"/>
        </w:rPr>
        <w:t>30</w:t>
      </w:r>
      <w:r w:rsidRPr="00E21C8D">
        <w:rPr>
          <w:lang w:val="en-US"/>
        </w:rPr>
        <w:t>]</w:t>
      </w:r>
      <w:r>
        <w:rPr>
          <w:lang w:val="en-US"/>
        </w:rPr>
        <w:t>.</w:t>
      </w:r>
    </w:p>
    <w:p w14:paraId="34158D1E" w14:textId="77777777" w:rsidR="004309A7" w:rsidRDefault="004309A7">
      <w:pPr>
        <w:pStyle w:val="Heading5"/>
      </w:pPr>
      <w:bookmarkStart w:id="451" w:name="_Toc11226350"/>
      <w:bookmarkStart w:id="452" w:name="_Toc26800044"/>
      <w:bookmarkStart w:id="453" w:name="_Toc35438852"/>
      <w:bookmarkStart w:id="454" w:name="_Toc35439183"/>
      <w:bookmarkStart w:id="455" w:name="_Toc209789388"/>
      <w:r>
        <w:t>7.2.8.4.3</w:t>
      </w:r>
      <w:r>
        <w:tab/>
        <w:t>S1-Handover</w:t>
      </w:r>
      <w:bookmarkEnd w:id="451"/>
      <w:bookmarkEnd w:id="452"/>
      <w:bookmarkEnd w:id="453"/>
      <w:bookmarkEnd w:id="454"/>
      <w:bookmarkEnd w:id="455"/>
    </w:p>
    <w:p w14:paraId="39D38C7E" w14:textId="77777777" w:rsidR="004309A7" w:rsidRDefault="004309A7" w:rsidP="006D7444">
      <w:r>
        <w:rPr>
          <w:rFonts w:hint="eastAsia"/>
          <w:lang w:eastAsia="ja-JP"/>
        </w:rPr>
        <w:t>Upon reception of the</w:t>
      </w:r>
      <w:r>
        <w:t xml:space="preserve"> HANDOVER REQUIRED message the source MME shall increase its locally kept NCC value by one and compute a fresh NH from its stored data using the function defined in Annex A.4. The source MME shall store that fresh pair and send it to the target MME in the S10 FORWARD RELOCATION REQUEST message. The S10 FORWARD RELOCATION REQUEST message shall in addition contain the K</w:t>
      </w:r>
      <w:r>
        <w:rPr>
          <w:vertAlign w:val="subscript"/>
        </w:rPr>
        <w:t>ASME</w:t>
      </w:r>
      <w:r>
        <w:t xml:space="preserve"> that is currently used to compute {NH, NCC} pairs and its corresponding eKSI.</w:t>
      </w:r>
    </w:p>
    <w:p w14:paraId="03C19A64" w14:textId="77777777" w:rsidR="004309A7" w:rsidRDefault="004309A7" w:rsidP="006D7444">
      <w:r>
        <w:t xml:space="preserve">The target MME shall store locally the {NH, NCC} pair received from the source MME. </w:t>
      </w:r>
    </w:p>
    <w:p w14:paraId="354C8EEC" w14:textId="77777777" w:rsidR="004309A7" w:rsidRDefault="004309A7" w:rsidP="006D7444">
      <w:r>
        <w:t>The target MME shall then send the received {NH, NCC} pair to the target eNB within the S1 HANDOVER REQUEST.</w:t>
      </w:r>
    </w:p>
    <w:p w14:paraId="5513CE19" w14:textId="77777777" w:rsidR="004309A7" w:rsidRDefault="004309A7" w:rsidP="006D7444">
      <w:r>
        <w:t>Upon receipt of the S1 HANDOVER REQUEST from the target MME, the target eNB shall compute the K</w:t>
      </w:r>
      <w:r>
        <w:rPr>
          <w:vertAlign w:val="subscript"/>
        </w:rPr>
        <w:t>eNB</w:t>
      </w:r>
      <w:r>
        <w:t xml:space="preserve"> to be used with the UE by performing the key derivation defined in Annex A.5 with the fresh{NH, NCC} pair in the S1 HANDOVER REQUEST and the target PCI and its frequency EARFCN-DL. </w:t>
      </w:r>
      <w:r>
        <w:rPr>
          <w:rFonts w:hint="eastAsia"/>
          <w:lang w:eastAsia="ja-JP"/>
        </w:rPr>
        <w:t xml:space="preserve">The target eNB shall </w:t>
      </w:r>
      <w:r>
        <w:rPr>
          <w:lang w:eastAsia="ja-JP"/>
        </w:rPr>
        <w:t xml:space="preserve">associate </w:t>
      </w:r>
      <w:r>
        <w:rPr>
          <w:rFonts w:hint="eastAsia"/>
          <w:lang w:eastAsia="ja-JP"/>
        </w:rPr>
        <w:t xml:space="preserve">the NCC value received from </w:t>
      </w:r>
      <w:r>
        <w:rPr>
          <w:rFonts w:hint="eastAsia"/>
          <w:lang w:eastAsia="zh-CN"/>
        </w:rPr>
        <w:t xml:space="preserve">MME </w:t>
      </w:r>
      <w:r>
        <w:rPr>
          <w:rFonts w:hint="eastAsia"/>
          <w:lang w:eastAsia="ja-JP"/>
        </w:rPr>
        <w:t xml:space="preserve">with the </w:t>
      </w:r>
      <w:r>
        <w:t>K</w:t>
      </w:r>
      <w:r>
        <w:rPr>
          <w:vertAlign w:val="subscript"/>
        </w:rPr>
        <w:t>eNB</w:t>
      </w:r>
      <w:r>
        <w:t>.</w:t>
      </w:r>
      <w:r>
        <w:rPr>
          <w:rFonts w:hint="eastAsia"/>
          <w:lang w:eastAsia="zh-CN"/>
        </w:rPr>
        <w:t xml:space="preserve"> </w:t>
      </w:r>
      <w:r>
        <w:t>The target eNB shall include the NCC value from the received {NH, NCC} pair into the HO Command</w:t>
      </w:r>
      <w:r>
        <w:rPr>
          <w:rFonts w:hint="eastAsia"/>
          <w:lang w:eastAsia="ja-JP"/>
        </w:rPr>
        <w:t xml:space="preserve"> to the UE</w:t>
      </w:r>
      <w:r>
        <w:rPr>
          <w:lang w:eastAsia="ja-JP"/>
        </w:rPr>
        <w:t xml:space="preserve"> and remove any existing unused stored {NH, NCC} pairs</w:t>
      </w:r>
      <w:r>
        <w:t xml:space="preserve">. </w:t>
      </w:r>
    </w:p>
    <w:p w14:paraId="73D6712B" w14:textId="77777777" w:rsidR="004309A7" w:rsidRDefault="004309A7">
      <w:pPr>
        <w:pStyle w:val="NO"/>
      </w:pPr>
      <w:r>
        <w:t xml:space="preserve">NOTE: The source MME may be the same as the target MME in the description in this </w:t>
      </w:r>
      <w:r w:rsidR="001A70B9">
        <w:t>clause</w:t>
      </w:r>
      <w:r>
        <w:t>. If so the single MME performs the roles of both the source and target MME, i.e. the MME calculates and stores the fresh {NH, NCC} pair and sends this to the target eNB.</w:t>
      </w:r>
    </w:p>
    <w:p w14:paraId="04C06188" w14:textId="77777777" w:rsidR="004309A7" w:rsidRDefault="004309A7">
      <w:pPr>
        <w:rPr>
          <w:bCs/>
          <w:lang w:eastAsia="zh-CN"/>
        </w:rPr>
      </w:pPr>
      <w:r>
        <w:rPr>
          <w:rFonts w:hint="eastAsia"/>
        </w:rPr>
        <w:t xml:space="preserve">For S1-handover, the source eNB shall include AS </w:t>
      </w:r>
      <w:r>
        <w:t>algorithms used in the source cell (</w:t>
      </w:r>
      <w:r>
        <w:rPr>
          <w:rFonts w:hint="eastAsia"/>
        </w:rPr>
        <w:t xml:space="preserve">ciphering and integrity algorithms) in the </w:t>
      </w:r>
      <w:r>
        <w:rPr>
          <w:rFonts w:hint="eastAsia"/>
          <w:lang w:eastAsia="zh-CN"/>
        </w:rPr>
        <w:t>source to target transparent container</w:t>
      </w:r>
      <w:r>
        <w:rPr>
          <w:rFonts w:hint="eastAsia"/>
        </w:rPr>
        <w:t xml:space="preserve"> that shall be sent to the target eNB. The AS algorithms </w:t>
      </w:r>
      <w:r>
        <w:t xml:space="preserve">used by in the source cell </w:t>
      </w:r>
      <w:r>
        <w:rPr>
          <w:rFonts w:hint="eastAsia"/>
        </w:rPr>
        <w:t xml:space="preserve">are </w:t>
      </w:r>
      <w:r>
        <w:t xml:space="preserve">provided to </w:t>
      </w:r>
      <w:r>
        <w:rPr>
          <w:rFonts w:hint="eastAsia"/>
        </w:rPr>
        <w:t xml:space="preserve">the target eNB </w:t>
      </w:r>
      <w:r>
        <w:t xml:space="preserve">so that it can </w:t>
      </w:r>
      <w:r>
        <w:rPr>
          <w:rFonts w:hint="eastAsia"/>
        </w:rPr>
        <w:t xml:space="preserve">decipher and integrity verify the </w:t>
      </w:r>
      <w:r>
        <w:t xml:space="preserve">RRCReestablishmentComplete </w:t>
      </w:r>
      <w:r>
        <w:rPr>
          <w:rFonts w:hint="eastAsia"/>
        </w:rPr>
        <w:t xml:space="preserve">message </w:t>
      </w:r>
      <w:r>
        <w:t>on SRB</w:t>
      </w:r>
      <w:smartTag w:uri="urn:schemas-microsoft-com:office:smarttags" w:element="chmetcnv">
        <w:smartTagPr>
          <w:attr w:name="TCSC" w:val="0"/>
          <w:attr w:name="NumberType" w:val="1"/>
          <w:attr w:name="Negative" w:val="False"/>
          <w:attr w:name="HasSpace" w:val="True"/>
          <w:attr w:name="SourceValue" w:val="1"/>
          <w:attr w:name="UnitName" w:val="in"/>
        </w:smartTagPr>
        <w:r>
          <w:t>1</w:t>
        </w:r>
        <w:r>
          <w:rPr>
            <w:rFonts w:hint="eastAsia"/>
          </w:rPr>
          <w:t xml:space="preserve"> in</w:t>
        </w:r>
      </w:smartTag>
      <w:r>
        <w:rPr>
          <w:rFonts w:hint="eastAsia"/>
        </w:rPr>
        <w:t xml:space="preserve"> the potential </w:t>
      </w:r>
      <w:r>
        <w:t>RRCConnectionRe-establishment</w:t>
      </w:r>
      <w:r>
        <w:rPr>
          <w:rFonts w:hint="eastAsia"/>
        </w:rPr>
        <w:t xml:space="preserve"> procedure. </w:t>
      </w:r>
    </w:p>
    <w:p w14:paraId="636A48E4" w14:textId="77777777" w:rsidR="004309A7" w:rsidRDefault="004309A7">
      <w:pPr>
        <w:pStyle w:val="Heading5"/>
      </w:pPr>
      <w:bookmarkStart w:id="456" w:name="_Toc11226351"/>
      <w:bookmarkStart w:id="457" w:name="_Toc26800045"/>
      <w:bookmarkStart w:id="458" w:name="_Toc35438853"/>
      <w:bookmarkStart w:id="459" w:name="_Toc35439184"/>
      <w:bookmarkStart w:id="460" w:name="_Toc209789389"/>
      <w:r>
        <w:t>7.2.8.4.4</w:t>
      </w:r>
      <w:r>
        <w:tab/>
        <w:t>UE handling</w:t>
      </w:r>
      <w:bookmarkEnd w:id="456"/>
      <w:bookmarkEnd w:id="457"/>
      <w:bookmarkEnd w:id="458"/>
      <w:bookmarkEnd w:id="459"/>
      <w:bookmarkEnd w:id="460"/>
    </w:p>
    <w:p w14:paraId="7F7B2C4A" w14:textId="77777777" w:rsidR="004309A7" w:rsidRDefault="004309A7" w:rsidP="006D7444">
      <w:r>
        <w:t>The UE behaviour is the same regardless if the handover is S1, X2 or intra-eNB.</w:t>
      </w:r>
      <w:r w:rsidR="00290D09">
        <w:t xml:space="preserve"> </w:t>
      </w:r>
      <w:r w:rsidR="00290D09" w:rsidRPr="008243F0">
        <w:t xml:space="preserve">The UE behaviour is also same in case of </w:t>
      </w:r>
      <w:r w:rsidR="00290D09">
        <w:t>Conditional Handover, as</w:t>
      </w:r>
      <w:r w:rsidR="00290D09" w:rsidRPr="008243F0">
        <w:t xml:space="preserve"> specified in TS 3</w:t>
      </w:r>
      <w:r w:rsidR="00290D09">
        <w:t>6</w:t>
      </w:r>
      <w:r w:rsidR="00290D09" w:rsidRPr="008243F0">
        <w:t>.300 [</w:t>
      </w:r>
      <w:r w:rsidR="00290D09">
        <w:t>30</w:t>
      </w:r>
      <w:r w:rsidR="00290D09" w:rsidRPr="008243F0">
        <w:t>], i.e., the UE shall use the parameters of the selected target cell  in K</w:t>
      </w:r>
      <w:r w:rsidR="00290D09">
        <w:rPr>
          <w:vertAlign w:val="subscript"/>
        </w:rPr>
        <w:t>eNB</w:t>
      </w:r>
      <w:r w:rsidR="00290D09" w:rsidRPr="008243F0">
        <w:t>* derivations.</w:t>
      </w:r>
    </w:p>
    <w:p w14:paraId="335F0E71" w14:textId="77777777" w:rsidR="004309A7" w:rsidRDefault="004309A7" w:rsidP="006D7444">
      <w:r>
        <w:t>If the NCC value the UE received in the HO Command message from target eNB via source eNB is equal to the NCC value associated with the currently active K</w:t>
      </w:r>
      <w:r>
        <w:rPr>
          <w:vertAlign w:val="subscript"/>
        </w:rPr>
        <w:t>eNB</w:t>
      </w:r>
      <w:r>
        <w:t>, the UE shall derive the K</w:t>
      </w:r>
      <w:r>
        <w:rPr>
          <w:vertAlign w:val="subscript"/>
        </w:rPr>
        <w:t>eNB</w:t>
      </w:r>
      <w:r>
        <w:t>* from the currently active K</w:t>
      </w:r>
      <w:r>
        <w:rPr>
          <w:vertAlign w:val="subscript"/>
        </w:rPr>
        <w:t>eNB</w:t>
      </w:r>
      <w:r>
        <w:t xml:space="preserve"> and the target PCI and its frequency EARFCN-DL using the function defined in Annex A.5. </w:t>
      </w:r>
    </w:p>
    <w:p w14:paraId="60B9CCC1" w14:textId="77777777" w:rsidR="004309A7" w:rsidRDefault="004309A7" w:rsidP="006D7444">
      <w:r>
        <w:t>If the UE received an NCC value that was different from the NCC associated with the currently active K</w:t>
      </w:r>
      <w:r>
        <w:rPr>
          <w:vertAlign w:val="subscript"/>
        </w:rPr>
        <w:t>eNB</w:t>
      </w:r>
      <w:r>
        <w:t>, the UE shall first synchronize the locally kept NH parameter by computing the function defined in Annex A.4 iteratively (and increasing the NCC value until it matches the NCC value received from the source eNB via the HO command message. When the NCC values match, the UE shall compute the K</w:t>
      </w:r>
      <w:r>
        <w:rPr>
          <w:vertAlign w:val="subscript"/>
        </w:rPr>
        <w:t>eNB</w:t>
      </w:r>
      <w:r>
        <w:t>* from the synchronized NH parameter and the target PCI and its frequency EARFCN-DL using the function defined in Annex A.5.</w:t>
      </w:r>
    </w:p>
    <w:p w14:paraId="52F101CC" w14:textId="77777777" w:rsidR="004309A7" w:rsidRDefault="004309A7" w:rsidP="006D7444">
      <w:r>
        <w:t>The UE shall use the K</w:t>
      </w:r>
      <w:r>
        <w:rPr>
          <w:vertAlign w:val="subscript"/>
        </w:rPr>
        <w:t>eNB</w:t>
      </w:r>
      <w:r>
        <w:t>* as the K</w:t>
      </w:r>
      <w:r>
        <w:rPr>
          <w:vertAlign w:val="subscript"/>
        </w:rPr>
        <w:t>eNB</w:t>
      </w:r>
      <w:r>
        <w:t xml:space="preserve"> when communicating with the target eNB.</w:t>
      </w:r>
    </w:p>
    <w:p w14:paraId="02DEC85A" w14:textId="77777777" w:rsidR="004309A7" w:rsidRDefault="004309A7">
      <w:pPr>
        <w:pStyle w:val="Heading3"/>
      </w:pPr>
      <w:bookmarkStart w:id="461" w:name="_Toc11226352"/>
      <w:bookmarkStart w:id="462" w:name="_Toc26800046"/>
      <w:bookmarkStart w:id="463" w:name="_Toc35438854"/>
      <w:bookmarkStart w:id="464" w:name="_Toc35439185"/>
      <w:bookmarkStart w:id="465" w:name="_Toc209789390"/>
      <w:r>
        <w:t>7.2.9</w:t>
      </w:r>
      <w:r>
        <w:tab/>
        <w:t>Key-change-on-the fly</w:t>
      </w:r>
      <w:bookmarkEnd w:id="461"/>
      <w:bookmarkEnd w:id="462"/>
      <w:bookmarkEnd w:id="463"/>
      <w:bookmarkEnd w:id="464"/>
      <w:bookmarkEnd w:id="465"/>
    </w:p>
    <w:p w14:paraId="37B8E4FC" w14:textId="77777777" w:rsidR="004309A7" w:rsidRDefault="004309A7">
      <w:pPr>
        <w:pStyle w:val="Heading4"/>
      </w:pPr>
      <w:bookmarkStart w:id="466" w:name="_Toc11226353"/>
      <w:bookmarkStart w:id="467" w:name="_Toc26800047"/>
      <w:bookmarkStart w:id="468" w:name="_Toc35438855"/>
      <w:bookmarkStart w:id="469" w:name="_Toc35439186"/>
      <w:bookmarkStart w:id="470" w:name="_Toc209789391"/>
      <w:r>
        <w:t>7.2.9.1</w:t>
      </w:r>
      <w:r>
        <w:tab/>
        <w:t>General</w:t>
      </w:r>
      <w:bookmarkEnd w:id="466"/>
      <w:bookmarkEnd w:id="467"/>
      <w:bookmarkEnd w:id="468"/>
      <w:bookmarkEnd w:id="469"/>
      <w:bookmarkEnd w:id="470"/>
    </w:p>
    <w:p w14:paraId="4B356B8B" w14:textId="77777777" w:rsidR="004309A7" w:rsidRDefault="004309A7">
      <w:r>
        <w:t>Key-change-on-the fly consists of re-keying or key-refresh.</w:t>
      </w:r>
    </w:p>
    <w:p w14:paraId="5B6B95BA" w14:textId="77777777" w:rsidR="004309A7" w:rsidRDefault="004309A7">
      <w:r>
        <w:t>Key refresh shall be possible for K</w:t>
      </w:r>
      <w:r>
        <w:rPr>
          <w:vertAlign w:val="subscript"/>
        </w:rPr>
        <w:t>eNB</w:t>
      </w:r>
      <w:r>
        <w:t>, K</w:t>
      </w:r>
      <w:r>
        <w:rPr>
          <w:vertAlign w:val="subscript"/>
        </w:rPr>
        <w:t>RRC-enc</w:t>
      </w:r>
      <w:r>
        <w:t>, K</w:t>
      </w:r>
      <w:r>
        <w:rPr>
          <w:vertAlign w:val="subscript"/>
        </w:rPr>
        <w:t>RRC-int</w:t>
      </w:r>
      <w:r>
        <w:t>, K</w:t>
      </w:r>
      <w:r>
        <w:rPr>
          <w:vertAlign w:val="subscript"/>
        </w:rPr>
        <w:t>UP-int</w:t>
      </w:r>
      <w:r>
        <w:t>, and K</w:t>
      </w:r>
      <w:r>
        <w:rPr>
          <w:vertAlign w:val="subscript"/>
        </w:rPr>
        <w:t>UP-enc</w:t>
      </w:r>
      <w:r>
        <w:t xml:space="preserve"> and shall be initiated by the eNB when a PDCP COUNTs is about to be re-used with the same Radio Bearer identity and with the same K</w:t>
      </w:r>
      <w:r>
        <w:rPr>
          <w:vertAlign w:val="subscript"/>
        </w:rPr>
        <w:t>eNB</w:t>
      </w:r>
      <w:r>
        <w:t>. The procedure is described in clause 7.2.9.3.</w:t>
      </w:r>
    </w:p>
    <w:p w14:paraId="495BDF6E" w14:textId="77777777" w:rsidR="004309A7" w:rsidRDefault="004309A7">
      <w:r>
        <w:t>Re-keying shall be possible for the K</w:t>
      </w:r>
      <w:r>
        <w:rPr>
          <w:vertAlign w:val="subscript"/>
        </w:rPr>
        <w:t>eNB</w:t>
      </w:r>
      <w:r>
        <w:t xml:space="preserve">, </w:t>
      </w:r>
      <w:r>
        <w:rPr>
          <w:vertAlign w:val="subscript"/>
        </w:rPr>
        <w:t xml:space="preserve"> </w:t>
      </w:r>
      <w:r>
        <w:t>K</w:t>
      </w:r>
      <w:r>
        <w:rPr>
          <w:vertAlign w:val="subscript"/>
        </w:rPr>
        <w:t>RRC-enc</w:t>
      </w:r>
      <w:r>
        <w:t>, K</w:t>
      </w:r>
      <w:r>
        <w:rPr>
          <w:vertAlign w:val="subscript"/>
        </w:rPr>
        <w:t>RRC-int</w:t>
      </w:r>
      <w:r>
        <w:t>, K</w:t>
      </w:r>
      <w:r>
        <w:rPr>
          <w:vertAlign w:val="subscript"/>
        </w:rPr>
        <w:t>UP-int</w:t>
      </w:r>
      <w:r>
        <w:t>, and K</w:t>
      </w:r>
      <w:r>
        <w:rPr>
          <w:vertAlign w:val="subscript"/>
        </w:rPr>
        <w:t>UP-enc</w:t>
      </w:r>
      <w:r>
        <w:t>. This re-keying shall be initiated by the MME when an EPS AS security context different from the currently active one shall be activated. The procedures for doing this are described in clause 7.2.9.2.</w:t>
      </w:r>
    </w:p>
    <w:p w14:paraId="64975726" w14:textId="77777777" w:rsidR="004309A7" w:rsidRDefault="004309A7">
      <w:r>
        <w:t>Re-keying shall be possible for K</w:t>
      </w:r>
      <w:r>
        <w:rPr>
          <w:vertAlign w:val="subscript"/>
        </w:rPr>
        <w:t>NAS-enc</w:t>
      </w:r>
      <w:r>
        <w:t xml:space="preserve"> and K</w:t>
      </w:r>
      <w:r>
        <w:rPr>
          <w:vertAlign w:val="subscript"/>
        </w:rPr>
        <w:t>NAS-int</w:t>
      </w:r>
      <w:r>
        <w:t>. Re-keying of K</w:t>
      </w:r>
      <w:r>
        <w:rPr>
          <w:vertAlign w:val="subscript"/>
        </w:rPr>
        <w:t>NAS-enc</w:t>
      </w:r>
      <w:r>
        <w:t xml:space="preserve"> and K</w:t>
      </w:r>
      <w:r>
        <w:rPr>
          <w:vertAlign w:val="subscript"/>
        </w:rPr>
        <w:t xml:space="preserve">NAS-int </w:t>
      </w:r>
      <w:r>
        <w:t xml:space="preserve">shall be initiated by the MME when a EPS NAS security context different from the currently active one shall be activated. The procedures for doing this are described in clause 7.2.9.4. </w:t>
      </w:r>
    </w:p>
    <w:p w14:paraId="1CF744FE" w14:textId="77777777" w:rsidR="004309A7" w:rsidRDefault="004309A7">
      <w:r>
        <w:t>Re-keying of the entire EPS key hierarchy including K</w:t>
      </w:r>
      <w:r>
        <w:rPr>
          <w:vertAlign w:val="subscript"/>
        </w:rPr>
        <w:t>ASME</w:t>
      </w:r>
      <w:r>
        <w:t xml:space="preserve"> shall be achieved by first re-keying K</w:t>
      </w:r>
      <w:r>
        <w:rPr>
          <w:vertAlign w:val="subscript"/>
        </w:rPr>
        <w:t>ASME</w:t>
      </w:r>
      <w:r>
        <w:t>, then K</w:t>
      </w:r>
      <w:r>
        <w:rPr>
          <w:vertAlign w:val="subscript"/>
        </w:rPr>
        <w:t>NAS-enc</w:t>
      </w:r>
      <w:r>
        <w:t xml:space="preserve"> and K</w:t>
      </w:r>
      <w:r>
        <w:rPr>
          <w:vertAlign w:val="subscript"/>
        </w:rPr>
        <w:t>NAS-int</w:t>
      </w:r>
      <w:r>
        <w:t>, followed by re-keying of the K</w:t>
      </w:r>
      <w:r>
        <w:rPr>
          <w:vertAlign w:val="subscript"/>
        </w:rPr>
        <w:t>eNB</w:t>
      </w:r>
      <w:r>
        <w:t xml:space="preserve"> and derived keys. For NAS key change-on-on-the fly, activation of NAS keys is accomplished by a NAS SMC procedure. </w:t>
      </w:r>
    </w:p>
    <w:p w14:paraId="551E853C" w14:textId="77777777" w:rsidR="004309A7" w:rsidRDefault="004309A7">
      <w:r>
        <w:t>AS Key change on-the-fly is accomplished using a procedure based on intra-cell handover. The following AS key changes on-the-fly shall be possible: local K</w:t>
      </w:r>
      <w:r>
        <w:rPr>
          <w:vertAlign w:val="subscript"/>
        </w:rPr>
        <w:t>eNB</w:t>
      </w:r>
      <w:r>
        <w:t xml:space="preserve"> refresh (performed when PDCP COUNTs are about to wrap around), K</w:t>
      </w:r>
      <w:r>
        <w:rPr>
          <w:vertAlign w:val="subscript"/>
        </w:rPr>
        <w:t>eNB</w:t>
      </w:r>
      <w:r>
        <w:t xml:space="preserve"> re-keying performed after an AKA run, activation of a native context after handover from UTRAN or GERAN.</w:t>
      </w:r>
    </w:p>
    <w:p w14:paraId="0EEA3B26" w14:textId="77777777" w:rsidR="004309A7" w:rsidRDefault="004309A7">
      <w:pPr>
        <w:pStyle w:val="Heading4"/>
      </w:pPr>
      <w:bookmarkStart w:id="471" w:name="_Toc11226354"/>
      <w:bookmarkStart w:id="472" w:name="_Toc26800048"/>
      <w:bookmarkStart w:id="473" w:name="_Toc35438856"/>
      <w:bookmarkStart w:id="474" w:name="_Toc35439187"/>
      <w:bookmarkStart w:id="475" w:name="_Toc209789392"/>
      <w:r>
        <w:t>7.2.9.2</w:t>
      </w:r>
      <w:r>
        <w:tab/>
        <w:t>K</w:t>
      </w:r>
      <w:r>
        <w:rPr>
          <w:vertAlign w:val="subscript"/>
        </w:rPr>
        <w:t>eNB</w:t>
      </w:r>
      <w:r>
        <w:t xml:space="preserve"> re-keying</w:t>
      </w:r>
      <w:bookmarkEnd w:id="471"/>
      <w:bookmarkEnd w:id="472"/>
      <w:bookmarkEnd w:id="473"/>
      <w:bookmarkEnd w:id="474"/>
      <w:bookmarkEnd w:id="475"/>
    </w:p>
    <w:p w14:paraId="4AEBC6F1" w14:textId="77777777" w:rsidR="004309A7" w:rsidRDefault="004309A7">
      <w:r>
        <w:t>The K</w:t>
      </w:r>
      <w:r>
        <w:rPr>
          <w:vertAlign w:val="subscript"/>
        </w:rPr>
        <w:t>eNB</w:t>
      </w:r>
      <w:r>
        <w:t xml:space="preserve"> re-keying procedure is initiated by the MME. It may be used under the following conditions: </w:t>
      </w:r>
    </w:p>
    <w:p w14:paraId="523BF6D9" w14:textId="77777777" w:rsidR="004309A7" w:rsidRDefault="004309A7">
      <w:pPr>
        <w:pStyle w:val="B10"/>
      </w:pPr>
      <w:r>
        <w:t>-</w:t>
      </w:r>
      <w:r>
        <w:tab/>
        <w:t>after a successful AKA run with the UE as part of  activating a partial native EPS security context, or</w:t>
      </w:r>
    </w:p>
    <w:p w14:paraId="6179C0DE" w14:textId="77777777" w:rsidR="004309A7" w:rsidRDefault="004309A7">
      <w:pPr>
        <w:pStyle w:val="B10"/>
        <w:rPr>
          <w:lang w:eastAsia="zh-CN"/>
        </w:rPr>
      </w:pPr>
      <w:r>
        <w:t>-</w:t>
      </w:r>
      <w:r>
        <w:tab/>
        <w:t>as part of re-activating a non-current full native EPS security context after handover from GERAN or UTRAN</w:t>
      </w:r>
      <w:r>
        <w:rPr>
          <w:lang w:eastAsia="zh-CN"/>
        </w:rPr>
        <w:t xml:space="preserve"> according to </w:t>
      </w:r>
      <w:r w:rsidR="001A70B9">
        <w:rPr>
          <w:lang w:eastAsia="zh-CN"/>
        </w:rPr>
        <w:t>clause</w:t>
      </w:r>
      <w:r>
        <w:rPr>
          <w:lang w:eastAsia="zh-CN"/>
        </w:rPr>
        <w:t>s 9.2.2.1 and 10.3.2, or</w:t>
      </w:r>
    </w:p>
    <w:p w14:paraId="16E8DCEB" w14:textId="77777777" w:rsidR="004309A7" w:rsidRDefault="004309A7">
      <w:pPr>
        <w:pStyle w:val="B10"/>
        <w:rPr>
          <w:vertAlign w:val="subscript"/>
        </w:rPr>
      </w:pPr>
      <w:r>
        <w:rPr>
          <w:lang w:eastAsia="zh-CN"/>
        </w:rPr>
        <w:t>-</w:t>
      </w:r>
      <w:r>
        <w:rPr>
          <w:lang w:eastAsia="zh-CN"/>
        </w:rPr>
        <w:tab/>
        <w:t xml:space="preserve">to create a new </w:t>
      </w:r>
      <w:r>
        <w:t>K</w:t>
      </w:r>
      <w:r>
        <w:rPr>
          <w:vertAlign w:val="subscript"/>
        </w:rPr>
        <w:t>eNB</w:t>
      </w:r>
      <w:r>
        <w:t> </w:t>
      </w:r>
      <w:r>
        <w:rPr>
          <w:lang w:eastAsia="zh-CN"/>
        </w:rPr>
        <w:t xml:space="preserve">from the current </w:t>
      </w:r>
      <w:r>
        <w:t>K</w:t>
      </w:r>
      <w:r>
        <w:rPr>
          <w:vertAlign w:val="subscript"/>
        </w:rPr>
        <w:t>ASME</w:t>
      </w:r>
    </w:p>
    <w:p w14:paraId="7E6FD5CB" w14:textId="77777777" w:rsidR="004309A7" w:rsidRDefault="004309A7">
      <w:pPr>
        <w:pStyle w:val="NO"/>
      </w:pPr>
      <w:r>
        <w:t xml:space="preserve">NOTE 1: To perform a key change on-the-fly of the entire key hierarchy, the MME has to change the EPS NAS security context before changing the AS security context.. </w:t>
      </w:r>
    </w:p>
    <w:p w14:paraId="2369D651" w14:textId="77777777" w:rsidR="004309A7" w:rsidRDefault="004309A7">
      <w:r>
        <w:t>In order to be able to re-key the K</w:t>
      </w:r>
      <w:r>
        <w:rPr>
          <w:vertAlign w:val="subscript"/>
        </w:rPr>
        <w:t>eNB</w:t>
      </w:r>
      <w:r>
        <w:t>, the MME requires a fresh uplink NAS COUNT from a successful NAS SMC procedure with the UE.  In the case of creating a new K</w:t>
      </w:r>
      <w:r>
        <w:rPr>
          <w:vertAlign w:val="subscript"/>
        </w:rPr>
        <w:t>eNB</w:t>
      </w:r>
      <w:r>
        <w:rPr>
          <w:lang w:eastAsia="zh-CN"/>
        </w:rPr>
        <w:t xml:space="preserve"> from the current </w:t>
      </w:r>
      <w:r>
        <w:t>K</w:t>
      </w:r>
      <w:r>
        <w:rPr>
          <w:vertAlign w:val="subscript"/>
        </w:rPr>
        <w:t>ASME</w:t>
      </w:r>
      <w:r>
        <w:t xml:space="preserve"> a NAS SMC procedure shall be run first to provide this fresh uplink NAS COUNT. This NAS SMC procedure does not have to change other parameters in the current EPS NAS security context. T he MME derives the new K</w:t>
      </w:r>
      <w:r>
        <w:rPr>
          <w:vertAlign w:val="subscript"/>
        </w:rPr>
        <w:t>eNB</w:t>
      </w:r>
      <w:r>
        <w:t xml:space="preserve"> using the key derivation function as specified in Annex A.3 using the K</w:t>
      </w:r>
      <w:r>
        <w:rPr>
          <w:vertAlign w:val="subscript"/>
        </w:rPr>
        <w:t>ASME</w:t>
      </w:r>
      <w:r>
        <w:t xml:space="preserve"> and the </w:t>
      </w:r>
      <w:r>
        <w:rPr>
          <w:rFonts w:hint="eastAsia"/>
          <w:lang w:eastAsia="ja-JP"/>
        </w:rPr>
        <w:t xml:space="preserve">uplink </w:t>
      </w:r>
      <w:r>
        <w:t xml:space="preserve">NAS COUNT used in the </w:t>
      </w:r>
      <w:r>
        <w:rPr>
          <w:rFonts w:hint="eastAsia"/>
          <w:lang w:eastAsia="ja-JP"/>
        </w:rPr>
        <w:t xml:space="preserve">most recent </w:t>
      </w:r>
      <w:r>
        <w:t>NAS Security Mode Complete message. The K</w:t>
      </w:r>
      <w:r>
        <w:rPr>
          <w:vertAlign w:val="subscript"/>
        </w:rPr>
        <w:t>eNB</w:t>
      </w:r>
      <w:r>
        <w:t> is sent to the eNB in an S1 AP UE CONTEXT MODIFICATION REQUEST message triggering the eNB to perform the re-keying. The eNB runs the key-change-on-the-fly procedure with the UE. During this procedure the eNB shall indicate to the UE that a key change on-the-fly is taking place. The procedure used is based on an intra-cell handover, and hence the same K</w:t>
      </w:r>
      <w:r>
        <w:rPr>
          <w:vertAlign w:val="subscript"/>
        </w:rPr>
        <w:t xml:space="preserve">eNB </w:t>
      </w:r>
      <w:r>
        <w:t xml:space="preserve">derivation steps shall be taken as in a normal handover procedure. </w:t>
      </w:r>
    </w:p>
    <w:p w14:paraId="2E4FA7C9" w14:textId="77777777" w:rsidR="004309A7" w:rsidRDefault="004309A7">
      <w:r>
        <w:t>When the UE receives an indication that the procedure is a key change on-the-fly procedure, the UE shall derive a temporary K</w:t>
      </w:r>
      <w:r>
        <w:rPr>
          <w:vertAlign w:val="subscript"/>
        </w:rPr>
        <w:t>eNB</w:t>
      </w:r>
      <w:r>
        <w:t xml:space="preserve"> by applying the key derivation function as specified in Annex A.3 using the K</w:t>
      </w:r>
      <w:r>
        <w:rPr>
          <w:vertAlign w:val="subscript"/>
        </w:rPr>
        <w:t>ASME</w:t>
      </w:r>
      <w:r>
        <w:t xml:space="preserve"> from the current EPS NAS security context and the uplink NAS COUNT in the most recent NAS Security Mode Complete message.</w:t>
      </w:r>
    </w:p>
    <w:p w14:paraId="40E49300" w14:textId="77777777" w:rsidR="004309A7" w:rsidRDefault="004309A7">
      <w:r>
        <w:t xml:space="preserve"> From this temporary K</w:t>
      </w:r>
      <w:r>
        <w:rPr>
          <w:vertAlign w:val="subscript"/>
        </w:rPr>
        <w:t>eNB</w:t>
      </w:r>
      <w:r>
        <w:t xml:space="preserve"> the UE shall derive the K</w:t>
      </w:r>
      <w:r>
        <w:rPr>
          <w:vertAlign w:val="subscript"/>
        </w:rPr>
        <w:t>eNB</w:t>
      </w:r>
      <w:r>
        <w:t>* as normal (see clause A.5). The eNB shall take the K</w:t>
      </w:r>
      <w:r>
        <w:rPr>
          <w:vertAlign w:val="subscript"/>
        </w:rPr>
        <w:t>eNB</w:t>
      </w:r>
      <w:r>
        <w:t xml:space="preserve"> it received from the MME, which is equal to the temporary K</w:t>
      </w:r>
      <w:r>
        <w:rPr>
          <w:vertAlign w:val="subscript"/>
        </w:rPr>
        <w:t>eNB,</w:t>
      </w:r>
      <w:r>
        <w:t xml:space="preserve"> as basis for its K</w:t>
      </w:r>
      <w:r>
        <w:rPr>
          <w:vertAlign w:val="subscript"/>
        </w:rPr>
        <w:t>eNB</w:t>
      </w:r>
      <w:r>
        <w:t>* derivations. From this step onwards, the key derivations continue as in a normal handover.</w:t>
      </w:r>
    </w:p>
    <w:p w14:paraId="1BE83DB2" w14:textId="77777777" w:rsidR="004309A7" w:rsidRDefault="004309A7">
      <w:r>
        <w:t>If the AS level re-keying fails, then the MME shall complete another NAS security mode procedure before initiating a new AS level re-keying. This ensures that a fresh K</w:t>
      </w:r>
      <w:r>
        <w:rPr>
          <w:vertAlign w:val="subscript"/>
        </w:rPr>
        <w:t>eNB</w:t>
      </w:r>
      <w:r>
        <w:t xml:space="preserve"> is used.</w:t>
      </w:r>
    </w:p>
    <w:p w14:paraId="37938F36" w14:textId="77777777" w:rsidR="004309A7" w:rsidRDefault="004309A7">
      <w:pPr>
        <w:pStyle w:val="B10"/>
      </w:pPr>
    </w:p>
    <w:p w14:paraId="32E9D147" w14:textId="77777777" w:rsidR="004309A7" w:rsidRDefault="004309A7">
      <w:r>
        <w:t xml:space="preserve">The NH parameter shall be handled according to the following rules: </w:t>
      </w:r>
    </w:p>
    <w:p w14:paraId="4F0E4F48" w14:textId="77777777" w:rsidR="004309A7" w:rsidRDefault="004309A7">
      <w:pPr>
        <w:pStyle w:val="B10"/>
        <w:rPr>
          <w:bCs/>
        </w:rPr>
      </w:pPr>
      <w:r>
        <w:t>-</w:t>
      </w:r>
      <w:r>
        <w:tab/>
        <w:t>UE and MME shall use NH derived from old K</w:t>
      </w:r>
      <w:r>
        <w:rPr>
          <w:rFonts w:ascii="(Asiatische Schriftart verwende" w:hAnsi="(Asiatische Schriftart verwende"/>
          <w:vertAlign w:val="subscript"/>
        </w:rPr>
        <w:t>ASME</w:t>
      </w:r>
      <w:r>
        <w:t xml:space="preserve"> before the context modification is complete, i.e. for the UE when it sends the RRC Connection Reconfiguration Complete, and for the MME when it receives the UE CONTEXT MODIFICATION RESPONSE. In particular, the MME shall send an NH derived from old K</w:t>
      </w:r>
      <w:r>
        <w:rPr>
          <w:rFonts w:ascii="(Asiatische Schriftart verwende" w:hAnsi="(Asiatische Schriftart verwende"/>
          <w:vertAlign w:val="subscript"/>
        </w:rPr>
        <w:t>ASME</w:t>
      </w:r>
      <w:r>
        <w:t xml:space="preserve"> in the </w:t>
      </w:r>
      <w:r>
        <w:rPr>
          <w:rFonts w:cs="Arial"/>
        </w:rPr>
        <w:t xml:space="preserve">S1AP </w:t>
      </w:r>
      <w:r>
        <w:rPr>
          <w:bCs/>
        </w:rPr>
        <w:t xml:space="preserve">HANDOVER RESOURCE ALLOCATION, S10 FORWARD RELOCATION, and </w:t>
      </w:r>
      <w:r>
        <w:rPr>
          <w:rFonts w:cs="Arial"/>
        </w:rPr>
        <w:t xml:space="preserve">S1AP </w:t>
      </w:r>
      <w:r>
        <w:t>PATH SWITCH REQUEST ACKNOWLEDGE messages before the context modification is complete.</w:t>
      </w:r>
    </w:p>
    <w:p w14:paraId="730469B9" w14:textId="77777777" w:rsidR="004309A7" w:rsidRDefault="004309A7">
      <w:pPr>
        <w:pStyle w:val="B10"/>
        <w:rPr>
          <w:rFonts w:cs="Arial"/>
          <w:lang w:eastAsia="zh-CN"/>
        </w:rPr>
      </w:pPr>
      <w:r>
        <w:t>-</w:t>
      </w:r>
      <w:r>
        <w:tab/>
        <w:t>The eNB shall delete any old NH upon completion of the context modification.</w:t>
      </w:r>
    </w:p>
    <w:p w14:paraId="0B58E5FB" w14:textId="77777777" w:rsidR="004309A7" w:rsidRDefault="004309A7">
      <w:pPr>
        <w:pStyle w:val="B10"/>
        <w:rPr>
          <w:rFonts w:cs="Arial"/>
          <w:lang w:eastAsia="zh-CN"/>
        </w:rPr>
      </w:pPr>
      <w:r>
        <w:t>-</w:t>
      </w:r>
      <w:r>
        <w:tab/>
        <w:t>The UE and MME shall delete any old NH upon completion of the context modification. After the completion of the context modification, the UE and the MME shall derive any new NH parameters from the  K</w:t>
      </w:r>
      <w:r>
        <w:rPr>
          <w:vertAlign w:val="subscript"/>
        </w:rPr>
        <w:t>eNB</w:t>
      </w:r>
      <w:r>
        <w:t xml:space="preserve"> calculated from the uplink NAS COUNT and the  K</w:t>
      </w:r>
      <w:r>
        <w:rPr>
          <w:rFonts w:ascii="(Asiatische Schriftart verwende" w:hAnsi="(Asiatische Schriftart verwende"/>
          <w:vertAlign w:val="subscript"/>
        </w:rPr>
        <w:t>ASME</w:t>
      </w:r>
      <w:r>
        <w:t xml:space="preserve"> used to calculate that K</w:t>
      </w:r>
      <w:r>
        <w:rPr>
          <w:vertAlign w:val="subscript"/>
        </w:rPr>
        <w:t>eNB</w:t>
      </w:r>
      <w:r>
        <w:t xml:space="preserve"> according to Annex A.4.</w:t>
      </w:r>
    </w:p>
    <w:p w14:paraId="6C7B86C1" w14:textId="77777777" w:rsidR="004309A7" w:rsidRDefault="004309A7">
      <w:pPr>
        <w:pStyle w:val="Heading4"/>
      </w:pPr>
      <w:bookmarkStart w:id="476" w:name="_Toc11226355"/>
      <w:bookmarkStart w:id="477" w:name="_Toc26800049"/>
      <w:bookmarkStart w:id="478" w:name="_Toc35438857"/>
      <w:bookmarkStart w:id="479" w:name="_Toc35439188"/>
      <w:bookmarkStart w:id="480" w:name="_Toc209789393"/>
      <w:r>
        <w:t>7.2.9.3</w:t>
      </w:r>
      <w:r>
        <w:tab/>
        <w:t>KeNB refresh</w:t>
      </w:r>
      <w:bookmarkEnd w:id="476"/>
      <w:bookmarkEnd w:id="477"/>
      <w:bookmarkEnd w:id="478"/>
      <w:bookmarkEnd w:id="479"/>
      <w:bookmarkEnd w:id="480"/>
    </w:p>
    <w:p w14:paraId="59ED7945" w14:textId="77777777" w:rsidR="004309A7" w:rsidRDefault="004309A7">
      <w:r>
        <w:t>This procedure is based on an intra-cell handover. The K</w:t>
      </w:r>
      <w:r>
        <w:rPr>
          <w:vertAlign w:val="subscript"/>
        </w:rPr>
        <w:t>eNB</w:t>
      </w:r>
      <w:r>
        <w:t xml:space="preserve"> chaining that is performed during a handover ensures that the K</w:t>
      </w:r>
      <w:r>
        <w:rPr>
          <w:vertAlign w:val="subscript"/>
        </w:rPr>
        <w:t>eNB</w:t>
      </w:r>
      <w:r>
        <w:t xml:space="preserve"> is re-freshed w.r.t. the RRC and UP COUNT after the procedure.</w:t>
      </w:r>
    </w:p>
    <w:p w14:paraId="06524049" w14:textId="77777777" w:rsidR="004309A7" w:rsidRDefault="004309A7">
      <w:pPr>
        <w:pStyle w:val="Heading4"/>
        <w:rPr>
          <w:lang w:eastAsia="zh-CN"/>
        </w:rPr>
      </w:pPr>
      <w:bookmarkStart w:id="481" w:name="_Toc11226356"/>
      <w:bookmarkStart w:id="482" w:name="_Toc26800050"/>
      <w:bookmarkStart w:id="483" w:name="_Toc35438858"/>
      <w:bookmarkStart w:id="484" w:name="_Toc35439189"/>
      <w:bookmarkStart w:id="485" w:name="_Toc209789394"/>
      <w:r>
        <w:rPr>
          <w:lang w:eastAsia="zh-CN"/>
        </w:rPr>
        <w:t>7.2.9.4</w:t>
      </w:r>
      <w:r>
        <w:rPr>
          <w:lang w:eastAsia="zh-CN"/>
        </w:rPr>
        <w:tab/>
        <w:t>NAS key re-keying</w:t>
      </w:r>
      <w:bookmarkEnd w:id="481"/>
      <w:bookmarkEnd w:id="482"/>
      <w:bookmarkEnd w:id="483"/>
      <w:bookmarkEnd w:id="484"/>
      <w:bookmarkEnd w:id="485"/>
      <w:r>
        <w:rPr>
          <w:lang w:eastAsia="zh-CN"/>
        </w:rPr>
        <w:t xml:space="preserve"> </w:t>
      </w:r>
    </w:p>
    <w:p w14:paraId="1C78D96F" w14:textId="77777777" w:rsidR="004309A7" w:rsidRDefault="004309A7">
      <w:pPr>
        <w:rPr>
          <w:lang w:eastAsia="zh-CN"/>
        </w:rPr>
      </w:pPr>
      <w:r>
        <w:rPr>
          <w:rFonts w:hint="eastAsia"/>
          <w:lang w:eastAsia="zh-CN"/>
        </w:rPr>
        <w:t>A</w:t>
      </w:r>
      <w:r>
        <w:t>fter an AKA has taken place</w:t>
      </w:r>
      <w:r>
        <w:rPr>
          <w:rFonts w:hint="eastAsia"/>
          <w:lang w:eastAsia="zh-CN"/>
        </w:rPr>
        <w:t xml:space="preserve">, </w:t>
      </w:r>
      <w:r>
        <w:t>new NAS keys from a new K</w:t>
      </w:r>
      <w:r>
        <w:rPr>
          <w:vertAlign w:val="subscript"/>
        </w:rPr>
        <w:t>ASME</w:t>
      </w:r>
      <w:r>
        <w:rPr>
          <w:rFonts w:hint="eastAsia"/>
          <w:lang w:eastAsia="zh-CN"/>
        </w:rPr>
        <w:t xml:space="preserve"> shall be derived, </w:t>
      </w:r>
      <w:r>
        <w:rPr>
          <w:lang w:eastAsia="zh-CN"/>
        </w:rPr>
        <w:t>according to Annex A.7</w:t>
      </w:r>
      <w:r>
        <w:rPr>
          <w:rFonts w:hint="eastAsia"/>
          <w:lang w:eastAsia="zh-CN"/>
        </w:rPr>
        <w:t xml:space="preserve">. </w:t>
      </w:r>
    </w:p>
    <w:p w14:paraId="633A318B" w14:textId="77777777" w:rsidR="004309A7" w:rsidRDefault="004309A7">
      <w:r>
        <w:rPr>
          <w:lang w:eastAsia="zh-CN"/>
        </w:rPr>
        <w:t>T</w:t>
      </w:r>
      <w:r>
        <w:t xml:space="preserve">o re-activate a non-current full native EPS security context after handover from GERAN or UTRAN, cf. clause 9.2.2 B step 7, </w:t>
      </w:r>
      <w:r>
        <w:rPr>
          <w:lang w:eastAsia="zh-CN"/>
        </w:rPr>
        <w:t>t</w:t>
      </w:r>
      <w:r>
        <w:t>he UE and the MME take the NAS keys</w:t>
      </w:r>
      <w:r>
        <w:rPr>
          <w:vertAlign w:val="subscript"/>
        </w:rPr>
        <w:t xml:space="preserve"> </w:t>
      </w:r>
      <w:r>
        <w:t>into use by running a NAS SMC procedure according to clause 7.2.4.5.</w:t>
      </w:r>
    </w:p>
    <w:p w14:paraId="4A8B8081" w14:textId="77777777" w:rsidR="004309A7" w:rsidRDefault="004309A7">
      <w:pPr>
        <w:rPr>
          <w:lang w:eastAsia="zh-CN"/>
        </w:rPr>
      </w:pPr>
      <w:r>
        <w:t xml:space="preserve">MME shall activate fresh NAS keys from an EPS AKA run or activate </w:t>
      </w:r>
      <w:r>
        <w:rPr>
          <w:lang w:eastAsia="zh-CN"/>
        </w:rPr>
        <w:t xml:space="preserve">native </w:t>
      </w:r>
      <w:r>
        <w:t>security context with sufficiently low NAS COUNT values before the NAS uplink or downlink COUNT wraps around with the current security context.</w:t>
      </w:r>
    </w:p>
    <w:p w14:paraId="64CDBAFD" w14:textId="77777777" w:rsidR="004309A7" w:rsidRDefault="004309A7">
      <w:pPr>
        <w:pStyle w:val="Heading3"/>
      </w:pPr>
      <w:bookmarkStart w:id="486" w:name="_Toc11226357"/>
      <w:bookmarkStart w:id="487" w:name="_Toc26800051"/>
      <w:bookmarkStart w:id="488" w:name="_Toc35438859"/>
      <w:bookmarkStart w:id="489" w:name="_Toc35439190"/>
      <w:bookmarkStart w:id="490" w:name="_Toc209789395"/>
      <w:r>
        <w:t>7.2.10</w:t>
      </w:r>
      <w:r>
        <w:tab/>
      </w:r>
      <w:r>
        <w:rPr>
          <w:noProof/>
        </w:rPr>
        <w:t>Rules on Concurrent Running of Security Procedures</w:t>
      </w:r>
      <w:bookmarkEnd w:id="486"/>
      <w:bookmarkEnd w:id="487"/>
      <w:bookmarkEnd w:id="488"/>
      <w:bookmarkEnd w:id="489"/>
      <w:bookmarkEnd w:id="490"/>
    </w:p>
    <w:p w14:paraId="438B6BDA" w14:textId="77777777" w:rsidR="004309A7" w:rsidRDefault="004309A7">
      <w:r>
        <w:t>Concurrent runs of security procedures may, in certain situations, lead to mismatches between security contexts in the network and the UE. In order to avoid such mismatches, the following rules shall be adhered to:</w:t>
      </w:r>
    </w:p>
    <w:p w14:paraId="56B57245" w14:textId="77777777" w:rsidR="004309A7" w:rsidRDefault="004309A7">
      <w:pPr>
        <w:pStyle w:val="B10"/>
      </w:pPr>
      <w:r>
        <w:t>1.</w:t>
      </w:r>
      <w:r>
        <w:tab/>
        <w:t>MME shall not initiate any of the S1 procedures Initial Context Setup or UE Context Modification including a new K</w:t>
      </w:r>
      <w:r>
        <w:rPr>
          <w:vertAlign w:val="subscript"/>
        </w:rPr>
        <w:t>eNB</w:t>
      </w:r>
      <w:r>
        <w:t xml:space="preserve"> towards a UE if a NAS Security Mode Command procedure is ongoing with the UE.</w:t>
      </w:r>
    </w:p>
    <w:p w14:paraId="09EDA660" w14:textId="77777777" w:rsidR="004309A7" w:rsidRDefault="004309A7">
      <w:pPr>
        <w:pStyle w:val="B10"/>
      </w:pPr>
      <w:r>
        <w:t>2.</w:t>
      </w:r>
      <w:r>
        <w:tab/>
        <w:t>The MME shall not initiate a NAS Security Mode Command towards a UE if one of the S1 procedures Initial Context Setup or UE Context Modification including a new K</w:t>
      </w:r>
      <w:r>
        <w:rPr>
          <w:vertAlign w:val="subscript"/>
        </w:rPr>
        <w:t>eNB</w:t>
      </w:r>
      <w:r>
        <w:t xml:space="preserve"> is ongoing with the UE.</w:t>
      </w:r>
    </w:p>
    <w:p w14:paraId="7D14542A" w14:textId="77777777" w:rsidR="004309A7" w:rsidRDefault="004309A7">
      <w:pPr>
        <w:pStyle w:val="B10"/>
      </w:pPr>
      <w:r>
        <w:t>3.</w:t>
      </w:r>
      <w:r>
        <w:tab/>
        <w:t>When the UE has cryptographically protected radio bearers established and the MME has initiated a NAS SMC procedure in order to take a new K</w:t>
      </w:r>
      <w:r>
        <w:rPr>
          <w:rFonts w:ascii="(Asiatische Schriftart verwende" w:hAnsi="(Asiatische Schriftart verwende"/>
          <w:vertAlign w:val="subscript"/>
        </w:rPr>
        <w:t>ASME</w:t>
      </w:r>
      <w:r>
        <w:t xml:space="preserve"> into use, the MME shall continue to include AS security context parameters based on the old K</w:t>
      </w:r>
      <w:r>
        <w:rPr>
          <w:rFonts w:ascii="(Asiatische Schriftart verwende" w:hAnsi="(Asiatische Schriftart verwende"/>
          <w:vertAlign w:val="subscript"/>
        </w:rPr>
        <w:t>ASME</w:t>
      </w:r>
      <w:r>
        <w:t xml:space="preserve"> in the HANDOVER REQUEST or PATH SWITCH REQUEST ACKNOWLEDGE message, until the MME takes a K</w:t>
      </w:r>
      <w:r>
        <w:rPr>
          <w:rFonts w:ascii="(Asiatische Schriftart verwende" w:hAnsi="(Asiatische Schriftart verwende"/>
          <w:vertAlign w:val="subscript"/>
        </w:rPr>
        <w:t>eNB</w:t>
      </w:r>
      <w:r>
        <w:t xml:space="preserve"> derived from the new K</w:t>
      </w:r>
      <w:r>
        <w:rPr>
          <w:rFonts w:ascii="(Asiatische Schriftart verwende" w:hAnsi="(Asiatische Schriftart verwende"/>
          <w:vertAlign w:val="subscript"/>
        </w:rPr>
        <w:t>ASME</w:t>
      </w:r>
      <w:r>
        <w:t xml:space="preserve"> into use by means of a UE Context Modification procedure.</w:t>
      </w:r>
    </w:p>
    <w:p w14:paraId="0FEDBE4E" w14:textId="77777777" w:rsidR="004309A7" w:rsidRDefault="004309A7">
      <w:pPr>
        <w:pStyle w:val="B10"/>
      </w:pPr>
      <w:r>
        <w:t>4.</w:t>
      </w:r>
      <w:r>
        <w:tab/>
        <w:t>When the UE has cryptographically protected radio bearers established and has received a NAS SMC message in order to take a new K</w:t>
      </w:r>
      <w:r>
        <w:rPr>
          <w:rFonts w:ascii="(Asiatische Schriftart verwende" w:hAnsi="(Asiatische Schriftart verwende"/>
          <w:vertAlign w:val="subscript"/>
        </w:rPr>
        <w:t>ASME</w:t>
      </w:r>
      <w:r>
        <w:t xml:space="preserve"> into use, the UE shall continue to use AS security context parameters based on the old K</w:t>
      </w:r>
      <w:r>
        <w:rPr>
          <w:rFonts w:ascii="(Asiatische Schriftart verwende" w:hAnsi="(Asiatische Schriftart verwende"/>
          <w:vertAlign w:val="subscript"/>
        </w:rPr>
        <w:t>ASME</w:t>
      </w:r>
      <w:r>
        <w:t xml:space="preserve"> in handover until the network indicates in an RRCConnectionReconfiguration procedure to take a K</w:t>
      </w:r>
      <w:r>
        <w:rPr>
          <w:rFonts w:ascii="(Asiatische Schriftart verwende" w:hAnsi="(Asiatische Schriftart verwende"/>
          <w:vertAlign w:val="subscript"/>
        </w:rPr>
        <w:t>eNB</w:t>
      </w:r>
      <w:r>
        <w:t xml:space="preserve"> derived from the new K</w:t>
      </w:r>
      <w:r>
        <w:rPr>
          <w:rFonts w:ascii="(Asiatische Schriftart verwende" w:hAnsi="(Asiatische Schriftart verwende"/>
          <w:vertAlign w:val="subscript"/>
        </w:rPr>
        <w:t>ASME</w:t>
      </w:r>
      <w:r>
        <w:t xml:space="preserve"> into use. </w:t>
      </w:r>
    </w:p>
    <w:p w14:paraId="2EAA714E" w14:textId="77777777" w:rsidR="004309A7" w:rsidRDefault="004309A7">
      <w:pPr>
        <w:pStyle w:val="B10"/>
      </w:pPr>
      <w:r>
        <w:t>5.</w:t>
      </w:r>
      <w:r>
        <w:tab/>
        <w:t>The source eNB shall reject an S1 UE Context Modification Request when the eNB has initiated, but not yet completed, an inter-eNB handover. When a RRCConnectionReconfiguration procedure triggered by a UE Context Modification is ongoing the source eNB shall wait for the completion of this procedure before initiating any further handover procedure.</w:t>
      </w:r>
    </w:p>
    <w:p w14:paraId="5BC9954D" w14:textId="77777777" w:rsidR="004309A7" w:rsidRDefault="004309A7">
      <w:pPr>
        <w:pStyle w:val="B10"/>
      </w:pPr>
      <w:r>
        <w:t>6.</w:t>
      </w:r>
      <w:r>
        <w:tab/>
        <w:t>When the MME has initiated a NAS SMC procedure in order to take a new K</w:t>
      </w:r>
      <w:r>
        <w:rPr>
          <w:rFonts w:ascii="(Asiatische Schriftart verwende" w:hAnsi="(Asiatische Schriftart verwende"/>
          <w:vertAlign w:val="subscript"/>
        </w:rPr>
        <w:t>ASME</w:t>
      </w:r>
      <w:r>
        <w:t xml:space="preserve"> into use and receives a request for an inter-MME handover or an inter-RAT handover from the serving eNB, the MME shall wait for the completion of the NAS SMC procedure before sending an </w:t>
      </w:r>
      <w:r>
        <w:rPr>
          <w:bCs/>
        </w:rPr>
        <w:t xml:space="preserve">S10 FORWARD RELOCATION </w:t>
      </w:r>
      <w:r>
        <w:t xml:space="preserve">message or initiating an inter-RAT handover. </w:t>
      </w:r>
    </w:p>
    <w:p w14:paraId="5F718E40" w14:textId="77777777" w:rsidR="004309A7" w:rsidRDefault="004309A7">
      <w:pPr>
        <w:pStyle w:val="B10"/>
      </w:pPr>
      <w:r>
        <w:t>7.</w:t>
      </w:r>
      <w:r>
        <w:tab/>
        <w:t>When the MME has initiated a UE Context Modification procedure in order to take a new K</w:t>
      </w:r>
      <w:r>
        <w:rPr>
          <w:rFonts w:ascii="(Asiatische Schriftart verwende" w:hAnsi="(Asiatische Schriftart verwende"/>
          <w:vertAlign w:val="subscript"/>
        </w:rPr>
        <w:t>eNB</w:t>
      </w:r>
      <w:r>
        <w:t xml:space="preserve"> into use and receives a request for an inter-MME handover from the serving eNB, the MME shall wait for the (successful or unsuccessful) completion of the UE Context Modification procedure before sending an </w:t>
      </w:r>
      <w:r>
        <w:rPr>
          <w:bCs/>
        </w:rPr>
        <w:t xml:space="preserve">S10 FORWARD RELOCATION </w:t>
      </w:r>
      <w:r>
        <w:t xml:space="preserve">message. </w:t>
      </w:r>
    </w:p>
    <w:p w14:paraId="226B20F1" w14:textId="77777777" w:rsidR="004309A7" w:rsidRDefault="004309A7">
      <w:pPr>
        <w:pStyle w:val="B10"/>
      </w:pPr>
      <w:r>
        <w:t>8.</w:t>
      </w:r>
      <w:r>
        <w:tab/>
        <w:t>When the MME has successfully performed a NAS SMC procedure taking a new K</w:t>
      </w:r>
      <w:r>
        <w:rPr>
          <w:rFonts w:ascii="(Asiatische Schriftart verwende" w:hAnsi="(Asiatische Schriftart verwende"/>
          <w:vertAlign w:val="subscript"/>
        </w:rPr>
        <w:t>ASME</w:t>
      </w:r>
      <w:r>
        <w:t xml:space="preserve"> into use, but has not yet successfully performed a UE Context Modification procedure, which takes a K</w:t>
      </w:r>
      <w:r>
        <w:rPr>
          <w:rFonts w:ascii="(Asiatische Schriftart verwende" w:hAnsi="(Asiatische Schriftart verwende"/>
          <w:vertAlign w:val="subscript"/>
        </w:rPr>
        <w:t>eNB</w:t>
      </w:r>
      <w:r>
        <w:t xml:space="preserve"> derived from the new K</w:t>
      </w:r>
      <w:r>
        <w:rPr>
          <w:rFonts w:ascii="(Asiatische Schriftart verwende" w:hAnsi="(Asiatische Schriftart verwende"/>
          <w:vertAlign w:val="subscript"/>
        </w:rPr>
        <w:t>ASME</w:t>
      </w:r>
      <w:r>
        <w:t xml:space="preserve"> into use, the MME shall include both the old K</w:t>
      </w:r>
      <w:r>
        <w:rPr>
          <w:rFonts w:ascii="(Asiatische Schriftart verwende" w:hAnsi="(Asiatische Schriftart verwende"/>
          <w:vertAlign w:val="subscript"/>
        </w:rPr>
        <w:t>ASME</w:t>
      </w:r>
      <w:r>
        <w:t xml:space="preserve"> with the corresponding eKSI, NH, and NCC, and a full EPS NAS security context based on the new K</w:t>
      </w:r>
      <w:r>
        <w:rPr>
          <w:rFonts w:ascii="(Asiatische Schriftart verwende" w:hAnsi="(Asiatische Schriftart verwende"/>
          <w:vertAlign w:val="subscript"/>
        </w:rPr>
        <w:t>ASME</w:t>
      </w:r>
      <w:r>
        <w:t xml:space="preserve"> in the </w:t>
      </w:r>
      <w:r>
        <w:rPr>
          <w:bCs/>
        </w:rPr>
        <w:t xml:space="preserve">S10 FORWARD RELOCATION </w:t>
      </w:r>
      <w:r>
        <w:t>message.</w:t>
      </w:r>
    </w:p>
    <w:p w14:paraId="02DB826A" w14:textId="77777777" w:rsidR="004309A7" w:rsidRDefault="004309A7">
      <w:pPr>
        <w:pStyle w:val="B10"/>
      </w:pPr>
      <w:r>
        <w:t>9.</w:t>
      </w:r>
      <w:r>
        <w:tab/>
        <w:t xml:space="preserve">When an MME receives a </w:t>
      </w:r>
      <w:r>
        <w:rPr>
          <w:bCs/>
        </w:rPr>
        <w:t xml:space="preserve">S10 FORWARD RELOCATION </w:t>
      </w:r>
      <w:r>
        <w:t>message including both the old K</w:t>
      </w:r>
      <w:r>
        <w:rPr>
          <w:rFonts w:ascii="(Asiatische Schriftart verwende" w:hAnsi="(Asiatische Schriftart verwende"/>
          <w:vertAlign w:val="subscript"/>
        </w:rPr>
        <w:t>ASME</w:t>
      </w:r>
      <w:r>
        <w:t xml:space="preserve"> with the corresponding eKSI, NH, and NCC, and a full EPS NAS security context based on the new K</w:t>
      </w:r>
      <w:r>
        <w:rPr>
          <w:rFonts w:ascii="(Asiatische Schriftart verwende" w:hAnsi="(Asiatische Schriftart verwende"/>
          <w:vertAlign w:val="subscript"/>
        </w:rPr>
        <w:t>ASME</w:t>
      </w:r>
      <w:r>
        <w:t xml:space="preserve"> the MME shall use the new K</w:t>
      </w:r>
      <w:r>
        <w:rPr>
          <w:rFonts w:ascii="(Asiatische Schriftart verwende" w:hAnsi="(Asiatische Schriftart verwende"/>
          <w:vertAlign w:val="subscript"/>
        </w:rPr>
        <w:t>ASME</w:t>
      </w:r>
      <w:r>
        <w:t xml:space="preserve"> in NAS procedures, but shall continue to include AS security context parameters based on the old K</w:t>
      </w:r>
      <w:r>
        <w:rPr>
          <w:rFonts w:ascii="(Asiatische Schriftart verwende" w:hAnsi="(Asiatische Schriftart verwende"/>
          <w:vertAlign w:val="subscript"/>
        </w:rPr>
        <w:t>ASME</w:t>
      </w:r>
      <w:r>
        <w:t xml:space="preserve"> in the HANDOVER REQUEST or PATH SWITCH REQUEST ACKNOWLEDGE message until the completion of a UE Context Modification procedure, which takes a K</w:t>
      </w:r>
      <w:r>
        <w:rPr>
          <w:rFonts w:ascii="(Asiatische Schriftart verwende" w:hAnsi="(Asiatische Schriftart verwende"/>
          <w:vertAlign w:val="subscript"/>
        </w:rPr>
        <w:t>eNB</w:t>
      </w:r>
      <w:r>
        <w:t xml:space="preserve"> derived from the new K</w:t>
      </w:r>
      <w:r>
        <w:rPr>
          <w:rFonts w:ascii="(Asiatische Schriftart verwende" w:hAnsi="(Asiatische Schriftart verwende"/>
          <w:vertAlign w:val="subscript"/>
        </w:rPr>
        <w:t>ASME</w:t>
      </w:r>
      <w:r>
        <w:t xml:space="preserve"> into use. </w:t>
      </w:r>
    </w:p>
    <w:p w14:paraId="3A26CD36" w14:textId="77777777" w:rsidR="004309A7" w:rsidRDefault="004309A7">
      <w:pPr>
        <w:pStyle w:val="B10"/>
      </w:pPr>
      <w:r>
        <w:t>10.</w:t>
      </w:r>
      <w:r>
        <w:tab/>
        <w:t>Once the source MME has sent an S10 FORWARD RELOCATION message to the target MME at an inter-MME handover, the source MME shall not send any downlink NAS messages to the UE until it is aware that the handover has either failed or has been cancelled.</w:t>
      </w:r>
    </w:p>
    <w:p w14:paraId="7D9B6D01" w14:textId="77777777" w:rsidR="007E1A89" w:rsidRDefault="007E1A89" w:rsidP="007E1A89">
      <w:pPr>
        <w:pStyle w:val="Heading3"/>
      </w:pPr>
      <w:bookmarkStart w:id="491" w:name="_Toc11226358"/>
      <w:bookmarkStart w:id="492" w:name="_Toc26800052"/>
      <w:bookmarkStart w:id="493" w:name="_Toc35438860"/>
      <w:bookmarkStart w:id="494" w:name="_Toc35439191"/>
      <w:bookmarkStart w:id="495" w:name="_Toc209789396"/>
      <w:r>
        <w:t>7.2.11</w:t>
      </w:r>
      <w:r>
        <w:tab/>
        <w:t>Suspend and resume of RRC connection</w:t>
      </w:r>
      <w:bookmarkEnd w:id="491"/>
      <w:bookmarkEnd w:id="492"/>
      <w:bookmarkEnd w:id="493"/>
      <w:bookmarkEnd w:id="494"/>
      <w:bookmarkEnd w:id="495"/>
    </w:p>
    <w:p w14:paraId="4EB1AEC8" w14:textId="77777777" w:rsidR="007E1A89" w:rsidRPr="0018714A" w:rsidRDefault="007E1A89" w:rsidP="007E1A89">
      <w:pPr>
        <w:pStyle w:val="Heading4"/>
      </w:pPr>
      <w:bookmarkStart w:id="496" w:name="_Toc11226359"/>
      <w:bookmarkStart w:id="497" w:name="_Toc26800053"/>
      <w:bookmarkStart w:id="498" w:name="_Toc35438861"/>
      <w:bookmarkStart w:id="499" w:name="_Toc35439192"/>
      <w:bookmarkStart w:id="500" w:name="_Toc209789397"/>
      <w:r w:rsidRPr="0018714A">
        <w:t>7.2.</w:t>
      </w:r>
      <w:r>
        <w:t>11</w:t>
      </w:r>
      <w:r w:rsidRPr="0018714A">
        <w:t>.1</w:t>
      </w:r>
      <w:r w:rsidRPr="0018714A">
        <w:tab/>
        <w:t>General</w:t>
      </w:r>
      <w:bookmarkEnd w:id="496"/>
      <w:bookmarkEnd w:id="497"/>
      <w:bookmarkEnd w:id="498"/>
      <w:bookmarkEnd w:id="499"/>
      <w:bookmarkEnd w:id="500"/>
    </w:p>
    <w:p w14:paraId="118B0C65" w14:textId="77777777" w:rsidR="007E1A89" w:rsidRDefault="007E1A89" w:rsidP="007E1A89">
      <w:pPr>
        <w:keepNext/>
      </w:pPr>
      <w:r w:rsidRPr="00A20A71">
        <w:t xml:space="preserve">The purpose of this procedure is to allow the eNB to suspend an RRC connection to be resumed by the UE at a later time. </w:t>
      </w:r>
      <w:r>
        <w:t>The UE may resume the RRC connection in the same or different eNB than where the</w:t>
      </w:r>
      <w:r w:rsidR="00C405E2">
        <w:t xml:space="preserve"> </w:t>
      </w:r>
      <w:r>
        <w:t xml:space="preserve">suspend took place. </w:t>
      </w:r>
      <w:r w:rsidRPr="00A20A71">
        <w:t>The UE and eNB store the AS security context at sus</w:t>
      </w:r>
      <w:r w:rsidRPr="005E2ADB">
        <w:t xml:space="preserve">pend and </w:t>
      </w:r>
      <w:r w:rsidRPr="00BF5D90">
        <w:t>reactivate</w:t>
      </w:r>
      <w:r w:rsidRPr="005D0D9C">
        <w:t xml:space="preserve"> the AS security context at resume. </w:t>
      </w:r>
    </w:p>
    <w:p w14:paraId="1E673B16" w14:textId="77777777" w:rsidR="00C405E2" w:rsidRDefault="00C405E2" w:rsidP="007E1A89">
      <w:pPr>
        <w:keepNext/>
      </w:pPr>
      <w:r>
        <w:t>The UE and the eNB may also use EDT (Early Data Transmission) feature in this procedure, as defined in TS 36.331 [21].</w:t>
      </w:r>
    </w:p>
    <w:p w14:paraId="79527DE6" w14:textId="77777777" w:rsidR="007E1A89" w:rsidRPr="005D0D9C" w:rsidRDefault="007E1A89" w:rsidP="007E1A89">
      <w:pPr>
        <w:pStyle w:val="Heading4"/>
      </w:pPr>
      <w:bookmarkStart w:id="501" w:name="_Toc11226360"/>
      <w:bookmarkStart w:id="502" w:name="_Toc26800054"/>
      <w:bookmarkStart w:id="503" w:name="_Toc35438862"/>
      <w:bookmarkStart w:id="504" w:name="_Toc35439193"/>
      <w:bookmarkStart w:id="505" w:name="_Toc209789398"/>
      <w:r w:rsidRPr="005D0D9C">
        <w:t>7.2.</w:t>
      </w:r>
      <w:r>
        <w:t>11</w:t>
      </w:r>
      <w:r w:rsidRPr="005D0D9C">
        <w:t>.</w:t>
      </w:r>
      <w:r>
        <w:t>2</w:t>
      </w:r>
      <w:r w:rsidRPr="005D0D9C">
        <w:tab/>
        <w:t>RRC connection suspend</w:t>
      </w:r>
      <w:bookmarkEnd w:id="501"/>
      <w:bookmarkEnd w:id="502"/>
      <w:bookmarkEnd w:id="503"/>
      <w:bookmarkEnd w:id="504"/>
      <w:bookmarkEnd w:id="505"/>
      <w:r w:rsidRPr="005D0D9C">
        <w:t xml:space="preserve"> </w:t>
      </w:r>
    </w:p>
    <w:p w14:paraId="6CB4E89F" w14:textId="77777777" w:rsidR="007E1A89" w:rsidRPr="00E87F2F" w:rsidRDefault="007E1A89" w:rsidP="00774C4A">
      <w:pPr>
        <w:rPr>
          <w:lang w:eastAsia="ja-JP"/>
        </w:rPr>
      </w:pPr>
      <w:r w:rsidRPr="00125833">
        <w:rPr>
          <w:lang w:eastAsia="ja-JP"/>
        </w:rPr>
        <w:t>When the</w:t>
      </w:r>
      <w:r w:rsidRPr="00125833">
        <w:t xml:space="preserve"> </w:t>
      </w:r>
      <w:r w:rsidR="00967D5E">
        <w:t>e</w:t>
      </w:r>
      <w:r w:rsidRPr="00125833">
        <w:t xml:space="preserve">NB initiates the </w:t>
      </w:r>
      <w:r>
        <w:t xml:space="preserve">RRC Connection </w:t>
      </w:r>
      <w:r w:rsidRPr="00E13B7B">
        <w:t xml:space="preserve">Suspend </w:t>
      </w:r>
      <w:r w:rsidRPr="00125833">
        <w:t xml:space="preserve">procedure it sends </w:t>
      </w:r>
      <w:r w:rsidRPr="00AC6B77">
        <w:t>S1</w:t>
      </w:r>
      <w:r w:rsidRPr="00553D59">
        <w:t xml:space="preserve">-AP UE Context Suspend Request message to the MME. </w:t>
      </w:r>
      <w:r w:rsidRPr="00553D59">
        <w:rPr>
          <w:lang w:eastAsia="ja-JP"/>
        </w:rPr>
        <w:t xml:space="preserve"> </w:t>
      </w:r>
      <w:r w:rsidRPr="00553D59">
        <w:rPr>
          <w:rFonts w:hint="eastAsia"/>
          <w:lang w:eastAsia="ja-JP"/>
        </w:rPr>
        <w:t>Upon reception of the</w:t>
      </w:r>
      <w:r w:rsidRPr="00553D59">
        <w:t xml:space="preserve"> S1-AP UE Context Suspend Request message the MME shall check its local policy. If the local policy indicates that a new NH derivation is needed, the MME shall increase its locally kept NCC value by one and compute a fresh NH from its stored data using the function defined in Annex A.4. The MME shall store that fresh </w:t>
      </w:r>
      <w:r>
        <w:t xml:space="preserve">{NH, NCC} </w:t>
      </w:r>
      <w:r w:rsidRPr="00553D59">
        <w:t>pair and send it to the eNB in the S1-AP UE Context Suspend Response message.</w:t>
      </w:r>
      <w:r w:rsidRPr="00E87F2F">
        <w:t xml:space="preserve"> </w:t>
      </w:r>
    </w:p>
    <w:p w14:paraId="734D1691" w14:textId="77777777" w:rsidR="007E1A89" w:rsidRDefault="007E1A89" w:rsidP="00774C4A">
      <w:r w:rsidRPr="00907843">
        <w:t xml:space="preserve">Upon receipt of the </w:t>
      </w:r>
      <w:r w:rsidRPr="00553D59">
        <w:t xml:space="preserve">S1-AP UE Context Suspend Response message from the MME and if the message includes a </w:t>
      </w:r>
      <w:r w:rsidRPr="00553D59">
        <w:rPr>
          <w:lang w:eastAsia="ja-JP"/>
        </w:rPr>
        <w:t>{NH, NCC} pair</w:t>
      </w:r>
      <w:r w:rsidRPr="00553D59">
        <w:t>, the eNB shall store the fresh {NH, NCC} pair in the S1-AP UE Context Suspend Response</w:t>
      </w:r>
      <w:r w:rsidRPr="00907843">
        <w:t xml:space="preserve"> message and </w:t>
      </w:r>
      <w:r w:rsidRPr="007A7508">
        <w:rPr>
          <w:lang w:eastAsia="ja-JP"/>
        </w:rPr>
        <w:t>remove any existing unused stored {NH, NCC} pairs</w:t>
      </w:r>
      <w:r w:rsidRPr="007A7508">
        <w:t xml:space="preserve">. </w:t>
      </w:r>
    </w:p>
    <w:p w14:paraId="6F67ADC9" w14:textId="77777777" w:rsidR="007E1A89" w:rsidRDefault="007E1A89" w:rsidP="007E1A89">
      <w:r>
        <w:t>The eNB shall include a Resume</w:t>
      </w:r>
      <w:r w:rsidR="005C5C88">
        <w:t xml:space="preserve"> </w:t>
      </w:r>
      <w:r>
        <w:t>ID, to be used for context identification and re-establishment, in the RRC Connection Suspend message sent from the eNB to the UE. The RRC Connection Suspend message is protected in PDCP layer using the current AS security context</w:t>
      </w:r>
      <w:r w:rsidR="005C5C88">
        <w:t>.</w:t>
      </w:r>
      <w:r>
        <w:t xml:space="preserve"> The eNB shall store </w:t>
      </w:r>
      <w:r>
        <w:rPr>
          <w:lang w:eastAsia="zh-CN"/>
        </w:rPr>
        <w:t>the Resume</w:t>
      </w:r>
      <w:r w:rsidR="005C5C88">
        <w:rPr>
          <w:lang w:eastAsia="zh-CN"/>
        </w:rPr>
        <w:t xml:space="preserve"> </w:t>
      </w:r>
      <w:r>
        <w:rPr>
          <w:lang w:eastAsia="zh-CN"/>
        </w:rPr>
        <w:t>ID together with the UE context including the AS security context</w:t>
      </w:r>
      <w:r>
        <w:t xml:space="preserve">. The UE ID part of the Resume ID </w:t>
      </w:r>
      <w:r w:rsidRPr="00385EA8">
        <w:t>assigned</w:t>
      </w:r>
      <w:r>
        <w:t xml:space="preserve"> by the eNB shall be different in consecutive suspends of the same UE. This is to avoid tracking of UEs based on the Resume ID. </w:t>
      </w:r>
    </w:p>
    <w:p w14:paraId="7782F49F" w14:textId="77777777" w:rsidR="007E1A89" w:rsidRDefault="007E1A89" w:rsidP="007E1A89">
      <w:r>
        <w:t xml:space="preserve">If </w:t>
      </w:r>
      <w:r>
        <w:rPr>
          <w:bCs/>
        </w:rPr>
        <w:t xml:space="preserve">the eNB has a fresh </w:t>
      </w:r>
      <w:r w:rsidRPr="00553D59">
        <w:rPr>
          <w:bCs/>
          <w:lang w:eastAsia="ja-JP"/>
        </w:rPr>
        <w:t>{NH, NCC} pair</w:t>
      </w:r>
      <w:r>
        <w:rPr>
          <w:bCs/>
          <w:lang w:eastAsia="ja-JP"/>
        </w:rPr>
        <w:t>,</w:t>
      </w:r>
      <w:r>
        <w:t xml:space="preserve"> the eNB shall keep K</w:t>
      </w:r>
      <w:r>
        <w:rPr>
          <w:vertAlign w:val="subscript"/>
        </w:rPr>
        <w:t xml:space="preserve">RRCint </w:t>
      </w:r>
      <w:r>
        <w:t>and delete other keys of the AS security context, i.e. keys K</w:t>
      </w:r>
      <w:r>
        <w:rPr>
          <w:vertAlign w:val="subscript"/>
        </w:rPr>
        <w:t>eNB</w:t>
      </w:r>
      <w:r>
        <w:t>, K</w:t>
      </w:r>
      <w:r>
        <w:rPr>
          <w:vertAlign w:val="subscript"/>
        </w:rPr>
        <w:t>RRCenc</w:t>
      </w:r>
      <w:r>
        <w:t>, K</w:t>
      </w:r>
      <w:r>
        <w:rPr>
          <w:vertAlign w:val="subscript"/>
        </w:rPr>
        <w:t>UPenc</w:t>
      </w:r>
      <w:r>
        <w:t xml:space="preserve"> shall be deleted after sending the RRC Connection Suspend message to the UE. Otherwise, if </w:t>
      </w:r>
      <w:r w:rsidRPr="00553D59">
        <w:rPr>
          <w:bCs/>
        </w:rPr>
        <w:t xml:space="preserve">a </w:t>
      </w:r>
      <w:r>
        <w:rPr>
          <w:bCs/>
        </w:rPr>
        <w:t xml:space="preserve">fresh </w:t>
      </w:r>
      <w:r w:rsidRPr="00553D59">
        <w:rPr>
          <w:bCs/>
          <w:lang w:eastAsia="ja-JP"/>
        </w:rPr>
        <w:t>{NH, NCC} pair</w:t>
      </w:r>
      <w:r>
        <w:t xml:space="preserve"> was not received from the MME the eNB shall keep the AS keys.</w:t>
      </w:r>
    </w:p>
    <w:p w14:paraId="75EF7AA9" w14:textId="77777777" w:rsidR="007E1A89" w:rsidRDefault="007E1A89" w:rsidP="007E1A89">
      <w:r>
        <w:rPr>
          <w:lang w:eastAsia="zh-CN"/>
        </w:rPr>
        <w:t>When the  UE receives the RRC Connection Suspend message from the eNB, then the UE shall store the Resume</w:t>
      </w:r>
      <w:r w:rsidR="005C5C88">
        <w:rPr>
          <w:lang w:eastAsia="zh-CN"/>
        </w:rPr>
        <w:t xml:space="preserve">  </w:t>
      </w:r>
      <w:r>
        <w:rPr>
          <w:lang w:eastAsia="zh-CN"/>
        </w:rPr>
        <w:t xml:space="preserve">ID together with the current UE context including the AS security context until the </w:t>
      </w:r>
      <w:r>
        <w:t>UE decides to resume the RRC connection.</w:t>
      </w:r>
    </w:p>
    <w:p w14:paraId="7F418BD1" w14:textId="77777777" w:rsidR="00C405E2" w:rsidRDefault="00C405E2" w:rsidP="00C405E2">
      <w:pPr>
        <w:rPr>
          <w:color w:val="000000"/>
        </w:rPr>
      </w:pPr>
      <w:r>
        <w:rPr>
          <w:bCs/>
        </w:rPr>
        <w:t xml:space="preserve">When the EDT feature is used, the </w:t>
      </w:r>
      <w:r w:rsidR="000B0478" w:rsidRPr="00CB0918">
        <w:rPr>
          <w:bCs/>
          <w:noProof/>
        </w:rPr>
        <w:t>subsequent</w:t>
      </w:r>
      <w:r>
        <w:rPr>
          <w:bCs/>
        </w:rPr>
        <w:t xml:space="preserve"> handling shall apply to the RRC Connection Suspend procedure. If the eNB has a fresh and unused pair of {NH, NCC}, then the eNB shall include the fresh NCC in the</w:t>
      </w:r>
      <w:r w:rsidRPr="004D6AF7">
        <w:rPr>
          <w:lang w:eastAsia="zh-CN"/>
        </w:rPr>
        <w:t xml:space="preserve"> </w:t>
      </w:r>
      <w:r>
        <w:rPr>
          <w:lang w:eastAsia="zh-CN"/>
        </w:rPr>
        <w:t>RRC Connection Suspend message. T</w:t>
      </w:r>
      <w:r>
        <w:rPr>
          <w:color w:val="000000"/>
        </w:rPr>
        <w:t>he e</w:t>
      </w:r>
      <w:r w:rsidRPr="00D43F10">
        <w:rPr>
          <w:color w:val="000000"/>
        </w:rPr>
        <w:t xml:space="preserve">NB shall </w:t>
      </w:r>
      <w:r>
        <w:t>keep the current K</w:t>
      </w:r>
      <w:r>
        <w:rPr>
          <w:vertAlign w:val="subscript"/>
        </w:rPr>
        <w:t>RRCint</w:t>
      </w:r>
      <w:r>
        <w:t>,</w:t>
      </w:r>
      <w:r w:rsidRPr="00E1375A">
        <w:t xml:space="preserve"> </w:t>
      </w:r>
      <w:r>
        <w:rPr>
          <w:color w:val="000000"/>
        </w:rPr>
        <w:t>but d</w:t>
      </w:r>
      <w:r w:rsidRPr="00D43F10">
        <w:rPr>
          <w:color w:val="000000"/>
        </w:rPr>
        <w:t xml:space="preserve">elete </w:t>
      </w:r>
      <w:r>
        <w:rPr>
          <w:color w:val="000000"/>
        </w:rPr>
        <w:t>other current AS keys</w:t>
      </w:r>
      <w:r w:rsidRPr="00EA5A3B">
        <w:rPr>
          <w:color w:val="000000"/>
        </w:rPr>
        <w:t xml:space="preserve"> </w:t>
      </w:r>
      <w:r w:rsidRPr="00D43F10">
        <w:rPr>
          <w:color w:val="000000"/>
        </w:rPr>
        <w:t>K</w:t>
      </w:r>
      <w:r>
        <w:rPr>
          <w:color w:val="000000"/>
          <w:vertAlign w:val="subscript"/>
        </w:rPr>
        <w:t>e</w:t>
      </w:r>
      <w:r w:rsidRPr="00D43F10">
        <w:rPr>
          <w:color w:val="000000"/>
          <w:vertAlign w:val="subscript"/>
        </w:rPr>
        <w:t>NB</w:t>
      </w:r>
      <w:r>
        <w:rPr>
          <w:color w:val="000000"/>
        </w:rPr>
        <w:t xml:space="preserve">, </w:t>
      </w:r>
      <w:r w:rsidRPr="00D43F10">
        <w:rPr>
          <w:color w:val="000000"/>
        </w:rPr>
        <w:t>K</w:t>
      </w:r>
      <w:r w:rsidRPr="00D43F10">
        <w:rPr>
          <w:color w:val="000000"/>
          <w:vertAlign w:val="subscript"/>
        </w:rPr>
        <w:t>RRCenc</w:t>
      </w:r>
      <w:r w:rsidRPr="00D43F10">
        <w:rPr>
          <w:color w:val="000000"/>
        </w:rPr>
        <w:t>,</w:t>
      </w:r>
      <w:r>
        <w:rPr>
          <w:color w:val="000000"/>
        </w:rPr>
        <w:t xml:space="preserve"> and </w:t>
      </w:r>
      <w:r w:rsidRPr="00D43F10">
        <w:rPr>
          <w:color w:val="000000"/>
        </w:rPr>
        <w:t>K</w:t>
      </w:r>
      <w:r w:rsidRPr="00D43F10">
        <w:rPr>
          <w:color w:val="000000"/>
          <w:vertAlign w:val="subscript"/>
        </w:rPr>
        <w:t>UPenc</w:t>
      </w:r>
      <w:r w:rsidRPr="00D43F10">
        <w:rPr>
          <w:color w:val="000000"/>
        </w:rPr>
        <w:t xml:space="preserve">. </w:t>
      </w:r>
      <w:r>
        <w:rPr>
          <w:lang w:eastAsia="zh-CN"/>
        </w:rPr>
        <w:t xml:space="preserve">Otherwise, if the eNB does not </w:t>
      </w:r>
      <w:r>
        <w:rPr>
          <w:bCs/>
        </w:rPr>
        <w:t xml:space="preserve">have a fresh and unused pair of {NH, NCC}, then the eNB </w:t>
      </w:r>
      <w:r>
        <w:rPr>
          <w:lang w:eastAsia="zh-CN"/>
        </w:rPr>
        <w:t>shall include the same NCC value associated with the current K</w:t>
      </w:r>
      <w:r w:rsidRPr="00376C51">
        <w:rPr>
          <w:vertAlign w:val="subscript"/>
          <w:lang w:eastAsia="zh-CN"/>
        </w:rPr>
        <w:t>eNB</w:t>
      </w:r>
      <w:r>
        <w:rPr>
          <w:lang w:eastAsia="zh-CN"/>
        </w:rPr>
        <w:t xml:space="preserve"> in the RRC Connection Suspend message. In this case, t</w:t>
      </w:r>
      <w:r>
        <w:rPr>
          <w:color w:val="000000"/>
        </w:rPr>
        <w:t>he e</w:t>
      </w:r>
      <w:r w:rsidRPr="00D43F10">
        <w:rPr>
          <w:color w:val="000000"/>
        </w:rPr>
        <w:t xml:space="preserve">NB shall keep the </w:t>
      </w:r>
      <w:r>
        <w:t>current K</w:t>
      </w:r>
      <w:r>
        <w:rPr>
          <w:vertAlign w:val="subscript"/>
        </w:rPr>
        <w:t xml:space="preserve">RRCint </w:t>
      </w:r>
      <w:r>
        <w:t xml:space="preserve">and the </w:t>
      </w:r>
      <w:r w:rsidRPr="00D43F10">
        <w:rPr>
          <w:color w:val="000000"/>
        </w:rPr>
        <w:t>current K</w:t>
      </w:r>
      <w:r>
        <w:rPr>
          <w:color w:val="000000"/>
          <w:vertAlign w:val="subscript"/>
        </w:rPr>
        <w:t>e</w:t>
      </w:r>
      <w:r w:rsidRPr="00D43F10">
        <w:rPr>
          <w:color w:val="000000"/>
          <w:vertAlign w:val="subscript"/>
        </w:rPr>
        <w:t>NB</w:t>
      </w:r>
      <w:r w:rsidRPr="00B2749B">
        <w:rPr>
          <w:color w:val="000000"/>
        </w:rPr>
        <w:t xml:space="preserve">, </w:t>
      </w:r>
      <w:r>
        <w:rPr>
          <w:color w:val="000000"/>
        </w:rPr>
        <w:t>but delete other current AS keys</w:t>
      </w:r>
      <w:r w:rsidRPr="00EA5A3B">
        <w:rPr>
          <w:color w:val="000000"/>
        </w:rPr>
        <w:t xml:space="preserve"> </w:t>
      </w:r>
      <w:r w:rsidRPr="00D43F10">
        <w:rPr>
          <w:color w:val="000000"/>
        </w:rPr>
        <w:t>K</w:t>
      </w:r>
      <w:r w:rsidRPr="00D43F10">
        <w:rPr>
          <w:color w:val="000000"/>
          <w:vertAlign w:val="subscript"/>
        </w:rPr>
        <w:t>RRCenc</w:t>
      </w:r>
      <w:r w:rsidRPr="00D43F10">
        <w:rPr>
          <w:color w:val="000000"/>
        </w:rPr>
        <w:t>,</w:t>
      </w:r>
      <w:r>
        <w:rPr>
          <w:color w:val="000000"/>
        </w:rPr>
        <w:t xml:space="preserve"> and </w:t>
      </w:r>
      <w:r w:rsidRPr="00D43F10">
        <w:rPr>
          <w:color w:val="000000"/>
        </w:rPr>
        <w:t>K</w:t>
      </w:r>
      <w:r w:rsidRPr="00D43F10">
        <w:rPr>
          <w:color w:val="000000"/>
          <w:vertAlign w:val="subscript"/>
        </w:rPr>
        <w:t>UPenc</w:t>
      </w:r>
      <w:r w:rsidRPr="00D43F10">
        <w:rPr>
          <w:color w:val="000000"/>
        </w:rPr>
        <w:t>.</w:t>
      </w:r>
      <w:r>
        <w:rPr>
          <w:color w:val="000000"/>
        </w:rPr>
        <w:t xml:space="preserve"> </w:t>
      </w:r>
    </w:p>
    <w:p w14:paraId="109DDCD2" w14:textId="77777777" w:rsidR="00C405E2" w:rsidRDefault="000B0478" w:rsidP="007E1A89">
      <w:r>
        <w:rPr>
          <w:bCs/>
        </w:rPr>
        <w:t>W</w:t>
      </w:r>
      <w:r w:rsidR="00C405E2">
        <w:rPr>
          <w:bCs/>
          <w:lang w:val="en-US"/>
        </w:rPr>
        <w:t>hen the UE receives the</w:t>
      </w:r>
      <w:r w:rsidR="00C405E2">
        <w:rPr>
          <w:color w:val="000000"/>
          <w:lang w:val="en-US"/>
        </w:rPr>
        <w:t xml:space="preserve"> </w:t>
      </w:r>
      <w:r w:rsidR="00C405E2" w:rsidRPr="00811AA9">
        <w:rPr>
          <w:color w:val="000000"/>
          <w:lang w:val="en-US"/>
        </w:rPr>
        <w:t xml:space="preserve">RRC Connection </w:t>
      </w:r>
      <w:r w:rsidR="00C405E2">
        <w:rPr>
          <w:color w:val="000000"/>
          <w:lang w:val="en-US"/>
        </w:rPr>
        <w:t xml:space="preserve">Suspend </w:t>
      </w:r>
      <w:r w:rsidR="00C405E2" w:rsidRPr="00811AA9">
        <w:rPr>
          <w:color w:val="000000"/>
          <w:lang w:val="en-US"/>
        </w:rPr>
        <w:t xml:space="preserve">message </w:t>
      </w:r>
      <w:r w:rsidR="00C405E2">
        <w:rPr>
          <w:color w:val="000000"/>
          <w:lang w:val="en-US"/>
        </w:rPr>
        <w:t>including an NCC value, then the UE shall take the received NCC value for use in</w:t>
      </w:r>
      <w:r w:rsidRPr="000B0478">
        <w:rPr>
          <w:color w:val="000000"/>
          <w:lang w:val="en-US"/>
        </w:rPr>
        <w:t xml:space="preserve"> </w:t>
      </w:r>
      <w:r>
        <w:rPr>
          <w:color w:val="000000"/>
          <w:lang w:val="en-US"/>
        </w:rPr>
        <w:t>the</w:t>
      </w:r>
      <w:r w:rsidR="00C405E2">
        <w:rPr>
          <w:color w:val="000000"/>
          <w:lang w:val="en-US"/>
        </w:rPr>
        <w:t xml:space="preserve"> next resume. </w:t>
      </w:r>
      <w:r w:rsidRPr="000F1BB4">
        <w:rPr>
          <w:color w:val="000000"/>
          <w:lang w:val="en-US"/>
        </w:rPr>
        <w:t>NCC received in RRC Connection Suspend message shall only be used for initiating EDT resum</w:t>
      </w:r>
      <w:r w:rsidRPr="000B0478">
        <w:rPr>
          <w:color w:val="000000"/>
          <w:lang w:val="en-US"/>
        </w:rPr>
        <w:t>e</w:t>
      </w:r>
      <w:r w:rsidRPr="008C29B1">
        <w:rPr>
          <w:color w:val="000000"/>
          <w:lang w:val="en-US"/>
        </w:rPr>
        <w:t>.</w:t>
      </w:r>
      <w:r>
        <w:rPr>
          <w:color w:val="000000"/>
          <w:lang w:val="en-US"/>
        </w:rPr>
        <w:t xml:space="preserve"> </w:t>
      </w:r>
    </w:p>
    <w:p w14:paraId="132D1C90" w14:textId="77777777" w:rsidR="007E1A89" w:rsidRDefault="007E1A89" w:rsidP="007E1A89">
      <w:pPr>
        <w:pStyle w:val="Heading4"/>
      </w:pPr>
      <w:bookmarkStart w:id="506" w:name="_Toc11226361"/>
      <w:bookmarkStart w:id="507" w:name="_Toc26800055"/>
      <w:bookmarkStart w:id="508" w:name="_Toc35438863"/>
      <w:bookmarkStart w:id="509" w:name="_Toc35439194"/>
      <w:bookmarkStart w:id="510" w:name="_Toc209789399"/>
      <w:r>
        <w:t>7.2.11.3</w:t>
      </w:r>
      <w:r>
        <w:tab/>
        <w:t>RRC connection resume to a new eNB</w:t>
      </w:r>
      <w:bookmarkEnd w:id="506"/>
      <w:bookmarkEnd w:id="507"/>
      <w:bookmarkEnd w:id="508"/>
      <w:bookmarkEnd w:id="509"/>
      <w:bookmarkEnd w:id="510"/>
    </w:p>
    <w:p w14:paraId="44AD8399" w14:textId="77777777" w:rsidR="007E1A89" w:rsidRDefault="007E1A89" w:rsidP="007E1A89">
      <w:r>
        <w:rPr>
          <w:lang w:eastAsia="ja-JP"/>
        </w:rPr>
        <w:t>When the UE decides to resume the RRC connection</w:t>
      </w:r>
      <w:r>
        <w:t>, the UE sends the RRC Connection Resume Request message on SRB0 and hence it is not integrity protected. The UE shall include information to be used for context identification and re-establishment in the RRC Connection Resume Request message: the Resume ID and a ShortResumeMAC-I. The ShortResumeMAC-I is a message authentication token, which shall be calculated with the following inputs</w:t>
      </w:r>
      <w:r w:rsidR="005C5C88">
        <w:t xml:space="preserve">: source C-RNTI, source PCI, resume constant and </w:t>
      </w:r>
      <w:r>
        <w:t xml:space="preserve">target Cell-ID </w:t>
      </w:r>
      <w:r w:rsidR="005C5C88">
        <w:t xml:space="preserve">as defined by </w:t>
      </w:r>
      <w:r w:rsidR="005C5C88" w:rsidRPr="00B06D55">
        <w:rPr>
          <w:i/>
        </w:rPr>
        <w:t>VarShortResumeMAC-Input</w:t>
      </w:r>
      <w:r w:rsidR="005C5C88">
        <w:rPr>
          <w:noProof/>
        </w:rPr>
        <w:t xml:space="preserve"> in T</w:t>
      </w:r>
      <w:r w:rsidR="005C5C88">
        <w:t xml:space="preserve">S 36.331 [21] </w:t>
      </w:r>
      <w:r>
        <w:t>and using the stored K</w:t>
      </w:r>
      <w:r>
        <w:rPr>
          <w:vertAlign w:val="subscript"/>
        </w:rPr>
        <w:t>RRCint</w:t>
      </w:r>
      <w:r>
        <w:t xml:space="preserve"> used with the source eNB where the UE was suspended. </w:t>
      </w:r>
    </w:p>
    <w:p w14:paraId="4F9E62C4" w14:textId="77777777" w:rsidR="007E1A89" w:rsidRDefault="007E1A89" w:rsidP="007E1A89">
      <w:r>
        <w:t xml:space="preserve">The Resume ID was assigned to the UE in the cell where the UE was suspended (the source cell). </w:t>
      </w:r>
      <w:r w:rsidR="005C5C88">
        <w:t xml:space="preserve">The source PCI and source C-RNTI are associated with the cell where the UE was suspended. </w:t>
      </w:r>
      <w:r>
        <w:t>The target Cell-ID is the identity of the target cell where the UE sends the RRC Connection Resume Request message.</w:t>
      </w:r>
      <w:r w:rsidR="005C5C88" w:rsidRPr="008979DE">
        <w:t xml:space="preserve"> </w:t>
      </w:r>
      <w:r w:rsidR="005C5C88">
        <w:t xml:space="preserve">The resume constant allows differentiation of </w:t>
      </w:r>
      <w:r w:rsidR="005C5C88" w:rsidRPr="00B06D55">
        <w:rPr>
          <w:i/>
        </w:rPr>
        <w:t>VarShortResumeMAC</w:t>
      </w:r>
      <w:r w:rsidR="005C5C88">
        <w:t xml:space="preserve"> from </w:t>
      </w:r>
      <w:r w:rsidR="005C5C88">
        <w:rPr>
          <w:i/>
        </w:rPr>
        <w:t>VarShort</w:t>
      </w:r>
      <w:r w:rsidR="005C5C88" w:rsidRPr="00B06D55">
        <w:rPr>
          <w:i/>
        </w:rPr>
        <w:t>MAC</w:t>
      </w:r>
      <w:r w:rsidR="005C5C88">
        <w:rPr>
          <w:i/>
        </w:rPr>
        <w:t>.</w:t>
      </w:r>
      <w:r>
        <w:t xml:space="preserve"> The integrity algorithm shall be the negotiated EIA-algorithm from the </w:t>
      </w:r>
      <w:r w:rsidRPr="00215CBF">
        <w:t xml:space="preserve">stored AS </w:t>
      </w:r>
      <w:r>
        <w:t>security context</w:t>
      </w:r>
      <w:r w:rsidRPr="00215CBF">
        <w:t xml:space="preserve"> </w:t>
      </w:r>
      <w:r>
        <w:t>from the source eNB.</w:t>
      </w:r>
    </w:p>
    <w:p w14:paraId="0A3FDF69" w14:textId="77777777" w:rsidR="007E1A89" w:rsidRPr="00157D19" w:rsidRDefault="007E1A89" w:rsidP="006D7444">
      <w:pPr>
        <w:pStyle w:val="B10"/>
      </w:pPr>
      <w:r>
        <w:t xml:space="preserve">- </w:t>
      </w:r>
      <w:r w:rsidRPr="00157D19">
        <w:t xml:space="preserve"> KEY shall be set to </w:t>
      </w:r>
      <w:r>
        <w:t>K</w:t>
      </w:r>
      <w:r>
        <w:rPr>
          <w:vertAlign w:val="subscript"/>
        </w:rPr>
        <w:t>RRCint</w:t>
      </w:r>
      <w:r>
        <w:t xml:space="preserve"> of the source cell;</w:t>
      </w:r>
    </w:p>
    <w:p w14:paraId="4F6A6954" w14:textId="77777777" w:rsidR="007E1A89" w:rsidRPr="00157D19" w:rsidRDefault="007E1A89" w:rsidP="006D7444">
      <w:pPr>
        <w:pStyle w:val="B10"/>
      </w:pPr>
      <w:r w:rsidRPr="00157D19">
        <w:t xml:space="preserve">- all BEARER bits shall be set to </w:t>
      </w:r>
      <w:r>
        <w:t>1</w:t>
      </w:r>
      <w:r w:rsidRPr="00157D19">
        <w:t>;</w:t>
      </w:r>
    </w:p>
    <w:p w14:paraId="40579F78" w14:textId="77777777" w:rsidR="007E1A89" w:rsidRPr="00157D19" w:rsidRDefault="007E1A89" w:rsidP="006D7444">
      <w:pPr>
        <w:pStyle w:val="B10"/>
      </w:pPr>
      <w:r w:rsidRPr="00157D19">
        <w:t xml:space="preserve">- DIRECTION bit shall be set to </w:t>
      </w:r>
      <w:r>
        <w:t>1</w:t>
      </w:r>
      <w:r w:rsidRPr="00157D19">
        <w:t>;</w:t>
      </w:r>
    </w:p>
    <w:p w14:paraId="7C8DA445" w14:textId="77777777" w:rsidR="007E1A89" w:rsidRDefault="007E1A89" w:rsidP="006D7444">
      <w:pPr>
        <w:pStyle w:val="B10"/>
      </w:pPr>
      <w:r>
        <w:t>- all COUNT bits shall be set to 1.</w:t>
      </w:r>
    </w:p>
    <w:p w14:paraId="60E3D790" w14:textId="77777777" w:rsidR="007E1A89" w:rsidRDefault="007E1A89" w:rsidP="007E1A89">
      <w:r w:rsidRPr="00157D19">
        <w:t xml:space="preserve">The </w:t>
      </w:r>
      <w:r>
        <w:t xml:space="preserve">ShortResumeMAC-I </w:t>
      </w:r>
      <w:r w:rsidRPr="00C810D8">
        <w:t xml:space="preserve">shall be the </w:t>
      </w:r>
      <w:r>
        <w:t xml:space="preserve">16 </w:t>
      </w:r>
      <w:r w:rsidRPr="00C810D8">
        <w:t>least significant bits of the output of the used integrity algorithm.</w:t>
      </w:r>
    </w:p>
    <w:p w14:paraId="1FD189C1" w14:textId="77777777" w:rsidR="007E1A89" w:rsidRDefault="007E1A89" w:rsidP="007E1A89">
      <w:r>
        <w:t xml:space="preserve">The target eNB extracts the Resume ID and ShortResumeMAC-I from the RRC Connection Resume Request. The target eNB contacts the source eNB based on the information in the Resume ID by sending a </w:t>
      </w:r>
      <w:r w:rsidR="005C5C88">
        <w:t xml:space="preserve">Retrieve UE Context Request </w:t>
      </w:r>
      <w:r>
        <w:t>message on X2 interface including the Resume ID, the ShortResumeMAC-I and Cell-ID of target cell</w:t>
      </w:r>
      <w:r w:rsidRPr="00132EED">
        <w:t>,</w:t>
      </w:r>
      <w:r w:rsidRPr="00DF2EC8">
        <w:t xml:space="preserve"> </w:t>
      </w:r>
      <w:r>
        <w:t xml:space="preserve">in order to retrieve the UE context including the AS security context. </w:t>
      </w:r>
    </w:p>
    <w:p w14:paraId="449E6DCE" w14:textId="77777777" w:rsidR="007E1A89" w:rsidRPr="00C05829" w:rsidRDefault="007E1A89" w:rsidP="007E1A89">
      <w:r>
        <w:t>The source eNB retrieves the stored UE context including the AS security context from its database identified by the Resume ID and the source eNB calculates and verifies the ShortResumeMAC-I  (calculating it in the same way as described above). If the check of the ShortResumeMAC-I is successful, then the source eNB shall derive a new K</w:t>
      </w:r>
      <w:r>
        <w:rPr>
          <w:vertAlign w:val="subscript"/>
        </w:rPr>
        <w:t>eNB</w:t>
      </w:r>
      <w:r>
        <w:t>* as described in Annex A.5 based on the target PCI and target EARFCN-DL. The source eNB can obtain the target PCI and target EARFCN-DL from a cell configuration database by means of the target Cell-ID. If the source eNB has a fresh {NH, NCC} pair from the MME then that pair shall be used and the fresh NH shall be used as in the new K</w:t>
      </w:r>
      <w:r>
        <w:rPr>
          <w:vertAlign w:val="subscript"/>
        </w:rPr>
        <w:t>eNB</w:t>
      </w:r>
      <w:r>
        <w:t xml:space="preserve">* derivation. The source eNB responds with a </w:t>
      </w:r>
      <w:r w:rsidR="005C5C88">
        <w:t>Retrieve UE Context Response</w:t>
      </w:r>
      <w:r>
        <w:t xml:space="preserve"> message to the target eNB on X2 interface including the UE context including the AS security context. The AS security context sent to the target eNB shall include the new derived K</w:t>
      </w:r>
      <w:r>
        <w:rPr>
          <w:vertAlign w:val="subscript"/>
        </w:rPr>
        <w:t>eNB</w:t>
      </w:r>
      <w:r>
        <w:t>*, the NCC associated to the K</w:t>
      </w:r>
      <w:r>
        <w:rPr>
          <w:vertAlign w:val="subscript"/>
        </w:rPr>
        <w:t>eNB</w:t>
      </w:r>
      <w:r>
        <w:t xml:space="preserve">*, the UE EPS security capabilities including the security algorithms supported by the UE and </w:t>
      </w:r>
      <w:r>
        <w:rPr>
          <w:rFonts w:hint="eastAsia"/>
          <w:lang w:eastAsia="zh-CN"/>
        </w:rPr>
        <w:t xml:space="preserve">ciphering and integrity algorithms </w:t>
      </w:r>
      <w:r>
        <w:rPr>
          <w:lang w:eastAsia="zh-CN"/>
        </w:rPr>
        <w:t>used in the source cel</w:t>
      </w:r>
      <w:r>
        <w:rPr>
          <w:rFonts w:hint="eastAsia"/>
          <w:lang w:eastAsia="zh-CN"/>
        </w:rPr>
        <w:t>l</w:t>
      </w:r>
      <w:r>
        <w:t xml:space="preserve">. The target eNB shall check if it supports the </w:t>
      </w:r>
      <w:r>
        <w:rPr>
          <w:rFonts w:hint="eastAsia"/>
          <w:lang w:eastAsia="zh-CN"/>
        </w:rPr>
        <w:t xml:space="preserve">ciphering and integrity algorithms </w:t>
      </w:r>
      <w:r>
        <w:rPr>
          <w:lang w:eastAsia="zh-CN"/>
        </w:rPr>
        <w:t>used in the source cel</w:t>
      </w:r>
      <w:r>
        <w:rPr>
          <w:rFonts w:hint="eastAsia"/>
          <w:lang w:eastAsia="zh-CN"/>
        </w:rPr>
        <w:t>l</w:t>
      </w:r>
      <w:r>
        <w:rPr>
          <w:lang w:eastAsia="zh-CN"/>
        </w:rPr>
        <w:t>. If this is not the case, the target eNB shall send an appropriate error message to the UE. If the check is successful</w:t>
      </w:r>
      <w:r>
        <w:t xml:space="preserve"> the target eNB derives new AS keys </w:t>
      </w:r>
      <w:r w:rsidRPr="00157D19">
        <w:t>(RRC integrity key</w:t>
      </w:r>
      <w:r>
        <w:t>,</w:t>
      </w:r>
      <w:r w:rsidRPr="00157D19">
        <w:t xml:space="preserve"> RRC encr</w:t>
      </w:r>
      <w:r>
        <w:t>y</w:t>
      </w:r>
      <w:r w:rsidRPr="00157D19">
        <w:t>ption key</w:t>
      </w:r>
      <w:r>
        <w:t xml:space="preserve"> and UP keys</w:t>
      </w:r>
      <w:r w:rsidRPr="00C03AAB">
        <w:t>)</w:t>
      </w:r>
      <w:r>
        <w:t xml:space="preserve"> corresponding to the algorithms from the received K</w:t>
      </w:r>
      <w:r>
        <w:rPr>
          <w:vertAlign w:val="subscript"/>
        </w:rPr>
        <w:t>eNB</w:t>
      </w:r>
      <w:r>
        <w:t xml:space="preserve">*, </w:t>
      </w:r>
      <w:r w:rsidRPr="00C05829">
        <w:t>reset all PDCP COUNT</w:t>
      </w:r>
      <w:r w:rsidRPr="00F56BDB">
        <w:t>s</w:t>
      </w:r>
      <w:r w:rsidRPr="00C05829">
        <w:t xml:space="preserve"> to 0 and activates the new keys in PDCP layer. The target eNB responds with a RRC Connection Resume message including the NCC received from source eNB to the UE on SRB1, integrity protected in PDCP layer using the new AS keys. </w:t>
      </w:r>
      <w:r>
        <w:t xml:space="preserve"> The RRC Connection Resume message may include RRC connection reconfiguration parameters as defined in TS 36.300 [30].</w:t>
      </w:r>
    </w:p>
    <w:p w14:paraId="0CE756A0" w14:textId="77777777" w:rsidR="007E1A89" w:rsidRDefault="007E1A89" w:rsidP="007E1A89">
      <w:r w:rsidRPr="00C05829">
        <w:t>When the UE receives the RRC Connection Resume message, then the UE shall check if the received NCC value is different from the current NCC value stored in the UE itself. If the NCC values differ then the UE needs to synchronize its locally kept NH as defined in Annex A.4. The UE then calculates a new K</w:t>
      </w:r>
      <w:r w:rsidRPr="00C05829">
        <w:rPr>
          <w:vertAlign w:val="subscript"/>
        </w:rPr>
        <w:t>eNB</w:t>
      </w:r>
      <w:r w:rsidRPr="00C05829">
        <w:t>* from either the new NH (if a new NCC value was received) or the current K</w:t>
      </w:r>
      <w:r w:rsidRPr="00C05829">
        <w:rPr>
          <w:vertAlign w:val="subscript"/>
        </w:rPr>
        <w:t>eNB</w:t>
      </w:r>
      <w:r w:rsidRPr="00C05829">
        <w:t>*, using the target cell</w:t>
      </w:r>
      <w:r w:rsidR="001A70B9">
        <w:t>'</w:t>
      </w:r>
      <w:r w:rsidRPr="00C05829">
        <w:t>s PCI and its frequency EARFCN-DL in the target cell. The UE performs then further derivation of the AS keys (RRC integrity key, RRC encryption key and UP keys) from the new derived K</w:t>
      </w:r>
      <w:r w:rsidRPr="00C05829">
        <w:rPr>
          <w:vertAlign w:val="subscript"/>
        </w:rPr>
        <w:t>eNB</w:t>
      </w:r>
      <w:r w:rsidRPr="00C05829">
        <w:t>*. The UE checks the integrity of the RRC Connection Resume message by verifying the MAC-I. If the verification of the MAC-I is successful, then the UE resets all PDCP COUNTs to 0 and activates the new AS keys in PDCP layer and then sends the RRC Connection Resume Complete</w:t>
      </w:r>
      <w:r w:rsidR="005C5C88">
        <w:t xml:space="preserve"> message</w:t>
      </w:r>
      <w:r w:rsidRPr="00C05829">
        <w:t xml:space="preserve"> both integrity protected</w:t>
      </w:r>
      <w:r w:rsidRPr="00553D59">
        <w:t xml:space="preserve"> and ciphered to the target eNB on SRB1.</w:t>
      </w:r>
    </w:p>
    <w:p w14:paraId="21F2E2FC" w14:textId="77777777" w:rsidR="007E1A89" w:rsidRDefault="007E1A89" w:rsidP="007E1A89">
      <w:r w:rsidRPr="00F93374">
        <w:t>Security is fully resumed on UE side after reception and processing of RRC connection resume message</w:t>
      </w:r>
      <w:r>
        <w:t>. The</w:t>
      </w:r>
      <w:r w:rsidRPr="00F93374">
        <w:t xml:space="preserve"> UE can receive data on DRB</w:t>
      </w:r>
      <w:r>
        <w:t>(s)</w:t>
      </w:r>
      <w:r w:rsidRPr="00F93374">
        <w:t xml:space="preserve"> after having received and processed RRC connection resume message.</w:t>
      </w:r>
      <w:r>
        <w:t xml:space="preserve"> </w:t>
      </w:r>
      <w:r w:rsidRPr="00F93374">
        <w:t xml:space="preserve">UL data on DRB(s) can be sent </w:t>
      </w:r>
      <w:r>
        <w:t>after</w:t>
      </w:r>
      <w:r w:rsidRPr="00F93374">
        <w:t xml:space="preserve"> </w:t>
      </w:r>
      <w:r>
        <w:t xml:space="preserve">RRC </w:t>
      </w:r>
      <w:r w:rsidR="005C5C88">
        <w:t>C</w:t>
      </w:r>
      <w:r>
        <w:t xml:space="preserve">onnection </w:t>
      </w:r>
      <w:r w:rsidR="005C5C88">
        <w:t>R</w:t>
      </w:r>
      <w:r>
        <w:t xml:space="preserve">esume </w:t>
      </w:r>
      <w:r w:rsidR="005C5C88">
        <w:t>C</w:t>
      </w:r>
      <w:r>
        <w:t>omplete message.</w:t>
      </w:r>
    </w:p>
    <w:p w14:paraId="7DFAB37C" w14:textId="77777777" w:rsidR="007E1A89" w:rsidRDefault="007E1A89" w:rsidP="007E1A89">
      <w:pPr>
        <w:rPr>
          <w:bCs/>
        </w:rPr>
      </w:pPr>
      <w:r>
        <w:rPr>
          <w:bCs/>
        </w:rPr>
        <w:t xml:space="preserve">After a successful resume the target eNB shall perform Path Switch procedure as is done in case of X2-handover. </w:t>
      </w:r>
    </w:p>
    <w:p w14:paraId="15C4A95D" w14:textId="77777777" w:rsidR="008F019E" w:rsidRDefault="00C405E2" w:rsidP="008F019E">
      <w:r>
        <w:rPr>
          <w:bCs/>
        </w:rPr>
        <w:t>When EDT feature is used, the following handling shall apply to the RRC Connection Resume procedure.</w:t>
      </w:r>
      <w:r>
        <w:t xml:space="preserve"> For protection of the UL EDT data in the RRC Connection Resume Request message and all other RRC messages following the RRC Connection Resume Request message except RRC Connection Reject, the UE and the </w:t>
      </w:r>
      <w:r w:rsidR="00597B84">
        <w:t xml:space="preserve">source </w:t>
      </w:r>
      <w:r>
        <w:t>eNB shall derive a new K</w:t>
      </w:r>
      <w:r>
        <w:rPr>
          <w:vertAlign w:val="subscript"/>
        </w:rPr>
        <w:t>e</w:t>
      </w:r>
      <w:r w:rsidRPr="00E003BA">
        <w:rPr>
          <w:vertAlign w:val="subscript"/>
        </w:rPr>
        <w:t>NB</w:t>
      </w:r>
      <w:r>
        <w:t>*. This new K</w:t>
      </w:r>
      <w:r>
        <w:rPr>
          <w:vertAlign w:val="subscript"/>
        </w:rPr>
        <w:t>e</w:t>
      </w:r>
      <w:r w:rsidRPr="00E003BA">
        <w:rPr>
          <w:vertAlign w:val="subscript"/>
        </w:rPr>
        <w:t>NB</w:t>
      </w:r>
      <w:r>
        <w:t>* shall be derived using the target PCI, target EARFCN-DL and the K</w:t>
      </w:r>
      <w:r>
        <w:rPr>
          <w:vertAlign w:val="subscript"/>
        </w:rPr>
        <w:t>e</w:t>
      </w:r>
      <w:r w:rsidRPr="00E003BA">
        <w:rPr>
          <w:vertAlign w:val="subscript"/>
        </w:rPr>
        <w:t>NB</w:t>
      </w:r>
      <w:r>
        <w:t xml:space="preserve">/NH based on </w:t>
      </w:r>
      <w:r w:rsidRPr="003D3E1F">
        <w:t>either a horizontal key derivation or a vertical key derivation</w:t>
      </w:r>
      <w:r>
        <w:t xml:space="preserve"> (</w:t>
      </w:r>
      <w:r w:rsidRPr="003D3E1F">
        <w:t xml:space="preserve">as defined in </w:t>
      </w:r>
      <w:r>
        <w:t>C</w:t>
      </w:r>
      <w:r w:rsidRPr="003D3E1F">
        <w:t xml:space="preserve">lause </w:t>
      </w:r>
      <w:r>
        <w:t>7.2.8.1.1</w:t>
      </w:r>
      <w:r w:rsidRPr="003D3E1F">
        <w:t xml:space="preserve"> and</w:t>
      </w:r>
      <w:r>
        <w:t xml:space="preserve"> Annex A.5) according to the NCC value sent to the UE in the RRC Connection Suspend message. The UE and the target eNB shall further derive new AS keys K</w:t>
      </w:r>
      <w:r w:rsidRPr="003D3E1F">
        <w:rPr>
          <w:vertAlign w:val="subscript"/>
        </w:rPr>
        <w:t>RRCint</w:t>
      </w:r>
      <w:r>
        <w:t>, K</w:t>
      </w:r>
      <w:r w:rsidRPr="003D3E1F">
        <w:rPr>
          <w:vertAlign w:val="subscript"/>
        </w:rPr>
        <w:t>RRCenc</w:t>
      </w:r>
      <w:r>
        <w:t>,</w:t>
      </w:r>
      <w:r w:rsidRPr="00A326AC">
        <w:t xml:space="preserve"> </w:t>
      </w:r>
      <w:r>
        <w:t xml:space="preserve">and </w:t>
      </w:r>
      <w:r w:rsidRPr="00D43F10">
        <w:t>K</w:t>
      </w:r>
      <w:r w:rsidRPr="00D43F10">
        <w:rPr>
          <w:vertAlign w:val="subscript"/>
        </w:rPr>
        <w:t>UPenc</w:t>
      </w:r>
      <w:r>
        <w:t xml:space="preserve"> from the newly derived K</w:t>
      </w:r>
      <w:r>
        <w:rPr>
          <w:vertAlign w:val="subscript"/>
        </w:rPr>
        <w:t>e</w:t>
      </w:r>
      <w:r w:rsidRPr="003D3E1F">
        <w:rPr>
          <w:vertAlign w:val="subscript"/>
        </w:rPr>
        <w:t>NB</w:t>
      </w:r>
      <w:r>
        <w:t xml:space="preserve">*. The UE and the target eNB shall use the newly derived </w:t>
      </w:r>
      <w:r w:rsidRPr="00D43F10">
        <w:t>K</w:t>
      </w:r>
      <w:r w:rsidRPr="00D43F10">
        <w:rPr>
          <w:vertAlign w:val="subscript"/>
        </w:rPr>
        <w:t>UPenc</w:t>
      </w:r>
      <w:r>
        <w:t xml:space="preserve"> for</w:t>
      </w:r>
      <w:r w:rsidRPr="00A7523A">
        <w:t xml:space="preserve"> </w:t>
      </w:r>
      <w:r>
        <w:t xml:space="preserve">ciphering/deciphering of the UL EDT data in PDCP layer in the RRC Connection Resume Request message, and user DL data (if included) in PDCP layer in the RRC Connection Suspend or RRC Connection Resume message. </w:t>
      </w:r>
      <w:r>
        <w:rPr>
          <w:bCs/>
        </w:rPr>
        <w:t xml:space="preserve">The calculation and verification of the </w:t>
      </w:r>
      <w:r w:rsidRPr="00B31EC4">
        <w:t xml:space="preserve">ShortResumeMAC-I </w:t>
      </w:r>
      <w:r>
        <w:t xml:space="preserve">shall use the (old) </w:t>
      </w:r>
      <w:r w:rsidRPr="00B31EC4">
        <w:t>K</w:t>
      </w:r>
      <w:r w:rsidRPr="00B31EC4">
        <w:rPr>
          <w:vertAlign w:val="subscript"/>
        </w:rPr>
        <w:t>RRCint</w:t>
      </w:r>
      <w:r w:rsidRPr="00B31EC4">
        <w:t xml:space="preserve"> </w:t>
      </w:r>
      <w:r>
        <w:t xml:space="preserve">used in </w:t>
      </w:r>
      <w:r w:rsidRPr="00B31EC4">
        <w:t>the source cell</w:t>
      </w:r>
      <w:r>
        <w:rPr>
          <w:bCs/>
        </w:rPr>
        <w:t xml:space="preserve">. </w:t>
      </w:r>
    </w:p>
    <w:p w14:paraId="34A21E71" w14:textId="77777777" w:rsidR="008F019E" w:rsidRDefault="008F019E" w:rsidP="008F019E">
      <w:pPr>
        <w:pStyle w:val="NO"/>
        <w:ind w:left="993" w:hanging="709"/>
        <w:rPr>
          <w:lang w:eastAsia="ja-JP"/>
        </w:rPr>
      </w:pPr>
      <w:r>
        <w:rPr>
          <w:lang w:eastAsia="ja-JP"/>
        </w:rPr>
        <w:t>NOTE 1:</w:t>
      </w:r>
      <w:r w:rsidR="001A70B9">
        <w:rPr>
          <w:lang w:eastAsia="ja-JP"/>
        </w:rPr>
        <w:tab/>
      </w:r>
      <w:r w:rsidR="00C93377">
        <w:rPr>
          <w:lang w:eastAsia="ja-JP"/>
        </w:rPr>
        <w:t>Void</w:t>
      </w:r>
      <w:r>
        <w:rPr>
          <w:lang w:eastAsia="ja-JP"/>
        </w:rPr>
        <w:t xml:space="preserve">. </w:t>
      </w:r>
    </w:p>
    <w:p w14:paraId="4A769DBB" w14:textId="77777777" w:rsidR="008F019E" w:rsidRPr="00FB7819" w:rsidRDefault="008F019E" w:rsidP="008F019E">
      <w:pPr>
        <w:pStyle w:val="NO"/>
        <w:ind w:left="993" w:hanging="709"/>
        <w:rPr>
          <w:lang w:eastAsia="ja-JP"/>
        </w:rPr>
      </w:pPr>
      <w:r>
        <w:rPr>
          <w:lang w:eastAsia="ja-JP"/>
        </w:rPr>
        <w:t xml:space="preserve">NOTE 2: </w:t>
      </w:r>
      <w:r w:rsidR="00C93377">
        <w:t>Void</w:t>
      </w:r>
      <w:r>
        <w:t>.</w:t>
      </w:r>
    </w:p>
    <w:p w14:paraId="438DF01E" w14:textId="77777777" w:rsidR="00C405E2" w:rsidRPr="00F5073F" w:rsidRDefault="00C405E2" w:rsidP="007E1A89">
      <w:r>
        <w:t xml:space="preserve">Further, in case of EDT, the </w:t>
      </w:r>
      <w:r w:rsidRPr="00761E00">
        <w:rPr>
          <w:bCs/>
        </w:rPr>
        <w:t>RRC</w:t>
      </w:r>
      <w:r>
        <w:rPr>
          <w:bCs/>
        </w:rPr>
        <w:t xml:space="preserve"> </w:t>
      </w:r>
      <w:r w:rsidRPr="00761E00">
        <w:rPr>
          <w:bCs/>
        </w:rPr>
        <w:t>Connection</w:t>
      </w:r>
      <w:r>
        <w:rPr>
          <w:bCs/>
        </w:rPr>
        <w:t xml:space="preserve"> </w:t>
      </w:r>
      <w:r w:rsidRPr="00761E00">
        <w:rPr>
          <w:bCs/>
        </w:rPr>
        <w:t xml:space="preserve">Resume </w:t>
      </w:r>
      <w:r>
        <w:rPr>
          <w:bCs/>
        </w:rPr>
        <w:t xml:space="preserve">message sent by the target eNB to the UE shall be both </w:t>
      </w:r>
      <w:r w:rsidRPr="00761E00">
        <w:rPr>
          <w:bCs/>
        </w:rPr>
        <w:t>integrity protected and ciphered</w:t>
      </w:r>
      <w:r>
        <w:rPr>
          <w:bCs/>
        </w:rPr>
        <w:t xml:space="preserve"> in PDCP layer using the new AS keys (</w:t>
      </w:r>
      <w:r>
        <w:t>K</w:t>
      </w:r>
      <w:r w:rsidRPr="003D3E1F">
        <w:rPr>
          <w:vertAlign w:val="subscript"/>
        </w:rPr>
        <w:t>RRCint</w:t>
      </w:r>
      <w:r>
        <w:t>, K</w:t>
      </w:r>
      <w:r w:rsidRPr="003D3E1F">
        <w:rPr>
          <w:vertAlign w:val="subscript"/>
        </w:rPr>
        <w:t>RRCenc</w:t>
      </w:r>
      <w:r>
        <w:rPr>
          <w:bCs/>
        </w:rPr>
        <w:t>) derived from the new K</w:t>
      </w:r>
      <w:r w:rsidRPr="00150FC0">
        <w:rPr>
          <w:bCs/>
          <w:vertAlign w:val="subscript"/>
        </w:rPr>
        <w:t>eNB</w:t>
      </w:r>
      <w:r>
        <w:rPr>
          <w:bCs/>
        </w:rPr>
        <w:t>*</w:t>
      </w:r>
      <w:r w:rsidRPr="00761E00">
        <w:rPr>
          <w:bCs/>
        </w:rPr>
        <w:t>.</w:t>
      </w:r>
      <w:r>
        <w:rPr>
          <w:bCs/>
        </w:rPr>
        <w:t xml:space="preserve"> In this case, the UE shall ignore the NCC value </w:t>
      </w:r>
      <w:r w:rsidRPr="00761E00">
        <w:rPr>
          <w:bCs/>
        </w:rPr>
        <w:t>in RRC</w:t>
      </w:r>
      <w:r>
        <w:rPr>
          <w:bCs/>
        </w:rPr>
        <w:t xml:space="preserve"> </w:t>
      </w:r>
      <w:r w:rsidRPr="00761E00">
        <w:rPr>
          <w:bCs/>
        </w:rPr>
        <w:t>Connection</w:t>
      </w:r>
      <w:r>
        <w:rPr>
          <w:bCs/>
        </w:rPr>
        <w:t xml:space="preserve"> </w:t>
      </w:r>
      <w:r w:rsidRPr="00761E00">
        <w:rPr>
          <w:bCs/>
        </w:rPr>
        <w:t>Resume message</w:t>
      </w:r>
      <w:r>
        <w:rPr>
          <w:bCs/>
        </w:rPr>
        <w:t xml:space="preserve"> and shall not change its K</w:t>
      </w:r>
      <w:r w:rsidRPr="00150FC0">
        <w:rPr>
          <w:bCs/>
          <w:vertAlign w:val="subscript"/>
        </w:rPr>
        <w:t>eNB</w:t>
      </w:r>
      <w:r>
        <w:rPr>
          <w:bCs/>
        </w:rPr>
        <w:t xml:space="preserve">. The UE may receive an </w:t>
      </w:r>
      <w:r w:rsidRPr="0083469C">
        <w:rPr>
          <w:bCs/>
        </w:rPr>
        <w:t>RRC</w:t>
      </w:r>
      <w:r>
        <w:rPr>
          <w:bCs/>
        </w:rPr>
        <w:t xml:space="preserve"> </w:t>
      </w:r>
      <w:r w:rsidRPr="0083469C">
        <w:rPr>
          <w:bCs/>
        </w:rPr>
        <w:t>Connection</w:t>
      </w:r>
      <w:r>
        <w:rPr>
          <w:bCs/>
        </w:rPr>
        <w:t xml:space="preserve"> </w:t>
      </w:r>
      <w:r w:rsidRPr="0083469C">
        <w:rPr>
          <w:bCs/>
        </w:rPr>
        <w:t>Reject message with suspend indication</w:t>
      </w:r>
      <w:r>
        <w:rPr>
          <w:bCs/>
        </w:rPr>
        <w:t xml:space="preserve">, instead of </w:t>
      </w:r>
      <w:r w:rsidRPr="00761E00">
        <w:rPr>
          <w:bCs/>
        </w:rPr>
        <w:t>RRC</w:t>
      </w:r>
      <w:r>
        <w:rPr>
          <w:bCs/>
        </w:rPr>
        <w:t xml:space="preserve"> </w:t>
      </w:r>
      <w:r w:rsidRPr="00761E00">
        <w:rPr>
          <w:bCs/>
        </w:rPr>
        <w:t>Connection</w:t>
      </w:r>
      <w:r>
        <w:rPr>
          <w:bCs/>
        </w:rPr>
        <w:t xml:space="preserve"> </w:t>
      </w:r>
      <w:r w:rsidRPr="00761E00">
        <w:rPr>
          <w:bCs/>
        </w:rPr>
        <w:t xml:space="preserve">Resume </w:t>
      </w:r>
      <w:r>
        <w:rPr>
          <w:bCs/>
        </w:rPr>
        <w:t xml:space="preserve">message. In that case, for the next resume to any target eNB, the UE shall start with the same AS security context as it had when it was suspended originally, i.e., same </w:t>
      </w:r>
      <w:r>
        <w:t>K</w:t>
      </w:r>
      <w:r>
        <w:rPr>
          <w:vertAlign w:val="subscript"/>
        </w:rPr>
        <w:t>e</w:t>
      </w:r>
      <w:r w:rsidRPr="00E003BA">
        <w:rPr>
          <w:vertAlign w:val="subscript"/>
        </w:rPr>
        <w:t>NB</w:t>
      </w:r>
      <w:r>
        <w:t>/NH shall act as base key for derivation of new K</w:t>
      </w:r>
      <w:r>
        <w:rPr>
          <w:vertAlign w:val="subscript"/>
        </w:rPr>
        <w:t>e</w:t>
      </w:r>
      <w:r w:rsidRPr="00E003BA">
        <w:rPr>
          <w:vertAlign w:val="subscript"/>
        </w:rPr>
        <w:t>NB</w:t>
      </w:r>
      <w:r>
        <w:t xml:space="preserve">*. </w:t>
      </w:r>
    </w:p>
    <w:p w14:paraId="374178EE" w14:textId="77777777" w:rsidR="007E1A89" w:rsidRDefault="007E1A89" w:rsidP="007E1A89">
      <w:pPr>
        <w:pStyle w:val="Heading4"/>
      </w:pPr>
      <w:bookmarkStart w:id="511" w:name="_Toc11226362"/>
      <w:bookmarkStart w:id="512" w:name="_Toc26800056"/>
      <w:bookmarkStart w:id="513" w:name="_Toc35438864"/>
      <w:bookmarkStart w:id="514" w:name="_Toc35439195"/>
      <w:bookmarkStart w:id="515" w:name="_Toc209789400"/>
      <w:r>
        <w:t>7.2.11.4</w:t>
      </w:r>
      <w:r>
        <w:tab/>
        <w:t>RRC connection resume to the same eNB</w:t>
      </w:r>
      <w:bookmarkEnd w:id="511"/>
      <w:bookmarkEnd w:id="512"/>
      <w:bookmarkEnd w:id="513"/>
      <w:bookmarkEnd w:id="514"/>
      <w:bookmarkEnd w:id="515"/>
    </w:p>
    <w:p w14:paraId="65C9079E" w14:textId="77777777" w:rsidR="007E1A89" w:rsidRDefault="007E1A89" w:rsidP="00774C4A">
      <w:r>
        <w:t xml:space="preserve">The target eNB may be the same as the source eNB in the description in the previous </w:t>
      </w:r>
      <w:r w:rsidR="001A70B9">
        <w:t>clause</w:t>
      </w:r>
      <w:r>
        <w:t xml:space="preserve">. If so the single eNB performs the roles of both the source and target eNB. </w:t>
      </w:r>
      <w:r w:rsidRPr="00553D59">
        <w:rPr>
          <w:lang w:val="en-US"/>
        </w:rPr>
        <w:t xml:space="preserve">In particular, </w:t>
      </w:r>
      <w:r>
        <w:t>a new K</w:t>
      </w:r>
      <w:r>
        <w:rPr>
          <w:vertAlign w:val="subscript"/>
        </w:rPr>
        <w:t>eNB</w:t>
      </w:r>
      <w:r>
        <w:t xml:space="preserve">* shall be derived even if the UE is resuming to the same cell from where it was suspended. However, there is the following difference.  </w:t>
      </w:r>
    </w:p>
    <w:p w14:paraId="6C362B56" w14:textId="77777777" w:rsidR="007E1A89" w:rsidRPr="00553D59" w:rsidRDefault="007E1A89" w:rsidP="00774C4A">
      <w:pPr>
        <w:rPr>
          <w:bCs/>
          <w:lang w:eastAsia="ja-JP"/>
        </w:rPr>
      </w:pPr>
      <w:r>
        <w:rPr>
          <w:bCs/>
        </w:rPr>
        <w:t xml:space="preserve">After a successful resume the eNB shall </w:t>
      </w:r>
      <w:r>
        <w:t xml:space="preserve">send </w:t>
      </w:r>
      <w:r w:rsidRPr="00553D59">
        <w:rPr>
          <w:bCs/>
        </w:rPr>
        <w:t>S1-AP UE Context Resume Request message</w:t>
      </w:r>
      <w:r w:rsidRPr="00553D59">
        <w:t xml:space="preserve"> to the MME. </w:t>
      </w:r>
      <w:r w:rsidRPr="00553D59">
        <w:rPr>
          <w:bCs/>
          <w:lang w:eastAsia="ja-JP"/>
        </w:rPr>
        <w:t xml:space="preserve"> </w:t>
      </w:r>
      <w:r w:rsidRPr="00553D59">
        <w:rPr>
          <w:rFonts w:hint="eastAsia"/>
          <w:bCs/>
          <w:lang w:eastAsia="ja-JP"/>
        </w:rPr>
        <w:t>Upon reception of the</w:t>
      </w:r>
      <w:r w:rsidRPr="00553D59">
        <w:rPr>
          <w:bCs/>
        </w:rPr>
        <w:t xml:space="preserve"> S1-AP UE Context Resume Request message the MME shall check its local policy. If the local policy in the MME indicates that a new NH derivation is needed, the MME shall increase its locally kept NCC value by one and compute a fresh NH from its stored data using the function defined in Annex A.4. The MME shall store that fresh pair and send it to the eNB in the S1-AP UE Context Resume </w:t>
      </w:r>
      <w:r w:rsidR="005C5C88">
        <w:rPr>
          <w:bCs/>
        </w:rPr>
        <w:t>Response</w:t>
      </w:r>
      <w:r w:rsidRPr="00553D59">
        <w:rPr>
          <w:bCs/>
        </w:rPr>
        <w:t xml:space="preserve"> message. </w:t>
      </w:r>
    </w:p>
    <w:p w14:paraId="75297481" w14:textId="77777777" w:rsidR="007E1A89" w:rsidRDefault="007E1A89" w:rsidP="007E1A89">
      <w:pPr>
        <w:rPr>
          <w:bCs/>
        </w:rPr>
      </w:pPr>
      <w:r w:rsidRPr="00553D59">
        <w:rPr>
          <w:bCs/>
        </w:rPr>
        <w:t xml:space="preserve">Upon receipt of the S1-AP UE Context Resume Response message from the MME and if the message includes a </w:t>
      </w:r>
      <w:r w:rsidRPr="00553D59">
        <w:rPr>
          <w:bCs/>
          <w:lang w:eastAsia="ja-JP"/>
        </w:rPr>
        <w:t>{NH, NCC} pair</w:t>
      </w:r>
      <w:r w:rsidRPr="00553D59">
        <w:rPr>
          <w:bCs/>
        </w:rPr>
        <w:t xml:space="preserve">, the eNB shall store the fresh{NH, NCC} pair in the S1-AP UE Context Resume Response message and </w:t>
      </w:r>
      <w:r w:rsidRPr="00553D59">
        <w:rPr>
          <w:bCs/>
          <w:lang w:eastAsia="ja-JP"/>
        </w:rPr>
        <w:t>remove any existing unused stored {NH, NCC} pairs</w:t>
      </w:r>
      <w:r w:rsidRPr="00553D59">
        <w:rPr>
          <w:bCs/>
        </w:rPr>
        <w:t xml:space="preserve">. The </w:t>
      </w:r>
      <w:r w:rsidRPr="00553D59">
        <w:rPr>
          <w:bCs/>
          <w:lang w:eastAsia="ja-JP"/>
        </w:rPr>
        <w:t>{NH, NCC} pair</w:t>
      </w:r>
      <w:r w:rsidRPr="00553D59">
        <w:rPr>
          <w:bCs/>
        </w:rPr>
        <w:t xml:space="preserve"> </w:t>
      </w:r>
      <w:r>
        <w:rPr>
          <w:bCs/>
        </w:rPr>
        <w:t xml:space="preserve">may </w:t>
      </w:r>
      <w:r w:rsidRPr="00553D59">
        <w:rPr>
          <w:bCs/>
        </w:rPr>
        <w:t>be used in the next suspend/resume or X2</w:t>
      </w:r>
      <w:r w:rsidR="005C5C88">
        <w:rPr>
          <w:bCs/>
        </w:rPr>
        <w:t>-</w:t>
      </w:r>
      <w:r w:rsidRPr="00553D59">
        <w:rPr>
          <w:bCs/>
        </w:rPr>
        <w:t>handover procedures.</w:t>
      </w:r>
    </w:p>
    <w:p w14:paraId="52677937" w14:textId="77777777" w:rsidR="00C405E2" w:rsidRDefault="00C405E2" w:rsidP="007E1A89">
      <w:r>
        <w:rPr>
          <w:bCs/>
        </w:rPr>
        <w:t>When EDT feature is used, the single eNB performs the roles of both the source and target eNB as described in Clause 7.2.11.3.</w:t>
      </w:r>
    </w:p>
    <w:p w14:paraId="66A212A9" w14:textId="77777777" w:rsidR="004309A7" w:rsidRDefault="004309A7">
      <w:pPr>
        <w:pStyle w:val="Heading2"/>
      </w:pPr>
      <w:bookmarkStart w:id="516" w:name="_Toc11226363"/>
      <w:bookmarkStart w:id="517" w:name="_Toc26800057"/>
      <w:bookmarkStart w:id="518" w:name="_Toc35438865"/>
      <w:bookmarkStart w:id="519" w:name="_Toc35439196"/>
      <w:bookmarkStart w:id="520" w:name="_Toc209789401"/>
      <w:r>
        <w:t>7.3</w:t>
      </w:r>
      <w:r>
        <w:tab/>
        <w:t>UP security mechanisms</w:t>
      </w:r>
      <w:bookmarkEnd w:id="516"/>
      <w:bookmarkEnd w:id="517"/>
      <w:bookmarkEnd w:id="518"/>
      <w:bookmarkEnd w:id="519"/>
      <w:bookmarkEnd w:id="520"/>
    </w:p>
    <w:p w14:paraId="72B2DBDF" w14:textId="77777777" w:rsidR="004309A7" w:rsidRDefault="004309A7">
      <w:pPr>
        <w:pStyle w:val="Heading3"/>
      </w:pPr>
      <w:bookmarkStart w:id="521" w:name="_Toc11226364"/>
      <w:bookmarkStart w:id="522" w:name="_Toc26800058"/>
      <w:bookmarkStart w:id="523" w:name="_Toc35438866"/>
      <w:bookmarkStart w:id="524" w:name="_Toc35439197"/>
      <w:bookmarkStart w:id="525" w:name="_Toc209789402"/>
      <w:r>
        <w:t>7.3.1</w:t>
      </w:r>
      <w:r>
        <w:tab/>
        <w:t>UP confidentiality mechanisms</w:t>
      </w:r>
      <w:bookmarkEnd w:id="521"/>
      <w:bookmarkEnd w:id="522"/>
      <w:bookmarkEnd w:id="523"/>
      <w:bookmarkEnd w:id="524"/>
      <w:bookmarkEnd w:id="525"/>
    </w:p>
    <w:p w14:paraId="52A9EB3A" w14:textId="77777777" w:rsidR="004309A7" w:rsidRDefault="004309A7">
      <w:r>
        <w:t>The user plane data is ciphered by the PDCP protocol between the UE and the eNB as specified in TS 36.323 [12]..</w:t>
      </w:r>
    </w:p>
    <w:p w14:paraId="5BB1FB97" w14:textId="77777777" w:rsidR="004309A7" w:rsidRDefault="004309A7">
      <w:r>
        <w:t>The use and mode of operation of the 128-EEA algorithms are specified in Annex B.</w:t>
      </w:r>
    </w:p>
    <w:p w14:paraId="560DC2CB" w14:textId="77777777" w:rsidR="004309A7" w:rsidRDefault="004309A7">
      <w:r>
        <w:t xml:space="preserve">The input parameters to the 128-bit EEA algorithms as described in Annex B are an 128-bit cipher key </w:t>
      </w:r>
      <w:r>
        <w:rPr>
          <w:lang w:val="en-US"/>
        </w:rPr>
        <w:t>K</w:t>
      </w:r>
      <w:r>
        <w:rPr>
          <w:vertAlign w:val="subscript"/>
          <w:lang w:val="en-US"/>
        </w:rPr>
        <w:t>UPenc</w:t>
      </w:r>
      <w:r>
        <w:t xml:space="preserve"> as KEY, a 5-bit bearer identity BEARER which value is assigned as specified by TS 36.323 [12], the 1-bit direction of transmission DIRECTION, the length of the keystream required LENGTH and a bearer specific, time and direction dependent 32-bit input COUNT which corresponds to the 32-bit PDCP COUNT.</w:t>
      </w:r>
    </w:p>
    <w:p w14:paraId="68F6D802" w14:textId="77777777" w:rsidR="004309A7" w:rsidRDefault="004309A7">
      <w:pPr>
        <w:pStyle w:val="Heading3"/>
      </w:pPr>
      <w:bookmarkStart w:id="526" w:name="_Toc11226365"/>
      <w:bookmarkStart w:id="527" w:name="_Toc26800059"/>
      <w:bookmarkStart w:id="528" w:name="_Toc35438867"/>
      <w:bookmarkStart w:id="529" w:name="_Toc35439198"/>
      <w:bookmarkStart w:id="530" w:name="_Toc209789403"/>
      <w:r>
        <w:t>7.3.2</w:t>
      </w:r>
      <w:r>
        <w:tab/>
        <w:t>UP integrity mechanisms</w:t>
      </w:r>
      <w:bookmarkEnd w:id="526"/>
      <w:bookmarkEnd w:id="527"/>
      <w:bookmarkEnd w:id="528"/>
      <w:bookmarkEnd w:id="529"/>
      <w:bookmarkEnd w:id="530"/>
    </w:p>
    <w:p w14:paraId="60C9C501" w14:textId="77777777" w:rsidR="004309A7" w:rsidRDefault="004309A7">
      <w:r>
        <w:t xml:space="preserve">This </w:t>
      </w:r>
      <w:r w:rsidR="001A70B9">
        <w:t>clause</w:t>
      </w:r>
      <w:r>
        <w:t xml:space="preserve"> applies only to the user plane on the Un interface between RN and DeNB</w:t>
      </w:r>
      <w:r w:rsidR="00EC483E" w:rsidRPr="00EC483E">
        <w:t xml:space="preserve"> and Uu interface between UE and eNB</w:t>
      </w:r>
      <w:r>
        <w:t>:</w:t>
      </w:r>
    </w:p>
    <w:p w14:paraId="37979001" w14:textId="77777777" w:rsidR="004309A7" w:rsidRDefault="004309A7">
      <w:r>
        <w:t xml:space="preserve">The user plane data is integrity-protected by the PDCP protocol between the RN and the DeNB as specified in TS 36.323 [12]. </w:t>
      </w:r>
      <w:r>
        <w:rPr>
          <w:rFonts w:hint="eastAsia"/>
          <w:lang w:eastAsia="zh-CN"/>
        </w:rPr>
        <w:t xml:space="preserve">Replay protection shall be activated </w:t>
      </w:r>
      <w:r>
        <w:rPr>
          <w:lang w:eastAsia="zh-CN"/>
        </w:rPr>
        <w:t>when integrity protection is activated. Replay protection shall ensure that the receiver only accepts each particular incoming PDCP COUNT value once using the same AS security context</w:t>
      </w:r>
      <w:r>
        <w:rPr>
          <w:rFonts w:hint="eastAsia"/>
          <w:lang w:eastAsia="zh-CN"/>
        </w:rPr>
        <w:t>.</w:t>
      </w:r>
    </w:p>
    <w:p w14:paraId="4C7C4BA2" w14:textId="77777777" w:rsidR="004309A7" w:rsidRDefault="004309A7">
      <w:r>
        <w:t>The use and mode of operation of the 128-EIA algorithms are specified in Annex B.</w:t>
      </w:r>
    </w:p>
    <w:p w14:paraId="576E5473" w14:textId="77777777" w:rsidR="004309A7" w:rsidRDefault="004309A7">
      <w:r>
        <w:t>The input parameters to the 128-bit EIA algorithms as described in Annex B are a 128-bit</w:t>
      </w:r>
      <w:r>
        <w:rPr>
          <w:rFonts w:hint="eastAsia"/>
          <w:lang w:eastAsia="zh-CN"/>
        </w:rPr>
        <w:t xml:space="preserve"> integrity </w:t>
      </w:r>
      <w:r>
        <w:t xml:space="preserve">key </w:t>
      </w:r>
      <w:r>
        <w:rPr>
          <w:lang w:val="en-US"/>
        </w:rPr>
        <w:t>K</w:t>
      </w:r>
      <w:r>
        <w:rPr>
          <w:vertAlign w:val="subscript"/>
          <w:lang w:val="en-US"/>
        </w:rPr>
        <w:t>UPint</w:t>
      </w:r>
      <w:r>
        <w:t xml:space="preserve"> as KEY, a 5-bit bearer identity BEARER which value is assigned as specified by TS 36.323 [12], the 1-bit direction of transmission DIRECTION, and a bearer specific, time and direction dependent 32-bit input COUNT which corresponds to the 32-bit PDCP COUNT.</w:t>
      </w:r>
    </w:p>
    <w:p w14:paraId="3EAAAE5F" w14:textId="77777777" w:rsidR="004309A7" w:rsidRDefault="004309A7">
      <w:r>
        <w:t xml:space="preserve">The supervision of failed UP integrity checks shall be performed both in </w:t>
      </w:r>
      <w:r w:rsidR="00EC483E" w:rsidRPr="00EC483E">
        <w:t xml:space="preserve">the UE and the eNB, and in </w:t>
      </w:r>
      <w:r>
        <w:t xml:space="preserve">the RN and the DeNB. In case of failed integrity check (i.e. faulty or missing MAC-I) is detected after the start of integrity protection, the concerned message shall be discarded. </w:t>
      </w:r>
      <w:r w:rsidR="00EC483E" w:rsidRPr="00EC483E">
        <w:t xml:space="preserve">This can happen on the UE side or on the eNB side. </w:t>
      </w:r>
      <w:r>
        <w:t xml:space="preserve">This can </w:t>
      </w:r>
      <w:r w:rsidR="00EC483E">
        <w:t xml:space="preserve">also </w:t>
      </w:r>
      <w:r>
        <w:t>happen on the DeNB side or on the RN side.</w:t>
      </w:r>
    </w:p>
    <w:p w14:paraId="34F0503F" w14:textId="77777777" w:rsidR="00EC483E" w:rsidRDefault="004309A7" w:rsidP="00EC483E">
      <w:pPr>
        <w:pStyle w:val="NO"/>
        <w:rPr>
          <w:noProof/>
        </w:rPr>
      </w:pPr>
      <w:r>
        <w:rPr>
          <w:noProof/>
        </w:rPr>
        <w:t>NOTE:</w:t>
      </w:r>
      <w:r>
        <w:rPr>
          <w:noProof/>
        </w:rPr>
        <w:tab/>
        <w:t xml:space="preserve">The handling of UP integrity check failures by an </w:t>
      </w:r>
      <w:r w:rsidR="00EC483E" w:rsidRPr="00EC483E">
        <w:rPr>
          <w:noProof/>
        </w:rPr>
        <w:t xml:space="preserve">UE or by an </w:t>
      </w:r>
      <w:r>
        <w:rPr>
          <w:noProof/>
        </w:rPr>
        <w:t xml:space="preserve">RN is an implementation issue. TS 36.323 [12] intentionally does not mandate any action for a failed integrity check (not even sending an indication of failure to higher layers). Consequently, depending on the implementation, the message failing integrity check is, or is not, silently discarded. This is in contrast to the handling of a failed RRC integrity check by a UE, cf. the NOTE in clause 7.4.1 of the present document. </w:t>
      </w:r>
    </w:p>
    <w:p w14:paraId="024363A5" w14:textId="77777777" w:rsidR="004309A7" w:rsidRDefault="00EC483E" w:rsidP="00EC483E">
      <w:pPr>
        <w:rPr>
          <w:noProof/>
        </w:rPr>
      </w:pPr>
      <w:r>
        <w:rPr>
          <w:noProof/>
        </w:rPr>
        <w:t>UE and the eNB shall derive UP integrity key as specified in Annex A.7.</w:t>
      </w:r>
    </w:p>
    <w:p w14:paraId="6E5273DA" w14:textId="77777777" w:rsidR="00EC483E" w:rsidRDefault="00EC483E" w:rsidP="00EC483E">
      <w:pPr>
        <w:tabs>
          <w:tab w:val="left" w:pos="420"/>
        </w:tabs>
        <w:spacing w:before="120" w:after="120"/>
        <w:outlineLvl w:val="2"/>
        <w:rPr>
          <w:rFonts w:ascii="Arial" w:eastAsia="Arial" w:hAnsi="Arial"/>
          <w:sz w:val="28"/>
        </w:rPr>
      </w:pPr>
      <w:bookmarkStart w:id="531" w:name="_Toc51168098"/>
      <w:bookmarkStart w:id="532" w:name="_Toc45274841"/>
      <w:bookmarkStart w:id="533" w:name="_Toc45274254"/>
      <w:bookmarkStart w:id="534" w:name="_Toc45028589"/>
      <w:bookmarkStart w:id="535" w:name="_Toc35533246"/>
      <w:bookmarkStart w:id="536" w:name="_Toc35528485"/>
      <w:bookmarkStart w:id="537" w:name="_Toc26875734"/>
      <w:bookmarkStart w:id="538" w:name="_Toc19634674"/>
      <w:r>
        <w:rPr>
          <w:rFonts w:ascii="Arial" w:eastAsia="Arial" w:hAnsi="Arial"/>
          <w:sz w:val="28"/>
        </w:rPr>
        <w:t>7.3.3</w:t>
      </w:r>
      <w:r>
        <w:rPr>
          <w:rFonts w:ascii="Arial" w:eastAsia="Arial" w:hAnsi="Arial"/>
          <w:sz w:val="28"/>
        </w:rPr>
        <w:tab/>
        <w:t>UP integrity protection policy</w:t>
      </w:r>
      <w:bookmarkEnd w:id="531"/>
      <w:bookmarkEnd w:id="532"/>
      <w:bookmarkEnd w:id="533"/>
      <w:bookmarkEnd w:id="534"/>
      <w:bookmarkEnd w:id="535"/>
      <w:bookmarkEnd w:id="536"/>
      <w:bookmarkEnd w:id="537"/>
      <w:bookmarkEnd w:id="538"/>
      <w:r>
        <w:rPr>
          <w:rFonts w:ascii="Arial" w:eastAsia="Arial" w:hAnsi="Arial"/>
          <w:sz w:val="28"/>
        </w:rPr>
        <w:t xml:space="preserve"> </w:t>
      </w:r>
    </w:p>
    <w:p w14:paraId="6C3353E7" w14:textId="77777777" w:rsidR="00152A12" w:rsidRDefault="00152A12" w:rsidP="00003B47">
      <w:pPr>
        <w:pStyle w:val="NO"/>
      </w:pPr>
      <w:bookmarkStart w:id="539" w:name="OLE_LINK88"/>
      <w:r>
        <w:rPr>
          <w:lang w:eastAsia="zh-CN"/>
        </w:rPr>
        <w:t>NOTE a:</w:t>
      </w:r>
      <w:r>
        <w:rPr>
          <w:lang w:eastAsia="zh-CN"/>
        </w:rPr>
        <w:tab/>
        <w:t xml:space="preserve">Only </w:t>
      </w:r>
      <w:r>
        <w:t>EN-DC capable UEs and EN-DC capable eNBs support UP integrity protection. Therefore, the</w:t>
      </w:r>
      <w:r>
        <w:rPr>
          <w:lang w:eastAsia="zh-CN"/>
        </w:rPr>
        <w:t xml:space="preserve"> eNB can only activate UP integrity protection with a UE that </w:t>
      </w:r>
      <w:r w:rsidR="001238BB" w:rsidRPr="001238BB">
        <w:rPr>
          <w:lang w:eastAsia="zh-CN"/>
        </w:rPr>
        <w:t>is</w:t>
      </w:r>
      <w:r>
        <w:rPr>
          <w:lang w:eastAsia="zh-CN"/>
        </w:rPr>
        <w:t xml:space="preserve"> </w:t>
      </w:r>
      <w:r>
        <w:t>EN-DC capable and supports user plane integrity protection with EPS.</w:t>
      </w:r>
    </w:p>
    <w:p w14:paraId="0826B072" w14:textId="77777777" w:rsidR="00EC483E" w:rsidRDefault="00EC483E" w:rsidP="00CE6326">
      <w:r w:rsidRPr="00E87D43">
        <w:t xml:space="preserve">If the UE indicates that it </w:t>
      </w:r>
      <w:bookmarkStart w:id="540" w:name="OLE_LINK16"/>
      <w:bookmarkStart w:id="541" w:name="OLE_LINK17"/>
      <w:r w:rsidRPr="00E87D43">
        <w:t xml:space="preserve">supports user plane </w:t>
      </w:r>
      <w:r>
        <w:t xml:space="preserve">integrity </w:t>
      </w:r>
      <w:r w:rsidRPr="00E87D43">
        <w:t xml:space="preserve">protection with </w:t>
      </w:r>
      <w:r>
        <w:t>EP</w:t>
      </w:r>
      <w:bookmarkEnd w:id="540"/>
      <w:bookmarkEnd w:id="541"/>
      <w:r>
        <w:t>S in EIA7 in the EPS security capability</w:t>
      </w:r>
      <w:r w:rsidRPr="00E87D43">
        <w:t>,</w:t>
      </w:r>
      <w:bookmarkEnd w:id="539"/>
      <w:r w:rsidRPr="00E87D43">
        <w:t xml:space="preserve"> the MME shall provide </w:t>
      </w:r>
      <w:bookmarkStart w:id="542" w:name="OLE_LINK77"/>
      <w:r w:rsidRPr="00E87D43">
        <w:t xml:space="preserve">UP </w:t>
      </w:r>
      <w:r>
        <w:t>integrity protection</w:t>
      </w:r>
      <w:r w:rsidRPr="00E87D43">
        <w:t xml:space="preserve"> policy</w:t>
      </w:r>
      <w:bookmarkEnd w:id="542"/>
      <w:r w:rsidRPr="00E87D43">
        <w:t xml:space="preserve"> for each </w:t>
      </w:r>
      <w:bookmarkStart w:id="543" w:name="OLE_LINK70"/>
      <w:r w:rsidRPr="00E87D43">
        <w:t xml:space="preserve">E-RAB </w:t>
      </w:r>
      <w:bookmarkEnd w:id="543"/>
      <w:r w:rsidRPr="00E87D43">
        <w:t>to the eNB during the Attach/Dedicated bearer activation/Dedicated bearer modification procedure as specified in TS 23.401 [</w:t>
      </w:r>
      <w:r>
        <w:t>2</w:t>
      </w:r>
      <w:r w:rsidRPr="00E87D43">
        <w:t xml:space="preserve">]. The </w:t>
      </w:r>
      <w:r>
        <w:t xml:space="preserve">MME receives </w:t>
      </w:r>
      <w:r w:rsidRPr="00E87D43">
        <w:t xml:space="preserve">UP </w:t>
      </w:r>
      <w:r>
        <w:t>integrity protection</w:t>
      </w:r>
      <w:r w:rsidRPr="00E87D43">
        <w:t xml:space="preserve"> policy from </w:t>
      </w:r>
      <w:r>
        <w:t>SMF+PGW-C via SGW.</w:t>
      </w:r>
    </w:p>
    <w:p w14:paraId="4F4BABB4" w14:textId="77777777" w:rsidR="00EC483E" w:rsidRPr="00E87D43" w:rsidRDefault="00EC483E" w:rsidP="00EC483E">
      <w:pPr>
        <w:pStyle w:val="NO"/>
        <w:rPr>
          <w:lang w:eastAsia="zh-CN"/>
        </w:rPr>
      </w:pPr>
      <w:r>
        <w:rPr>
          <w:rFonts w:hint="eastAsia"/>
          <w:lang w:eastAsia="zh-CN"/>
        </w:rPr>
        <w:t>NO</w:t>
      </w:r>
      <w:r>
        <w:rPr>
          <w:lang w:eastAsia="zh-CN"/>
        </w:rPr>
        <w:t>TE 1:</w:t>
      </w:r>
      <w:r>
        <w:rPr>
          <w:lang w:eastAsia="zh-CN"/>
        </w:rPr>
        <w:tab/>
      </w:r>
      <w:r>
        <w:t>The SMF+PGW-C can be lo</w:t>
      </w:r>
      <w:r w:rsidRPr="00E87D43">
        <w:t>cally configured</w:t>
      </w:r>
      <w:r>
        <w:t xml:space="preserve"> with UP integrity protection and confidentiality policy</w:t>
      </w:r>
      <w:r w:rsidRPr="00E87D43">
        <w:t>.</w:t>
      </w:r>
      <w:r>
        <w:t xml:space="preserve"> However, the SMF</w:t>
      </w:r>
      <w:r>
        <w:rPr>
          <w:rFonts w:hint="eastAsia"/>
          <w:lang w:eastAsia="zh-CN"/>
        </w:rPr>
        <w:t>+</w:t>
      </w:r>
      <w:r>
        <w:t xml:space="preserve">PGW-C only sends UP integrity protection policy to the upgraded SGW. The SMF+PGW-C, SGW and MME can use GTP-C </w:t>
      </w:r>
      <w:r w:rsidRPr="00AF375B">
        <w:t>signalling compatibility concepts</w:t>
      </w:r>
      <w:r>
        <w:t xml:space="preserve"> to jugde whether to send UP integrity protection policy to the peer.</w:t>
      </w:r>
    </w:p>
    <w:p w14:paraId="2506EB43" w14:textId="77777777" w:rsidR="00EC483E" w:rsidRPr="00E87D43" w:rsidRDefault="00EC483E" w:rsidP="00EC483E">
      <w:r w:rsidRPr="00E87D43">
        <w:t xml:space="preserve">The UP </w:t>
      </w:r>
      <w:r>
        <w:t>integrity protection</w:t>
      </w:r>
      <w:r w:rsidRPr="00E87D43">
        <w:t xml:space="preserve"> policy shall indicate whether UP integrity protection shall be activated or not for all DRBs belonging to that E-RAB.</w:t>
      </w:r>
    </w:p>
    <w:p w14:paraId="157C3F23" w14:textId="77777777" w:rsidR="00EC483E" w:rsidRDefault="00EC483E" w:rsidP="00EC483E">
      <w:pPr>
        <w:rPr>
          <w:lang w:eastAsia="zh-CN"/>
        </w:rPr>
      </w:pPr>
      <w:r>
        <w:rPr>
          <w:rFonts w:hint="eastAsia"/>
          <w:lang w:eastAsia="zh-CN"/>
        </w:rPr>
        <w:t>T</w:t>
      </w:r>
      <w:r>
        <w:rPr>
          <w:lang w:eastAsia="zh-CN"/>
        </w:rPr>
        <w:t xml:space="preserve">he eNB shall be locally configured with UP integrity protection policy. If the eNB receives UP integrity protection policy from the MME, the eNB shall use the received UP integrity protection policy, otherwise, the eNB shall use the locally configured UP integrity protection policy if </w:t>
      </w:r>
      <w:r>
        <w:t xml:space="preserve">EIA7 in the EPS security capability indicates that the UE </w:t>
      </w:r>
      <w:r w:rsidRPr="00E87D43">
        <w:t>supports user plane</w:t>
      </w:r>
      <w:r>
        <w:t xml:space="preserve"> integrity</w:t>
      </w:r>
      <w:r w:rsidRPr="00E87D43">
        <w:t xml:space="preserve"> protection with </w:t>
      </w:r>
      <w:r>
        <w:t>EPC</w:t>
      </w:r>
      <w:r>
        <w:rPr>
          <w:lang w:eastAsia="zh-CN"/>
        </w:rPr>
        <w:t>.</w:t>
      </w:r>
    </w:p>
    <w:p w14:paraId="5A8ED45D" w14:textId="77777777" w:rsidR="00EC483E" w:rsidRPr="00404834" w:rsidRDefault="00EC483E" w:rsidP="0077286F">
      <w:r>
        <w:t>The locally configured UP integrity protection policy on eNB should be set as "preferred"</w:t>
      </w:r>
      <w:r w:rsidRPr="00E87D43">
        <w:t>.</w:t>
      </w:r>
    </w:p>
    <w:p w14:paraId="3475EBE5" w14:textId="77777777" w:rsidR="00EC483E" w:rsidRDefault="00EC483E" w:rsidP="00EC483E">
      <w:r w:rsidRPr="00E87D43">
        <w:t xml:space="preserve">The eNB shall activate UP integrity protection per each DRB, according to the UP </w:t>
      </w:r>
      <w:r>
        <w:t>integrity protection</w:t>
      </w:r>
      <w:r w:rsidRPr="00E87D43">
        <w:t xml:space="preserve"> policy, using RRC signalling as defined in clause 7.3.</w:t>
      </w:r>
      <w:r>
        <w:t>4</w:t>
      </w:r>
      <w:r w:rsidRPr="00E87D43">
        <w:t xml:space="preserve">. If the </w:t>
      </w:r>
      <w:r>
        <w:t>UP</w:t>
      </w:r>
      <w:r w:rsidRPr="00E87D43">
        <w:t xml:space="preserve"> </w:t>
      </w:r>
      <w:r>
        <w:t>integrity protection</w:t>
      </w:r>
      <w:r w:rsidRPr="00E87D43">
        <w:t xml:space="preserve"> policy indicates "Required", </w:t>
      </w:r>
      <w:bookmarkStart w:id="544" w:name="OLE_LINK72"/>
      <w:bookmarkStart w:id="545" w:name="OLE_LINK71"/>
      <w:r w:rsidRPr="00E87D43">
        <w:t>the eNB shall</w:t>
      </w:r>
      <w:r>
        <w:t xml:space="preserve"> activate UP integrity protection</w:t>
      </w:r>
      <w:r w:rsidRPr="00E87D43">
        <w:t>.</w:t>
      </w:r>
      <w:bookmarkEnd w:id="544"/>
      <w:bookmarkEnd w:id="545"/>
      <w:r w:rsidRPr="00E87D43">
        <w:t xml:space="preserve"> If the eNB</w:t>
      </w:r>
      <w:bookmarkStart w:id="546" w:name="OLE_LINK14"/>
      <w:bookmarkStart w:id="547" w:name="OLE_LINK15"/>
      <w:r w:rsidRPr="00E87D43">
        <w:t xml:space="preserve"> cannot activate UP integrity protection</w:t>
      </w:r>
      <w:r>
        <w:t>, and</w:t>
      </w:r>
      <w:r w:rsidRPr="00E87D43">
        <w:t xml:space="preserve"> </w:t>
      </w:r>
      <w:bookmarkEnd w:id="546"/>
      <w:bookmarkEnd w:id="547"/>
      <w:r w:rsidRPr="00E87D43">
        <w:t xml:space="preserve">when the UP </w:t>
      </w:r>
      <w:r>
        <w:t>integrity protection</w:t>
      </w:r>
      <w:r w:rsidRPr="00E87D43">
        <w:t xml:space="preserve"> policy is "Required", the eNB shall reject establishment of UP resources for the E-RAB and</w:t>
      </w:r>
      <w:r>
        <w:t xml:space="preserve"> </w:t>
      </w:r>
      <w:r w:rsidRPr="00E87D43">
        <w:t xml:space="preserve">indicate reject-cause to the MME. If the UP </w:t>
      </w:r>
      <w:r>
        <w:t>integrity protection</w:t>
      </w:r>
      <w:r w:rsidRPr="00E87D43">
        <w:t xml:space="preserve"> policy is " Not needed ",</w:t>
      </w:r>
      <w:r w:rsidRPr="00E87D43">
        <w:rPr>
          <w:lang w:eastAsia="zh-CN"/>
        </w:rPr>
        <w:t xml:space="preserve"> </w:t>
      </w:r>
      <w:r w:rsidRPr="00E87D43">
        <w:t xml:space="preserve">the eNB </w:t>
      </w:r>
      <w:r>
        <w:t>shall not activate UP integrity protection</w:t>
      </w:r>
      <w:r w:rsidRPr="00E87D43">
        <w:rPr>
          <w:lang w:eastAsia="zh-CN"/>
        </w:rPr>
        <w:t>.</w:t>
      </w:r>
    </w:p>
    <w:p w14:paraId="2AE7908D" w14:textId="77777777" w:rsidR="00EC483E" w:rsidRDefault="00EC483E" w:rsidP="00EC483E">
      <w:r>
        <w:t xml:space="preserve">At an X2-handover from the source eNB to the target eNB, the source eNB shall include in the HANDOVER REQUEST message, the UP integrity protection policy, the UE EPS security capability and the corresponding E-RAB ID, if the UP integrity protection policy is received from other entities. If the target eNB does not receive the UP integrity protection policy, </w:t>
      </w:r>
      <w:bookmarkStart w:id="548" w:name="OLE_LINK18"/>
      <w:r>
        <w:t xml:space="preserve">but the </w:t>
      </w:r>
      <w:bookmarkStart w:id="549" w:name="OLE_LINK10"/>
      <w:bookmarkStart w:id="550" w:name="OLE_LINK11"/>
      <w:bookmarkStart w:id="551" w:name="OLE_LINK20"/>
      <w:bookmarkStart w:id="552" w:name="OLE_LINK21"/>
      <w:bookmarkStart w:id="553" w:name="OLE_LINK12"/>
      <w:bookmarkStart w:id="554" w:name="OLE_LINK22"/>
      <w:bookmarkStart w:id="555" w:name="OLE_LINK23"/>
      <w:r>
        <w:t>EIA7 in the EPS security capability</w:t>
      </w:r>
      <w:bookmarkEnd w:id="549"/>
      <w:bookmarkEnd w:id="550"/>
      <w:r>
        <w:t xml:space="preserve"> indicates that the UE </w:t>
      </w:r>
      <w:r w:rsidRPr="00E87D43">
        <w:t>supports user plane</w:t>
      </w:r>
      <w:r>
        <w:t xml:space="preserve"> integrity</w:t>
      </w:r>
      <w:r w:rsidRPr="00E87D43">
        <w:t xml:space="preserve"> protection with </w:t>
      </w:r>
      <w:r>
        <w:t>EPC</w:t>
      </w:r>
      <w:bookmarkEnd w:id="548"/>
      <w:bookmarkEnd w:id="551"/>
      <w:bookmarkEnd w:id="552"/>
      <w:bookmarkEnd w:id="553"/>
      <w:r>
        <w:t>, the target eNB shall use its locally configured UP integrity protection policy to activate or deactivate the UP integrity protection for all DRBs belonging to the E-RAB.</w:t>
      </w:r>
      <w:bookmarkEnd w:id="554"/>
      <w:bookmarkEnd w:id="555"/>
    </w:p>
    <w:p w14:paraId="10A13B54" w14:textId="77777777" w:rsidR="00EC483E" w:rsidRDefault="00EC483E" w:rsidP="00EC483E">
      <w:r>
        <w:t xml:space="preserve">If the received UP integrity protection policy is </w:t>
      </w:r>
      <w:r w:rsidR="001A70B9">
        <w:t>'</w:t>
      </w:r>
      <w:r>
        <w:t>Required</w:t>
      </w:r>
      <w:r w:rsidR="001A70B9">
        <w:t>'</w:t>
      </w:r>
      <w:r>
        <w:t xml:space="preserve">, the target eNB shall reject all E-RABs for which it cannot comply with the corresponding UP integrity protection policy and indicate the reject-cause to the MME. For the accepted E-RABs, the target eNB shall activate UP integrity protection per DRB according to the UP integrity protection policy and shall indicate that to the UE in the HANDOVER COMMAND by the source eNB. </w:t>
      </w:r>
    </w:p>
    <w:p w14:paraId="146DD1A5" w14:textId="77777777" w:rsidR="00EC483E" w:rsidRDefault="00EC483E" w:rsidP="00EC483E">
      <w:r>
        <w:t xml:space="preserve">If the UE receives an indication in the HANDOVER COMMAND that UP integrity protection for an E-RAB is enabled at the target eNB, the UE shall generate or update the UP integrity protection key and shall activate UP integrity protection for the respective E-RAB. </w:t>
      </w:r>
    </w:p>
    <w:p w14:paraId="54106F65" w14:textId="77777777" w:rsidR="00EC483E" w:rsidRDefault="00EC483E" w:rsidP="00EC483E">
      <w:pPr>
        <w:pStyle w:val="NO"/>
      </w:pPr>
      <w:r>
        <w:t>NOTE 3:</w:t>
      </w:r>
      <w:r>
        <w:tab/>
        <w:t xml:space="preserve">If the UP integrity protection policy is </w:t>
      </w:r>
      <w:r w:rsidR="001A70B9">
        <w:t>'</w:t>
      </w:r>
      <w:r>
        <w:t>Preferred</w:t>
      </w:r>
      <w:r w:rsidR="001A70B9">
        <w:t>'</w:t>
      </w:r>
      <w:r>
        <w:t xml:space="preserve">, it is possible to have a change in activation or deactivation of UP integrity </w:t>
      </w:r>
      <w:r>
        <w:rPr>
          <w:rFonts w:hint="eastAsia"/>
          <w:lang w:eastAsia="zh-CN"/>
        </w:rPr>
        <w:t xml:space="preserve">after </w:t>
      </w:r>
      <w:r>
        <w:t>the handover.</w:t>
      </w:r>
    </w:p>
    <w:p w14:paraId="158E6856" w14:textId="77777777" w:rsidR="00EC483E" w:rsidRPr="00E87D43" w:rsidRDefault="00EC483E" w:rsidP="00EC483E">
      <w:r>
        <w:t xml:space="preserve">Further, </w:t>
      </w:r>
      <w:bookmarkStart w:id="556" w:name="OLE_LINK26"/>
      <w:r>
        <w:t>in the Path-Switch message, the target eNB shall send the UE's UP integrity protection policy and corresponding E-RAB ID to the MME. The sent UP integrity protection policy can either be the one received from source eNB or the locally configured one if the target eNB does not receive it from the source eNB,</w:t>
      </w:r>
      <w:r w:rsidRPr="00DB1105">
        <w:t xml:space="preserve"> </w:t>
      </w:r>
      <w:r>
        <w:t xml:space="preserve">but the EIA7 in the EPS security capability indicates that the UE </w:t>
      </w:r>
      <w:r w:rsidRPr="00E87D43">
        <w:t>supports user plane</w:t>
      </w:r>
      <w:r>
        <w:t xml:space="preserve"> integrity</w:t>
      </w:r>
      <w:r w:rsidRPr="00E87D43">
        <w:t xml:space="preserve"> protection with </w:t>
      </w:r>
      <w:r>
        <w:t>EPC.</w:t>
      </w:r>
      <w:bookmarkEnd w:id="556"/>
      <w:r>
        <w:t xml:space="preserve"> If the MME receives UP integrity protection policy,</w:t>
      </w:r>
      <w:r w:rsidRPr="00E87D43">
        <w:t xml:space="preserve"> </w:t>
      </w:r>
      <w:r>
        <w:t>t</w:t>
      </w:r>
      <w:r w:rsidRPr="00E87D43">
        <w:t xml:space="preserve">he MME shall verify that the UP </w:t>
      </w:r>
      <w:r>
        <w:t>integrity protection</w:t>
      </w:r>
      <w:r w:rsidRPr="00E87D43">
        <w:t xml:space="preserve"> policy received from the target eNB is the same as the UP </w:t>
      </w:r>
      <w:r>
        <w:t>integrity protection</w:t>
      </w:r>
      <w:r w:rsidRPr="00E87D43">
        <w:t xml:space="preserve"> policy that the MME has locally stored. If there is a mismatch, the MME shall send its locally stored UE's UP </w:t>
      </w:r>
      <w:r>
        <w:t>integrity protection</w:t>
      </w:r>
      <w:r w:rsidRPr="00E87D43">
        <w:t xml:space="preserve"> policy of the corresponding E-RABs to the target eNB. This UP </w:t>
      </w:r>
      <w:r>
        <w:t>integrity protection</w:t>
      </w:r>
      <w:r w:rsidRPr="00E87D43">
        <w:t xml:space="preserve"> policy, if included by the MME, is delivered to the target eNB in the Path-Switch Acknowledge message. The MME </w:t>
      </w:r>
      <w:r>
        <w:t>may</w:t>
      </w:r>
      <w:r w:rsidRPr="00E87D43">
        <w:t xml:space="preserve"> </w:t>
      </w:r>
      <w:r>
        <w:t xml:space="preserve">support </w:t>
      </w:r>
      <w:r w:rsidRPr="00E87D43">
        <w:t>logging capabilities for this event and may take additional meas</w:t>
      </w:r>
      <w:r>
        <w:t>ures, such as raising an alarm.</w:t>
      </w:r>
    </w:p>
    <w:p w14:paraId="13455B46" w14:textId="77777777" w:rsidR="00EC483E" w:rsidRPr="00E87D43" w:rsidRDefault="00EC483E" w:rsidP="00EC483E">
      <w:pPr>
        <w:pStyle w:val="NO"/>
      </w:pPr>
      <w:r w:rsidRPr="00E87D43">
        <w:t xml:space="preserve">NOTE </w:t>
      </w:r>
      <w:r>
        <w:t>4</w:t>
      </w:r>
      <w:r w:rsidRPr="00E87D43">
        <w:t>:</w:t>
      </w:r>
      <w:r w:rsidRPr="00E87D43">
        <w:tab/>
        <w:t>An upgraded target eNB may not receive UE</w:t>
      </w:r>
      <w:r w:rsidR="001A70B9">
        <w:t>'</w:t>
      </w:r>
      <w:r w:rsidRPr="00E87D43">
        <w:t xml:space="preserve">s UP </w:t>
      </w:r>
      <w:r>
        <w:t>integrity protection</w:t>
      </w:r>
      <w:r w:rsidRPr="00E87D43">
        <w:t xml:space="preserve"> policy from a legacy source eNB, thus, mismatch of UP </w:t>
      </w:r>
      <w:r>
        <w:t>integrity protection</w:t>
      </w:r>
      <w:r w:rsidRPr="00E87D43">
        <w:t xml:space="preserve"> policy may not be regarded as an abnormal case.</w:t>
      </w:r>
      <w:r>
        <w:t xml:space="preserve"> The upgraded target eNB can get UE</w:t>
      </w:r>
      <w:r w:rsidR="001A70B9">
        <w:t>'</w:t>
      </w:r>
      <w:r>
        <w:t>s UP integrity protection policy from the MME.</w:t>
      </w:r>
    </w:p>
    <w:p w14:paraId="66CB5076" w14:textId="77777777" w:rsidR="00EC483E" w:rsidRDefault="00EC483E" w:rsidP="00EC483E">
      <w:bookmarkStart w:id="557" w:name="OLE_LINK67"/>
      <w:bookmarkStart w:id="558" w:name="OLE_LINK66"/>
      <w:r w:rsidRPr="00E87D43">
        <w:t xml:space="preserve">If the target eNB receives UE's UP </w:t>
      </w:r>
      <w:r>
        <w:t>integrity protection</w:t>
      </w:r>
      <w:r w:rsidRPr="00E87D43">
        <w:t xml:space="preserve"> policy from the MME in the Path-Switch Acknowl</w:t>
      </w:r>
      <w:r>
        <w:t>edge message, the target eNB shall update the UE's UP integrity protection policy with the received UE's UP integrity protection policy. If UE's current UP integrity protection activation is different from the determination of received UE's UP integrity protection policy, then the target eNB shall initiate intra-cell handover procedure which includes RRC Connection Reconfiguration procedure to reconfigure the DRBs to activate or de-activate the UP integrity as per the received policy from MME.</w:t>
      </w:r>
      <w:bookmarkEnd w:id="557"/>
      <w:bookmarkEnd w:id="558"/>
    </w:p>
    <w:p w14:paraId="20DABC60" w14:textId="77777777" w:rsidR="00EC483E" w:rsidRDefault="00EC483E" w:rsidP="00EC483E">
      <w:r>
        <w:t>At an S1-handover, the source MME shall send the UE's UP integrity protection policy and the UE EPS security capability to the target eNB via the target MME. Besides, the source eNB shall also send the UE</w:t>
      </w:r>
      <w:r w:rsidR="001A70B9">
        <w:t>'</w:t>
      </w:r>
      <w:r>
        <w:t xml:space="preserve">s UP integrity protection policy if received from the source MME to the target eNB in a source-to-target container. The target eNB shall use the UE capability indicating support of UP IP in EPS together with the UP integrity protection policy received from the MME and ignore the UP integrity protection received in the source-to-target container. If the target eNB does not receive the UP integrity protection policy from the MME, the target eNB shall use the UE capability indicating support of UP IP in EPS together with the UP integrity protection policy received from the source eNB. If both policies from MME and source eNB are absent, but EIA7 in the EPS security capability indicates that the UE </w:t>
      </w:r>
      <w:r w:rsidRPr="00E87D43">
        <w:t xml:space="preserve">supports use of user plane protection with </w:t>
      </w:r>
      <w:r>
        <w:t>EPC, the eNB shall use locally configured UP integrity protection policy.  The target eNB shall reject all E-RABs for which it cannot comply with the corresponding UP integrity protection policy and indicate the reject-cause to the source MME via the target MME. For all other E-RABs, the target eNB shall activate UP integrity protection per DRB according to the used UP integrity protection policy.</w:t>
      </w:r>
      <w:r w:rsidRPr="00D50085">
        <w:t xml:space="preserve"> </w:t>
      </w:r>
      <w:r>
        <w:t>If the target MME detects in a TAU procedure following S1-handover, and becomes aware of that there is a mismatch between the UE EPS security capabilities received from the source MME and the one received from the UE, and that the target eNB may not have the UE capability indicating UP IP support in UE EPS security capabilities, then the MME shall send an S1 CONTEXT MODIFICATION REQUEST message to inform the eNB about the correct UE EPS security capabilities and the target eNB shall take the new UE EPS security capabilities into account.</w:t>
      </w:r>
    </w:p>
    <w:p w14:paraId="02796BDF" w14:textId="77777777" w:rsidR="00EC483E" w:rsidRPr="0077286F" w:rsidRDefault="00EC483E" w:rsidP="00032457">
      <w:pPr>
        <w:rPr>
          <w:rFonts w:ascii="Arial" w:eastAsia="SimSun" w:hAnsi="Arial" w:cs="Arial"/>
          <w:color w:val="0000FF"/>
          <w:kern w:val="2"/>
          <w:lang w:val="en-US" w:eastAsia="zh-CN"/>
        </w:rPr>
      </w:pPr>
      <w:r>
        <w:t>At interworking-handover from 5GS to EPS, the SMF</w:t>
      </w:r>
      <w:r>
        <w:rPr>
          <w:lang w:eastAsia="zh-CN"/>
        </w:rPr>
        <w:t>+</w:t>
      </w:r>
      <w:r>
        <w:t>PGW-C provides the UE's UP integrity protection policy to the target eNB via the target MME. The target eNB shall determine from the UP integrity protection policy received from the SMF</w:t>
      </w:r>
      <w:r>
        <w:rPr>
          <w:lang w:eastAsia="zh-CN"/>
        </w:rPr>
        <w:t>+</w:t>
      </w:r>
      <w:r>
        <w:t xml:space="preserve">PGW-C via the </w:t>
      </w:r>
      <w:r w:rsidRPr="007E4705">
        <w:t xml:space="preserve">MME </w:t>
      </w:r>
      <w:r w:rsidRPr="00280EAF">
        <w:t>together with indication that the UE supports</w:t>
      </w:r>
      <w:r>
        <w:t xml:space="preserve"> use of user plane protection with EPC whether to activate user plane integrity protection with the UE or not. I</w:t>
      </w:r>
      <w:r w:rsidRPr="007E4705">
        <w:t>f the target eNB does not receive the UP integrity protec</w:t>
      </w:r>
      <w:r w:rsidRPr="000951DC">
        <w:t xml:space="preserve">tion policy from the </w:t>
      </w:r>
      <w:r>
        <w:t>SMF</w:t>
      </w:r>
      <w:r>
        <w:rPr>
          <w:lang w:eastAsia="zh-CN"/>
        </w:rPr>
        <w:t>+</w:t>
      </w:r>
      <w:r>
        <w:t xml:space="preserve">PGW-C via the </w:t>
      </w:r>
      <w:r w:rsidRPr="000951DC">
        <w:t>MME, but</w:t>
      </w:r>
      <w:r>
        <w:t xml:space="preserve"> the UE indicates support of UP integrity protection with EPS , the eNB shall use locally configured UP integrity protection policy.  The target eNB shall reject all E-RABs for which it cannot comply with the corresponding UP integrity protection policy and indicate the reject-cause to the source AMF via the target MME. For all other E-RABs, the target eNB shall activate UP integrity protection per DRB according to the used UP integrity protection policy.</w:t>
      </w:r>
    </w:p>
    <w:p w14:paraId="072BF7F2" w14:textId="77777777" w:rsidR="00EC483E" w:rsidRPr="007B0C8B" w:rsidRDefault="00EC483E" w:rsidP="00EC483E">
      <w:pPr>
        <w:pStyle w:val="Heading3"/>
        <w:spacing w:after="240"/>
        <w:ind w:left="0" w:firstLine="0"/>
      </w:pPr>
      <w:bookmarkStart w:id="559" w:name="_Toc209789404"/>
      <w:r>
        <w:t>7.3.4</w:t>
      </w:r>
      <w:r w:rsidRPr="007B0C8B">
        <w:tab/>
        <w:t xml:space="preserve">UP </w:t>
      </w:r>
      <w:r>
        <w:t>integrity protection</w:t>
      </w:r>
      <w:r w:rsidRPr="007B0C8B">
        <w:t xml:space="preserve"> activation </w:t>
      </w:r>
      <w:r>
        <w:t>mechanism</w:t>
      </w:r>
      <w:bookmarkEnd w:id="559"/>
    </w:p>
    <w:p w14:paraId="3CD3BFA8" w14:textId="77777777" w:rsidR="00EC483E" w:rsidRPr="007B0C8B" w:rsidRDefault="00EC483E" w:rsidP="00EC483E">
      <w:r w:rsidRPr="007B0C8B">
        <w:t xml:space="preserve">AS UP integrity protection activation </w:t>
      </w:r>
      <w:r>
        <w:t>shall be</w:t>
      </w:r>
      <w:r w:rsidRPr="007B0C8B">
        <w:t xml:space="preserve"> done as part of the DRB addition procedure using RRC Connection Reconfiguration procedure as described in this clause, see </w:t>
      </w:r>
      <w:r>
        <w:t>F</w:t>
      </w:r>
      <w:r w:rsidRPr="007B0C8B">
        <w:t xml:space="preserve">igure </w:t>
      </w:r>
      <w:r>
        <w:t>7.3.4</w:t>
      </w:r>
      <w:r w:rsidRPr="007B0C8B">
        <w:t xml:space="preserve"> -1. </w:t>
      </w:r>
    </w:p>
    <w:p w14:paraId="226C581B" w14:textId="77777777" w:rsidR="00EC483E" w:rsidRDefault="00EC483E" w:rsidP="00EC483E">
      <w:r>
        <w:t>As defined in Clause 7.3.3, the</w:t>
      </w:r>
      <w:r w:rsidRPr="007B0C8B">
        <w:t xml:space="preserve"> </w:t>
      </w:r>
      <w:r>
        <w:t>MME</w:t>
      </w:r>
      <w:r w:rsidRPr="007B0C8B">
        <w:t xml:space="preserve"> </w:t>
      </w:r>
      <w:r>
        <w:t>may</w:t>
      </w:r>
      <w:r w:rsidRPr="007B0C8B">
        <w:t xml:space="preserve"> send the</w:t>
      </w:r>
      <w:r>
        <w:t xml:space="preserve"> UP</w:t>
      </w:r>
      <w:r w:rsidRPr="007B0C8B">
        <w:t xml:space="preserve"> </w:t>
      </w:r>
      <w:r>
        <w:t>integrity protection</w:t>
      </w:r>
      <w:r w:rsidRPr="007B0C8B">
        <w:t xml:space="preserve"> policy to the </w:t>
      </w:r>
      <w:r>
        <w:t>eNB</w:t>
      </w:r>
      <w:r w:rsidRPr="007B0C8B">
        <w:t>.</w:t>
      </w:r>
      <w:r>
        <w:t xml:space="preserve"> If the MME does not send the UP integrity protection policy, the eNB may use </w:t>
      </w:r>
      <w:r w:rsidRPr="003C7F69">
        <w:t>locally configured</w:t>
      </w:r>
      <w:r>
        <w:t xml:space="preserve"> UP integrity protection policy.</w:t>
      </w:r>
    </w:p>
    <w:p w14:paraId="317CC453" w14:textId="77777777" w:rsidR="00EC483E" w:rsidRDefault="00EC483E" w:rsidP="00EC483E">
      <w:pPr>
        <w:pStyle w:val="TH"/>
      </w:pPr>
      <w:r>
        <w:object w:dxaOrig="14291" w:dyaOrig="8431" w14:anchorId="34E23928">
          <v:shape id="_x0000_i1038" type="#_x0000_t75" style="width:506pt;height:299.5pt" o:ole="">
            <v:imagedata r:id="rId31" o:title=""/>
          </v:shape>
          <o:OLEObject Type="Embed" ProgID="Visio.Drawing.15" ShapeID="_x0000_i1038" DrawAspect="Content" ObjectID="_1830002279" r:id="rId32"/>
        </w:object>
      </w:r>
    </w:p>
    <w:p w14:paraId="1A8466B1" w14:textId="77777777" w:rsidR="00EC483E" w:rsidRDefault="00EC483E" w:rsidP="00EC483E">
      <w:pPr>
        <w:pStyle w:val="TF"/>
      </w:pPr>
      <w:r>
        <w:t>Figure 7.3.</w:t>
      </w:r>
      <w:r w:rsidR="00032457">
        <w:t>4</w:t>
      </w:r>
      <w:r>
        <w:t>-1: User plane (UP) integrity protection activation mechanism</w:t>
      </w:r>
    </w:p>
    <w:p w14:paraId="6464532A" w14:textId="77777777" w:rsidR="00EC483E" w:rsidRPr="007B0C8B" w:rsidRDefault="00EC483E" w:rsidP="00EC483E">
      <w:pPr>
        <w:pStyle w:val="B10"/>
      </w:pPr>
      <w:r>
        <w:t>1a.</w:t>
      </w:r>
      <w:r>
        <w:tab/>
        <w:t xml:space="preserve">This RRC Connection Reconfiguration procedure which is used to add DRBs shall be performed only after RRC security and UP ciphering have been activated as part of the AS security mode command procedure defined in Clause 7.2.4.5 and </w:t>
      </w:r>
      <w:r w:rsidRPr="001912DD">
        <w:t>the UE indicates that it supports use of user plane integrity protection with EPC.</w:t>
      </w:r>
    </w:p>
    <w:p w14:paraId="77D75B4E" w14:textId="77777777" w:rsidR="001238BB" w:rsidRDefault="00EC483E" w:rsidP="001238BB">
      <w:pPr>
        <w:pStyle w:val="B10"/>
      </w:pPr>
      <w:r>
        <w:t>1b.</w:t>
      </w:r>
      <w:r>
        <w:tab/>
        <w:t>The eNB shall send</w:t>
      </w:r>
      <w:r w:rsidRPr="007B0C8B">
        <w:t xml:space="preserve"> </w:t>
      </w:r>
      <w:r>
        <w:t>t</w:t>
      </w:r>
      <w:r w:rsidRPr="007B0C8B">
        <w:t>he RRC Connection Reconfiguration message to the UE for UP security activation contain</w:t>
      </w:r>
      <w:r>
        <w:t>ing</w:t>
      </w:r>
      <w:r w:rsidRPr="007B0C8B">
        <w:t xml:space="preserve"> indication for the activation of UP integrity protection</w:t>
      </w:r>
      <w:r>
        <w:t xml:space="preserve"> for each DRB </w:t>
      </w:r>
      <w:r w:rsidRPr="007B0C8B">
        <w:t xml:space="preserve">according to the security policy. </w:t>
      </w:r>
    </w:p>
    <w:p w14:paraId="1BD6B281" w14:textId="77777777" w:rsidR="00EC483E" w:rsidRPr="007B0C8B" w:rsidRDefault="001238BB" w:rsidP="00CE6326">
      <w:pPr>
        <w:pStyle w:val="B20"/>
      </w:pPr>
      <w:r>
        <w:t>The eNB shall select the NR integrity algorithm and indicate it in the RRC Connection Reconfiguration procedure to the UE. The selected NR integrity algorithm  corresponds to the EPS integrity algorithm which the eNB selected and indicated to the UE in the AS Security Mode Command procedure.</w:t>
      </w:r>
    </w:p>
    <w:p w14:paraId="168AB963" w14:textId="77777777" w:rsidR="00EC483E" w:rsidRPr="007B0C8B" w:rsidRDefault="00EC483E" w:rsidP="00EC483E">
      <w:pPr>
        <w:pStyle w:val="B10"/>
      </w:pPr>
      <w:r>
        <w:t>1c.</w:t>
      </w:r>
      <w:r>
        <w:tab/>
      </w:r>
      <w:r w:rsidRPr="007B0C8B">
        <w:t xml:space="preserve">If </w:t>
      </w:r>
      <w:r>
        <w:t xml:space="preserve">UP </w:t>
      </w:r>
      <w:r w:rsidRPr="007B0C8B">
        <w:t xml:space="preserve">integrity protection is </w:t>
      </w:r>
      <w:r>
        <w:t>activated</w:t>
      </w:r>
      <w:r w:rsidRPr="007B0C8B">
        <w:t xml:space="preserve"> for DRB</w:t>
      </w:r>
      <w:r>
        <w:t>s</w:t>
      </w:r>
      <w:r w:rsidRPr="007B0C8B">
        <w:t xml:space="preserve"> as indicated in the RRC Connection Reconfiguration message, </w:t>
      </w:r>
      <w:r>
        <w:t>and if the eNB does not have K</w:t>
      </w:r>
      <w:r w:rsidRPr="00CF51CE">
        <w:rPr>
          <w:vertAlign w:val="subscript"/>
        </w:rPr>
        <w:t>UPint</w:t>
      </w:r>
      <w:r>
        <w:t xml:space="preserve">, </w:t>
      </w:r>
      <w:r w:rsidRPr="00EE1478">
        <w:t xml:space="preserve">the </w:t>
      </w:r>
      <w:r>
        <w:t>eNB</w:t>
      </w:r>
      <w:r w:rsidRPr="00EE1478">
        <w:t xml:space="preserve"> shall generate K</w:t>
      </w:r>
      <w:r w:rsidRPr="00970275">
        <w:rPr>
          <w:vertAlign w:val="subscript"/>
        </w:rPr>
        <w:t>UPint</w:t>
      </w:r>
      <w:r w:rsidRPr="00EE1478">
        <w:t xml:space="preserve"> and </w:t>
      </w:r>
      <w:r w:rsidRPr="007B0C8B">
        <w:t xml:space="preserve">UP integrity protection for such </w:t>
      </w:r>
      <w:r>
        <w:t xml:space="preserve">DRBs </w:t>
      </w:r>
      <w:r w:rsidRPr="007B0C8B">
        <w:t xml:space="preserve">shall start at the </w:t>
      </w:r>
      <w:r>
        <w:t>eNB.</w:t>
      </w:r>
    </w:p>
    <w:p w14:paraId="62F6B91E" w14:textId="77777777" w:rsidR="00EC483E" w:rsidRPr="007B0C8B" w:rsidRDefault="00EC483E" w:rsidP="00EC483E">
      <w:pPr>
        <w:pStyle w:val="B10"/>
      </w:pPr>
      <w:r w:rsidRPr="00EE1478">
        <w:t>2a.</w:t>
      </w:r>
      <w:r w:rsidRPr="00EE1478">
        <w:tab/>
        <w:t xml:space="preserve">UE shall </w:t>
      </w:r>
      <w:r w:rsidRPr="007B0C8B">
        <w:t>verif</w:t>
      </w:r>
      <w:r>
        <w:t>y</w:t>
      </w:r>
      <w:r w:rsidRPr="007B0C8B">
        <w:t xml:space="preserve"> the RRC Connection Reconfiguration message.</w:t>
      </w:r>
      <w:r>
        <w:t xml:space="preserve"> If successful, i</w:t>
      </w:r>
      <w:r w:rsidRPr="00F018A4">
        <w:t>f UP integrity protection is activated for DRBs as indicated in the RRC Connection Reconfiguration message, and if the UE does not have K</w:t>
      </w:r>
      <w:r w:rsidRPr="006A2087">
        <w:rPr>
          <w:vertAlign w:val="subscript"/>
        </w:rPr>
        <w:t>UPint</w:t>
      </w:r>
      <w:r w:rsidRPr="00F018A4">
        <w:t>, the UE shall generate K</w:t>
      </w:r>
      <w:r w:rsidRPr="006A2087">
        <w:rPr>
          <w:vertAlign w:val="subscript"/>
        </w:rPr>
        <w:t>UPint</w:t>
      </w:r>
      <w:r w:rsidRPr="00F018A4">
        <w:t xml:space="preserve"> and UP integrity protection for such DRBs shall start at the UE.</w:t>
      </w:r>
    </w:p>
    <w:p w14:paraId="2E28AFE8" w14:textId="77777777" w:rsidR="00EC483E" w:rsidRDefault="00EC483E" w:rsidP="00EC483E">
      <w:pPr>
        <w:pStyle w:val="B20"/>
        <w:ind w:left="567"/>
      </w:pPr>
      <w:r>
        <w:t>2b.</w:t>
      </w:r>
      <w:r>
        <w:tab/>
      </w:r>
      <w:r w:rsidRPr="007B0C8B">
        <w:t xml:space="preserve">If the UE successfully verifies </w:t>
      </w:r>
      <w:r>
        <w:t xml:space="preserve">integrity of </w:t>
      </w:r>
      <w:r w:rsidRPr="007B0C8B">
        <w:t>the RRC Connection Reconfiguration message</w:t>
      </w:r>
      <w:r>
        <w:t xml:space="preserve">, the UE shall </w:t>
      </w:r>
      <w:r w:rsidRPr="007B0C8B">
        <w:t>send the RRC Connection Reconfiguration Complete message</w:t>
      </w:r>
      <w:r w:rsidRPr="00EE1478">
        <w:t xml:space="preserve"> </w:t>
      </w:r>
      <w:r w:rsidRPr="004B3224">
        <w:t>to the</w:t>
      </w:r>
      <w:r>
        <w:t xml:space="preserve"> eNB</w:t>
      </w:r>
      <w:r w:rsidRPr="007B0C8B">
        <w:t>.</w:t>
      </w:r>
    </w:p>
    <w:p w14:paraId="69F1225B" w14:textId="77777777" w:rsidR="001238BB" w:rsidRPr="007B0C8B" w:rsidRDefault="001238BB" w:rsidP="00CE6326">
      <w:pPr>
        <w:pStyle w:val="B20"/>
      </w:pPr>
      <w:r>
        <w:t>When the UE receives the RRC Connection Reconfiguration message then the UE shall use the EPS algorithm which corresponds to the NR algorithm indicated in the RRC Connection Reconfiguration message for UP integrity protection.</w:t>
      </w:r>
    </w:p>
    <w:p w14:paraId="62BFFD69" w14:textId="77777777" w:rsidR="00EC483E" w:rsidRDefault="00EC483E" w:rsidP="00EC483E">
      <w:r w:rsidRPr="007B0C8B">
        <w:t xml:space="preserve">If UP integrity protection is not </w:t>
      </w:r>
      <w:r>
        <w:t>activated</w:t>
      </w:r>
      <w:r w:rsidRPr="007B0C8B">
        <w:t xml:space="preserve"> for DRB</w:t>
      </w:r>
      <w:r>
        <w:t>s</w:t>
      </w:r>
      <w:r w:rsidRPr="007B0C8B">
        <w:t xml:space="preserve">, the </w:t>
      </w:r>
      <w:r>
        <w:t>eNB</w:t>
      </w:r>
      <w:r w:rsidRPr="007B0C8B">
        <w:t xml:space="preserve"> and the UE shall not integrity protect the traffic of such DRB</w:t>
      </w:r>
      <w:r w:rsidRPr="005B2F16">
        <w:t xml:space="preserve"> </w:t>
      </w:r>
      <w:r>
        <w:t>and shall not put MAC-I into PDCP packet.</w:t>
      </w:r>
    </w:p>
    <w:p w14:paraId="7A6984C0" w14:textId="77777777" w:rsidR="001238BB" w:rsidRPr="007B0C8B" w:rsidRDefault="001238BB" w:rsidP="00CE6326">
      <w:pPr>
        <w:pStyle w:val="Heading3"/>
      </w:pPr>
      <w:bookmarkStart w:id="560" w:name="_Toc209789405"/>
      <w:r>
        <w:t>7.3.5</w:t>
      </w:r>
      <w:r w:rsidRPr="007B0C8B">
        <w:tab/>
      </w:r>
      <w:r w:rsidRPr="004D1A72">
        <w:t>Mapping from E-UTRA security algorithm to the corresponding NR security algorithm</w:t>
      </w:r>
      <w:r>
        <w:t xml:space="preserve"> for user plane integrity protection</w:t>
      </w:r>
      <w:bookmarkEnd w:id="560"/>
      <w:r>
        <w:t xml:space="preserve"> </w:t>
      </w:r>
    </w:p>
    <w:p w14:paraId="3D16B143" w14:textId="77777777" w:rsidR="001238BB" w:rsidRDefault="001238BB" w:rsidP="001238BB">
      <w:r>
        <w:t xml:space="preserve">When the eNB needs to activate user plane integrity protection </w:t>
      </w:r>
      <w:r w:rsidRPr="007B0C8B">
        <w:t>as part of the DRB addition procedure using RRC Connection Reconfiguration procedure</w:t>
      </w:r>
      <w:r>
        <w:t xml:space="preserve"> then the eNB shall select the NR algorithm (NIA) for the integrity algorithm which corresponds to the EPS algorithm (EIA) which the eNB selected and indicated to the UE in the AS Security Mode Command procedure. </w:t>
      </w:r>
    </w:p>
    <w:p w14:paraId="2A9B2664" w14:textId="77777777" w:rsidR="001238BB" w:rsidRDefault="001238BB" w:rsidP="001238BB">
      <w:r>
        <w:t>The eNB shall m</w:t>
      </w:r>
      <w:r w:rsidRPr="004D1A72">
        <w:t xml:space="preserve">ap </w:t>
      </w:r>
      <w:r>
        <w:t>the EPS</w:t>
      </w:r>
      <w:r w:rsidRPr="004D1A72">
        <w:t xml:space="preserve"> security algorithm to the corresponding NR security algorithm</w:t>
      </w:r>
      <w:r>
        <w:t xml:space="preserve"> in the following way:</w:t>
      </w:r>
    </w:p>
    <w:p w14:paraId="1D1C9602" w14:textId="77777777" w:rsidR="001238BB" w:rsidRPr="00CE6326" w:rsidRDefault="001238BB" w:rsidP="001238BB">
      <w:pPr>
        <w:pStyle w:val="B10"/>
        <w:rPr>
          <w:lang w:val="es-ES"/>
        </w:rPr>
      </w:pPr>
      <w:r w:rsidRPr="00CE6326">
        <w:rPr>
          <w:rFonts w:eastAsia="SimSun"/>
          <w:lang w:val="es-ES" w:eastAsia="zh-CN"/>
        </w:rPr>
        <w:t>"</w:t>
      </w:r>
      <w:r w:rsidRPr="00CE6326">
        <w:rPr>
          <w:lang w:val="es-ES"/>
        </w:rPr>
        <w:t>00</w:t>
      </w:r>
      <w:r w:rsidRPr="00CE6326">
        <w:rPr>
          <w:rFonts w:eastAsia="SimSun"/>
          <w:lang w:val="es-ES" w:eastAsia="zh-CN"/>
        </w:rPr>
        <w:t>0</w:t>
      </w:r>
      <w:r w:rsidRPr="00CE6326">
        <w:rPr>
          <w:lang w:val="es-ES"/>
        </w:rPr>
        <w:t>1</w:t>
      </w:r>
      <w:r w:rsidRPr="00CE6326">
        <w:rPr>
          <w:vertAlign w:val="subscript"/>
          <w:lang w:val="es-ES"/>
        </w:rPr>
        <w:t>2</w:t>
      </w:r>
      <w:r w:rsidRPr="00CE6326">
        <w:rPr>
          <w:rFonts w:eastAsia="SimSun"/>
          <w:lang w:val="es-ES" w:eastAsia="zh-CN"/>
        </w:rPr>
        <w:t>"</w:t>
      </w:r>
      <w:r w:rsidRPr="00CE6326">
        <w:rPr>
          <w:lang w:val="es-ES"/>
        </w:rPr>
        <w:t xml:space="preserve">      128-</w:t>
      </w:r>
      <w:r w:rsidRPr="00CE6326">
        <w:rPr>
          <w:rFonts w:eastAsia="SimSun"/>
          <w:lang w:val="es-ES" w:eastAsia="zh-CN"/>
        </w:rPr>
        <w:t>E</w:t>
      </w:r>
      <w:r w:rsidRPr="00CE6326">
        <w:rPr>
          <w:lang w:val="es-ES"/>
        </w:rPr>
        <w:t>IA1      -&gt;</w:t>
      </w:r>
      <w:r w:rsidR="001A70B9">
        <w:rPr>
          <w:lang w:val="es-ES"/>
        </w:rPr>
        <w:tab/>
      </w:r>
      <w:r w:rsidRPr="00CE6326">
        <w:rPr>
          <w:rFonts w:eastAsia="SimSun"/>
          <w:lang w:val="es-ES" w:eastAsia="zh-CN"/>
        </w:rPr>
        <w:t>"</w:t>
      </w:r>
      <w:r w:rsidRPr="00CE6326">
        <w:rPr>
          <w:lang w:val="es-ES"/>
        </w:rPr>
        <w:t>00</w:t>
      </w:r>
      <w:r w:rsidRPr="00CE6326">
        <w:rPr>
          <w:rFonts w:eastAsia="SimSun"/>
          <w:lang w:val="es-ES" w:eastAsia="zh-CN"/>
        </w:rPr>
        <w:t>0</w:t>
      </w:r>
      <w:r w:rsidRPr="00CE6326">
        <w:rPr>
          <w:lang w:val="es-ES"/>
        </w:rPr>
        <w:t>1</w:t>
      </w:r>
      <w:r w:rsidRPr="00CE6326">
        <w:rPr>
          <w:vertAlign w:val="subscript"/>
          <w:lang w:val="es-ES"/>
        </w:rPr>
        <w:t>2</w:t>
      </w:r>
      <w:r w:rsidRPr="00CE6326">
        <w:rPr>
          <w:rFonts w:eastAsia="SimSun"/>
          <w:lang w:val="es-ES" w:eastAsia="zh-CN"/>
        </w:rPr>
        <w:t>"</w:t>
      </w:r>
      <w:r w:rsidRPr="00CE6326">
        <w:rPr>
          <w:lang w:val="es-ES"/>
        </w:rPr>
        <w:t xml:space="preserve">      128-</w:t>
      </w:r>
      <w:r w:rsidRPr="00CE6326">
        <w:rPr>
          <w:rFonts w:eastAsia="SimSun"/>
          <w:lang w:val="es-ES" w:eastAsia="zh-CN"/>
        </w:rPr>
        <w:t>N</w:t>
      </w:r>
      <w:r w:rsidRPr="00CE6326">
        <w:rPr>
          <w:lang w:val="es-ES"/>
        </w:rPr>
        <w:t>IA1</w:t>
      </w:r>
    </w:p>
    <w:p w14:paraId="6CB38FBC" w14:textId="77777777" w:rsidR="001238BB" w:rsidRPr="00CE6326" w:rsidRDefault="001238BB" w:rsidP="001238BB">
      <w:pPr>
        <w:pStyle w:val="B10"/>
        <w:rPr>
          <w:lang w:val="es-ES"/>
        </w:rPr>
      </w:pPr>
      <w:r w:rsidRPr="00CE6326">
        <w:rPr>
          <w:rFonts w:eastAsia="SimSun"/>
          <w:lang w:val="es-ES" w:eastAsia="zh-CN"/>
        </w:rPr>
        <w:t>"</w:t>
      </w:r>
      <w:r w:rsidRPr="00CE6326">
        <w:rPr>
          <w:lang w:val="es-ES"/>
        </w:rPr>
        <w:t>0</w:t>
      </w:r>
      <w:r w:rsidRPr="00CE6326">
        <w:rPr>
          <w:rFonts w:eastAsia="SimSun"/>
          <w:lang w:val="es-ES" w:eastAsia="zh-CN"/>
        </w:rPr>
        <w:t>0</w:t>
      </w:r>
      <w:r w:rsidRPr="00CE6326">
        <w:rPr>
          <w:lang w:val="es-ES"/>
        </w:rPr>
        <w:t>10</w:t>
      </w:r>
      <w:r w:rsidRPr="00CE6326">
        <w:rPr>
          <w:vertAlign w:val="subscript"/>
          <w:lang w:val="es-ES"/>
        </w:rPr>
        <w:t>2</w:t>
      </w:r>
      <w:r w:rsidRPr="00CE6326">
        <w:rPr>
          <w:rFonts w:eastAsia="SimSun"/>
          <w:lang w:val="es-ES" w:eastAsia="zh-CN"/>
        </w:rPr>
        <w:t>"</w:t>
      </w:r>
      <w:r w:rsidRPr="00CE6326">
        <w:rPr>
          <w:lang w:val="es-ES"/>
        </w:rPr>
        <w:t xml:space="preserve">      128-</w:t>
      </w:r>
      <w:r w:rsidRPr="00CE6326">
        <w:rPr>
          <w:rFonts w:eastAsia="SimSun"/>
          <w:lang w:val="es-ES" w:eastAsia="zh-CN"/>
        </w:rPr>
        <w:t>E</w:t>
      </w:r>
      <w:r w:rsidRPr="00CE6326">
        <w:rPr>
          <w:lang w:val="es-ES"/>
        </w:rPr>
        <w:t>IA2</w:t>
      </w:r>
      <w:r w:rsidR="001A70B9">
        <w:rPr>
          <w:lang w:val="es-ES"/>
        </w:rPr>
        <w:tab/>
      </w:r>
      <w:r w:rsidRPr="00CE6326">
        <w:rPr>
          <w:lang w:val="es-ES"/>
        </w:rPr>
        <w:t>-&gt;</w:t>
      </w:r>
      <w:r w:rsidR="001A70B9">
        <w:rPr>
          <w:lang w:val="es-ES"/>
        </w:rPr>
        <w:tab/>
      </w:r>
      <w:r w:rsidRPr="00CE6326">
        <w:rPr>
          <w:rFonts w:eastAsia="SimSun"/>
          <w:lang w:val="es-ES" w:eastAsia="zh-CN"/>
        </w:rPr>
        <w:t>"</w:t>
      </w:r>
      <w:r w:rsidRPr="00CE6326">
        <w:rPr>
          <w:lang w:val="es-ES"/>
        </w:rPr>
        <w:t>0</w:t>
      </w:r>
      <w:r w:rsidRPr="00CE6326">
        <w:rPr>
          <w:rFonts w:eastAsia="SimSun"/>
          <w:lang w:val="es-ES" w:eastAsia="zh-CN"/>
        </w:rPr>
        <w:t>0</w:t>
      </w:r>
      <w:r w:rsidRPr="00CE6326">
        <w:rPr>
          <w:lang w:val="es-ES"/>
        </w:rPr>
        <w:t>10</w:t>
      </w:r>
      <w:r w:rsidRPr="00CE6326">
        <w:rPr>
          <w:vertAlign w:val="subscript"/>
          <w:lang w:val="es-ES"/>
        </w:rPr>
        <w:t>2</w:t>
      </w:r>
      <w:r w:rsidRPr="00CE6326">
        <w:rPr>
          <w:rFonts w:eastAsia="SimSun"/>
          <w:lang w:val="es-ES" w:eastAsia="zh-CN"/>
        </w:rPr>
        <w:t>"</w:t>
      </w:r>
      <w:r w:rsidRPr="00CE6326">
        <w:rPr>
          <w:lang w:val="es-ES"/>
        </w:rPr>
        <w:t xml:space="preserve">      128-</w:t>
      </w:r>
      <w:r w:rsidRPr="00CE6326">
        <w:rPr>
          <w:rFonts w:eastAsia="SimSun"/>
          <w:lang w:val="es-ES" w:eastAsia="zh-CN"/>
        </w:rPr>
        <w:t>N</w:t>
      </w:r>
      <w:r w:rsidRPr="00CE6326">
        <w:rPr>
          <w:lang w:val="es-ES"/>
        </w:rPr>
        <w:t>IA2</w:t>
      </w:r>
    </w:p>
    <w:p w14:paraId="3F9E044D" w14:textId="77777777" w:rsidR="00EC483E" w:rsidRPr="00CE6326" w:rsidRDefault="001238BB" w:rsidP="00CE6326">
      <w:pPr>
        <w:pStyle w:val="B10"/>
        <w:rPr>
          <w:noProof/>
          <w:lang w:val="es-ES"/>
        </w:rPr>
      </w:pPr>
      <w:r w:rsidRPr="00CE6326">
        <w:rPr>
          <w:lang w:val="es-ES" w:eastAsia="zh-CN"/>
        </w:rPr>
        <w:t>"</w:t>
      </w:r>
      <w:r w:rsidRPr="00CE6326">
        <w:rPr>
          <w:lang w:val="es-ES"/>
        </w:rPr>
        <w:t>0</w:t>
      </w:r>
      <w:r w:rsidRPr="00CE6326">
        <w:rPr>
          <w:lang w:val="es-ES" w:eastAsia="zh-CN"/>
        </w:rPr>
        <w:t>0</w:t>
      </w:r>
      <w:r w:rsidRPr="00CE6326">
        <w:rPr>
          <w:lang w:val="es-ES"/>
        </w:rPr>
        <w:t>1</w:t>
      </w:r>
      <w:r w:rsidRPr="00CE6326">
        <w:rPr>
          <w:lang w:val="es-ES" w:eastAsia="zh-CN"/>
        </w:rPr>
        <w:t>1</w:t>
      </w:r>
      <w:r w:rsidRPr="00CE6326">
        <w:rPr>
          <w:vertAlign w:val="subscript"/>
          <w:lang w:val="es-ES"/>
        </w:rPr>
        <w:t>2</w:t>
      </w:r>
      <w:r w:rsidRPr="00CE6326">
        <w:rPr>
          <w:lang w:val="es-ES" w:eastAsia="zh-CN"/>
        </w:rPr>
        <w:t>"</w:t>
      </w:r>
      <w:r w:rsidRPr="00CE6326">
        <w:rPr>
          <w:lang w:val="es-ES"/>
        </w:rPr>
        <w:t xml:space="preserve">      128-</w:t>
      </w:r>
      <w:r w:rsidRPr="00CE6326">
        <w:rPr>
          <w:lang w:val="es-ES" w:eastAsia="zh-CN"/>
        </w:rPr>
        <w:t>E</w:t>
      </w:r>
      <w:r w:rsidRPr="00CE6326">
        <w:rPr>
          <w:lang w:val="es-ES"/>
        </w:rPr>
        <w:t>IA</w:t>
      </w:r>
      <w:r w:rsidRPr="00CE6326">
        <w:rPr>
          <w:lang w:val="es-ES" w:eastAsia="zh-CN"/>
        </w:rPr>
        <w:t>3</w:t>
      </w:r>
      <w:r w:rsidR="001A70B9">
        <w:rPr>
          <w:lang w:val="es-ES"/>
        </w:rPr>
        <w:tab/>
      </w:r>
      <w:r w:rsidRPr="00CE6326">
        <w:rPr>
          <w:lang w:val="es-ES"/>
        </w:rPr>
        <w:t>-&gt;</w:t>
      </w:r>
      <w:r w:rsidR="001A70B9">
        <w:rPr>
          <w:lang w:val="es-ES"/>
        </w:rPr>
        <w:tab/>
      </w:r>
      <w:r w:rsidRPr="00CE6326">
        <w:rPr>
          <w:lang w:val="es-ES" w:eastAsia="zh-CN"/>
        </w:rPr>
        <w:t>"</w:t>
      </w:r>
      <w:r w:rsidRPr="00CE6326">
        <w:rPr>
          <w:lang w:val="es-ES"/>
        </w:rPr>
        <w:t>0</w:t>
      </w:r>
      <w:r w:rsidRPr="00CE6326">
        <w:rPr>
          <w:lang w:val="es-ES" w:eastAsia="zh-CN"/>
        </w:rPr>
        <w:t>0</w:t>
      </w:r>
      <w:r w:rsidRPr="00CE6326">
        <w:rPr>
          <w:lang w:val="es-ES"/>
        </w:rPr>
        <w:t>1</w:t>
      </w:r>
      <w:r w:rsidRPr="00CE6326">
        <w:rPr>
          <w:lang w:val="es-ES" w:eastAsia="zh-CN"/>
        </w:rPr>
        <w:t>1</w:t>
      </w:r>
      <w:r w:rsidRPr="00CE6326">
        <w:rPr>
          <w:vertAlign w:val="subscript"/>
          <w:lang w:val="es-ES"/>
        </w:rPr>
        <w:t>2</w:t>
      </w:r>
      <w:r w:rsidRPr="00CE6326">
        <w:rPr>
          <w:lang w:val="es-ES" w:eastAsia="zh-CN"/>
        </w:rPr>
        <w:t>"</w:t>
      </w:r>
      <w:r w:rsidRPr="00CE6326">
        <w:rPr>
          <w:lang w:val="es-ES"/>
        </w:rPr>
        <w:t xml:space="preserve">      128-</w:t>
      </w:r>
      <w:r w:rsidRPr="00CE6326">
        <w:rPr>
          <w:lang w:val="es-ES" w:eastAsia="zh-CN"/>
        </w:rPr>
        <w:t>N</w:t>
      </w:r>
      <w:r w:rsidRPr="00CE6326">
        <w:rPr>
          <w:lang w:val="es-ES"/>
        </w:rPr>
        <w:t>IA</w:t>
      </w:r>
      <w:r w:rsidRPr="00CE6326">
        <w:rPr>
          <w:lang w:val="es-ES" w:eastAsia="zh-CN"/>
        </w:rPr>
        <w:t>3</w:t>
      </w:r>
    </w:p>
    <w:p w14:paraId="2C17D21E" w14:textId="77777777" w:rsidR="004309A7" w:rsidRDefault="004309A7">
      <w:pPr>
        <w:pStyle w:val="Heading2"/>
      </w:pPr>
      <w:bookmarkStart w:id="561" w:name="_Toc11226366"/>
      <w:bookmarkStart w:id="562" w:name="_Toc26800060"/>
      <w:bookmarkStart w:id="563" w:name="_Toc35438868"/>
      <w:bookmarkStart w:id="564" w:name="_Toc35439199"/>
      <w:bookmarkStart w:id="565" w:name="_Toc209789406"/>
      <w:r>
        <w:t>7.4</w:t>
      </w:r>
      <w:r>
        <w:tab/>
        <w:t>RRC security mechanisms</w:t>
      </w:r>
      <w:bookmarkEnd w:id="561"/>
      <w:bookmarkEnd w:id="562"/>
      <w:bookmarkEnd w:id="563"/>
      <w:bookmarkEnd w:id="564"/>
      <w:bookmarkEnd w:id="565"/>
    </w:p>
    <w:p w14:paraId="28E4A211" w14:textId="77777777" w:rsidR="004309A7" w:rsidRDefault="004309A7">
      <w:pPr>
        <w:pStyle w:val="Heading3"/>
      </w:pPr>
      <w:bookmarkStart w:id="566" w:name="_Toc11226367"/>
      <w:bookmarkStart w:id="567" w:name="_Toc26800061"/>
      <w:bookmarkStart w:id="568" w:name="_Toc35438869"/>
      <w:bookmarkStart w:id="569" w:name="_Toc35439200"/>
      <w:bookmarkStart w:id="570" w:name="_Toc209789407"/>
      <w:r>
        <w:t>7.4.1</w:t>
      </w:r>
      <w:r>
        <w:tab/>
        <w:t>RRC integrity mechanisms</w:t>
      </w:r>
      <w:bookmarkEnd w:id="566"/>
      <w:bookmarkEnd w:id="567"/>
      <w:bookmarkEnd w:id="568"/>
      <w:bookmarkEnd w:id="569"/>
      <w:bookmarkEnd w:id="570"/>
    </w:p>
    <w:p w14:paraId="662A1F7E" w14:textId="77777777" w:rsidR="004309A7" w:rsidRDefault="004309A7">
      <w:pPr>
        <w:rPr>
          <w:lang w:eastAsia="zh-CN"/>
        </w:rPr>
      </w:pPr>
      <w:r>
        <w:t xml:space="preserve">RRC integrity protection shall be provided by the PDCP layer between UE and eNB and no layers below PDCP shall be integrity protected. </w:t>
      </w:r>
      <w:r>
        <w:rPr>
          <w:rFonts w:hint="eastAsia"/>
          <w:lang w:eastAsia="zh-CN"/>
        </w:rPr>
        <w:t xml:space="preserve">Replay protection shall be activated </w:t>
      </w:r>
      <w:r>
        <w:rPr>
          <w:lang w:eastAsia="zh-CN"/>
        </w:rPr>
        <w:t>when integrity protection is activated (except for when the selected integrity protection algorithm is EIA0, see Annex B). Replay protection shall ensure that the receiver only accepts each particular incoming PDCP COUNT value once using the same AS security context</w:t>
      </w:r>
      <w:r>
        <w:rPr>
          <w:rFonts w:hint="eastAsia"/>
          <w:lang w:eastAsia="zh-CN"/>
        </w:rPr>
        <w:t>.</w:t>
      </w:r>
    </w:p>
    <w:p w14:paraId="79072340" w14:textId="77777777" w:rsidR="004309A7" w:rsidRDefault="004309A7">
      <w:r>
        <w:t>The use and mode of operation of the 128-EIA algorithms are specified in Annex B.</w:t>
      </w:r>
    </w:p>
    <w:p w14:paraId="21E03F78" w14:textId="77777777" w:rsidR="004309A7" w:rsidRDefault="004309A7">
      <w:r>
        <w:t>The input parameters to the 128-bit EIA algorithms as described in Annex B are an 128-bit integrity key K</w:t>
      </w:r>
      <w:r>
        <w:rPr>
          <w:vertAlign w:val="subscript"/>
        </w:rPr>
        <w:t>RRCint</w:t>
      </w:r>
      <w:r>
        <w:rPr>
          <w:vertAlign w:val="subscript"/>
          <w:lang w:val="en-US"/>
        </w:rPr>
        <w:t xml:space="preserve"> </w:t>
      </w:r>
      <w:r>
        <w:t>as KEY,</w:t>
      </w:r>
      <w:r>
        <w:rPr>
          <w:vertAlign w:val="subscript"/>
          <w:lang w:val="en-US"/>
        </w:rPr>
        <w:t xml:space="preserve">, </w:t>
      </w:r>
      <w:r>
        <w:t>a 5-bit bearer identity BEARER which value is assigned as specified by TS 36.323 [12], the 1-bit direction of transmission DIRECTION and a bearer specific, time and direction dependent 32-bit input COUNT which corresponds to the 32-bit PDCP COUNT.</w:t>
      </w:r>
    </w:p>
    <w:p w14:paraId="32EFA3C1" w14:textId="77777777" w:rsidR="004309A7" w:rsidRDefault="004309A7">
      <w:r>
        <w:t>The supervision of failed RRC integrity checks shall be performed both in the ME and the eNB. In case of failed integrity check (i.e. faulty or missing MAC-I) is detected after the start of integrity protection, the concerned message shall be discarded. This can happen on the eNB side or on the ME side.</w:t>
      </w:r>
    </w:p>
    <w:p w14:paraId="2E69EFB1" w14:textId="77777777" w:rsidR="004309A7" w:rsidRDefault="004309A7">
      <w:pPr>
        <w:pStyle w:val="NO"/>
      </w:pPr>
      <w:r>
        <w:t>NOTE: This text does not imply that the concerned message is silently discarded. In fact, TS 36.331 [21] specifies that the UE shall trigger a recovery procedure upon detection of a failed RRC integrity check. When the cause for integrity protection failure is not a context mismatch, such as a key or HFN mismatch, the run of a recovery procedure unnecessarily adds load to the system. However, in the absence of a means for the UE to reliably detect the cause of an integrity protection failure and the fact that the only identified consequence of an active attack is limited to non-persistent DoS effects, priority was given to a procedure allowing recovery from the deadlock caused by a context mismatch.</w:t>
      </w:r>
    </w:p>
    <w:p w14:paraId="311D2534" w14:textId="77777777" w:rsidR="004309A7" w:rsidRDefault="004309A7">
      <w:pPr>
        <w:pStyle w:val="Heading3"/>
      </w:pPr>
      <w:bookmarkStart w:id="571" w:name="_Toc11226368"/>
      <w:bookmarkStart w:id="572" w:name="_Toc26800062"/>
      <w:bookmarkStart w:id="573" w:name="_Toc35438870"/>
      <w:bookmarkStart w:id="574" w:name="_Toc35439201"/>
      <w:bookmarkStart w:id="575" w:name="_Toc209789408"/>
      <w:r>
        <w:t>7.4.2</w:t>
      </w:r>
      <w:r>
        <w:tab/>
        <w:t>RRC confidentiality mechanisms</w:t>
      </w:r>
      <w:bookmarkEnd w:id="571"/>
      <w:bookmarkEnd w:id="572"/>
      <w:bookmarkEnd w:id="573"/>
      <w:bookmarkEnd w:id="574"/>
      <w:bookmarkEnd w:id="575"/>
    </w:p>
    <w:p w14:paraId="462915CE" w14:textId="77777777" w:rsidR="004309A7" w:rsidRDefault="004309A7">
      <w:r>
        <w:t xml:space="preserve">RRC confidentiality protection is provided by the PDCP layer between UE and eNB. </w:t>
      </w:r>
    </w:p>
    <w:p w14:paraId="3136587A" w14:textId="77777777" w:rsidR="004309A7" w:rsidRDefault="004309A7">
      <w:r>
        <w:t>The use and mode of operation of the 128-EEA algorithms are specified in Annex B.</w:t>
      </w:r>
    </w:p>
    <w:p w14:paraId="0CED1598" w14:textId="77777777" w:rsidR="004309A7" w:rsidRDefault="004309A7">
      <w:r>
        <w:t xml:space="preserve">The input parameters to the 128-bit EEA algorithms as described in Annex B are an 128-bit cipher Key </w:t>
      </w:r>
      <w:r>
        <w:rPr>
          <w:lang w:val="en-US"/>
        </w:rPr>
        <w:t>K</w:t>
      </w:r>
      <w:r>
        <w:rPr>
          <w:vertAlign w:val="subscript"/>
          <w:lang w:val="en-US"/>
        </w:rPr>
        <w:t xml:space="preserve">RRCenc </w:t>
      </w:r>
      <w:r>
        <w:t>as KEY, a 5-bit bearer identity BEARER which corresponds to the radio bearer identity, the 1-bit direction of transmission DIRECTION, the length of the keystream required LENGTH and a bearer specific, time and direction dependent 32-bit input COUNT which corresponds to the 32-bit PDCP COUNT.</w:t>
      </w:r>
    </w:p>
    <w:p w14:paraId="7E621074" w14:textId="77777777" w:rsidR="004309A7" w:rsidRDefault="004309A7">
      <w:pPr>
        <w:pStyle w:val="Heading3"/>
      </w:pPr>
      <w:bookmarkStart w:id="576" w:name="_Toc11226369"/>
      <w:bookmarkStart w:id="577" w:name="_Toc26800063"/>
      <w:bookmarkStart w:id="578" w:name="_Toc35438871"/>
      <w:bookmarkStart w:id="579" w:name="_Toc35439202"/>
      <w:bookmarkStart w:id="580" w:name="_Toc209789409"/>
      <w:r>
        <w:t>7.4.3</w:t>
      </w:r>
      <w:r>
        <w:tab/>
      </w:r>
      <w:r>
        <w:rPr>
          <w:rFonts w:hint="eastAsia"/>
          <w:lang w:eastAsia="zh-CN"/>
        </w:rPr>
        <w:t>K</w:t>
      </w:r>
      <w:r>
        <w:rPr>
          <w:rFonts w:hint="eastAsia"/>
          <w:vertAlign w:val="subscript"/>
          <w:lang w:eastAsia="zh-CN"/>
        </w:rPr>
        <w:t>eNB</w:t>
      </w:r>
      <w:r>
        <w:rPr>
          <w:rFonts w:hint="eastAsia"/>
          <w:lang w:eastAsia="zh-CN"/>
        </w:rPr>
        <w:t>*</w:t>
      </w:r>
      <w:r>
        <w:rPr>
          <w:rFonts w:hint="eastAsia"/>
          <w:vertAlign w:val="subscript"/>
          <w:lang w:eastAsia="zh-CN"/>
        </w:rPr>
        <w:t xml:space="preserve"> </w:t>
      </w:r>
      <w:r>
        <w:rPr>
          <w:rFonts w:hint="eastAsia"/>
          <w:lang w:eastAsia="zh-CN"/>
        </w:rPr>
        <w:t xml:space="preserve">and </w:t>
      </w:r>
      <w:r>
        <w:rPr>
          <w:lang w:eastAsia="zh-CN"/>
        </w:rPr>
        <w:t>T</w:t>
      </w:r>
      <w:r>
        <w:t>oken Preparation for the RRCConnectionRe-establishment Procedure</w:t>
      </w:r>
      <w:bookmarkEnd w:id="576"/>
      <w:bookmarkEnd w:id="577"/>
      <w:bookmarkEnd w:id="578"/>
      <w:bookmarkEnd w:id="579"/>
      <w:bookmarkEnd w:id="580"/>
    </w:p>
    <w:p w14:paraId="131E20BD" w14:textId="77777777" w:rsidR="004309A7" w:rsidRDefault="004309A7">
      <w:r>
        <w:rPr>
          <w:rFonts w:hint="eastAsia"/>
          <w:lang w:eastAsia="zh-CN"/>
        </w:rPr>
        <w:t>The</w:t>
      </w:r>
      <w:r>
        <w:rPr>
          <w:rFonts w:eastAsia="MS Mincho" w:hint="eastAsia"/>
        </w:rPr>
        <w:t xml:space="preserve"> </w:t>
      </w:r>
      <w:r>
        <w:t>K</w:t>
      </w:r>
      <w:r>
        <w:rPr>
          <w:vertAlign w:val="subscript"/>
        </w:rPr>
        <w:t>eNB</w:t>
      </w:r>
      <w:r>
        <w:t>*</w:t>
      </w:r>
      <w:r>
        <w:rPr>
          <w:rFonts w:eastAsia="MS Mincho" w:hint="eastAsia"/>
        </w:rPr>
        <w:t xml:space="preserve"> and </w:t>
      </w:r>
      <w:r>
        <w:rPr>
          <w:rFonts w:hint="eastAsia"/>
          <w:lang w:eastAsia="zh-CN"/>
        </w:rPr>
        <w:t>token</w:t>
      </w:r>
      <w:r>
        <w:rPr>
          <w:rFonts w:eastAsia="MS Mincho" w:hint="eastAsia"/>
        </w:rPr>
        <w:t xml:space="preserve"> </w:t>
      </w:r>
      <w:r>
        <w:rPr>
          <w:lang w:eastAsia="zh-CN"/>
        </w:rPr>
        <w:t>calculation</w:t>
      </w:r>
      <w:r>
        <w:rPr>
          <w:rFonts w:eastAsia="MS Mincho" w:hint="eastAsia"/>
        </w:rPr>
        <w:t xml:space="preserve"> at handover preparation are cell specific</w:t>
      </w:r>
      <w:r>
        <w:rPr>
          <w:rFonts w:hint="eastAsia"/>
          <w:lang w:eastAsia="zh-CN"/>
        </w:rPr>
        <w:t xml:space="preserve"> instead of eNB specific. At potential </w:t>
      </w:r>
      <w:r>
        <w:rPr>
          <w:rFonts w:eastAsia="MS Mincho" w:hint="eastAsia"/>
          <w:lang w:eastAsia="ja-JP"/>
        </w:rPr>
        <w:t xml:space="preserve">RRC Connection </w:t>
      </w:r>
      <w:r>
        <w:rPr>
          <w:rFonts w:hint="eastAsia"/>
          <w:lang w:eastAsia="zh-CN"/>
        </w:rPr>
        <w:t>re-</w:t>
      </w:r>
      <w:r>
        <w:rPr>
          <w:lang w:eastAsia="zh-CN"/>
        </w:rPr>
        <w:t>establishment (e.g</w:t>
      </w:r>
      <w:r>
        <w:rPr>
          <w:rFonts w:hint="eastAsia"/>
          <w:lang w:eastAsia="zh-CN"/>
        </w:rPr>
        <w:t>,</w:t>
      </w:r>
      <w:r>
        <w:rPr>
          <w:lang w:eastAsia="zh-CN"/>
        </w:rPr>
        <w:t xml:space="preserve"> in</w:t>
      </w:r>
      <w:r>
        <w:rPr>
          <w:rFonts w:hint="eastAsia"/>
          <w:lang w:eastAsia="zh-CN"/>
        </w:rPr>
        <w:t xml:space="preserve"> handover failure case</w:t>
      </w:r>
      <w:r>
        <w:rPr>
          <w:lang w:eastAsia="zh-CN"/>
        </w:rPr>
        <w:t>),</w:t>
      </w:r>
      <w:r>
        <w:rPr>
          <w:rFonts w:hint="eastAsia"/>
          <w:lang w:eastAsia="zh-CN"/>
        </w:rPr>
        <w:t xml:space="preserve"> the UE may select </w:t>
      </w:r>
      <w:r>
        <w:rPr>
          <w:lang w:eastAsia="zh-CN"/>
        </w:rPr>
        <w:t>a cell different from the target cell</w:t>
      </w:r>
      <w:r>
        <w:rPr>
          <w:rFonts w:hint="eastAsia"/>
          <w:lang w:eastAsia="zh-CN"/>
        </w:rPr>
        <w:t xml:space="preserve"> to initiate the re-establishment procedur</w:t>
      </w:r>
      <w:r>
        <w:rPr>
          <w:lang w:eastAsia="zh-CN"/>
        </w:rPr>
        <w:t>e</w:t>
      </w:r>
      <w:r>
        <w:rPr>
          <w:rFonts w:hint="eastAsia"/>
          <w:lang w:eastAsia="zh-CN"/>
        </w:rPr>
        <w:t>. To ensure that</w:t>
      </w:r>
      <w:r>
        <w:rPr>
          <w:rFonts w:eastAsia="MS Mincho" w:hint="eastAsia"/>
        </w:rPr>
        <w:t xml:space="preserve"> </w:t>
      </w:r>
      <w:r>
        <w:rPr>
          <w:lang w:eastAsia="zh-CN"/>
        </w:rPr>
        <w:t>the UE</w:t>
      </w:r>
      <w:r>
        <w:rPr>
          <w:rFonts w:eastAsia="MS Mincho" w:hint="eastAsia"/>
        </w:rPr>
        <w:t xml:space="preserve"> </w:t>
      </w:r>
      <w:r>
        <w:rPr>
          <w:rFonts w:hint="eastAsia"/>
          <w:lang w:eastAsia="zh-CN"/>
        </w:rPr>
        <w:t>RRCConnectionRe-establishment</w:t>
      </w:r>
      <w:r>
        <w:rPr>
          <w:rFonts w:eastAsia="MS Mincho" w:hint="eastAsia"/>
        </w:rPr>
        <w:t xml:space="preserve"> attempt</w:t>
      </w:r>
      <w:r>
        <w:rPr>
          <w:rFonts w:eastAsia="MS Mincho"/>
        </w:rPr>
        <w:t xml:space="preserve"> is successful </w:t>
      </w:r>
      <w:r>
        <w:rPr>
          <w:rFonts w:hint="eastAsia"/>
          <w:lang w:eastAsia="zh-CN"/>
        </w:rPr>
        <w:t>when</w:t>
      </w:r>
      <w:r>
        <w:rPr>
          <w:rFonts w:eastAsia="MS Mincho" w:hint="eastAsia"/>
        </w:rPr>
        <w:t xml:space="preserve"> the UE selects </w:t>
      </w:r>
      <w:r>
        <w:rPr>
          <w:lang w:eastAsia="zh-CN"/>
        </w:rPr>
        <w:t>another</w:t>
      </w:r>
      <w:r>
        <w:rPr>
          <w:rFonts w:hint="eastAsia"/>
          <w:lang w:eastAsia="zh-CN"/>
        </w:rPr>
        <w:t xml:space="preserve"> cell </w:t>
      </w:r>
      <w:r>
        <w:rPr>
          <w:lang w:eastAsia="zh-CN"/>
        </w:rPr>
        <w:t>under</w:t>
      </w:r>
      <w:r>
        <w:rPr>
          <w:rFonts w:eastAsia="MS Mincho" w:hint="eastAsia"/>
          <w:lang w:eastAsia="ja-JP"/>
        </w:rPr>
        <w:t xml:space="preserve"> </w:t>
      </w:r>
      <w:r>
        <w:rPr>
          <w:rFonts w:eastAsia="MS Mincho"/>
          <w:lang w:eastAsia="ja-JP"/>
        </w:rPr>
        <w:t xml:space="preserve">the </w:t>
      </w:r>
      <w:r>
        <w:rPr>
          <w:lang w:eastAsia="zh-CN"/>
        </w:rPr>
        <w:t>control of the</w:t>
      </w:r>
      <w:r>
        <w:rPr>
          <w:rFonts w:hint="eastAsia"/>
          <w:lang w:eastAsia="zh-CN"/>
        </w:rPr>
        <w:t xml:space="preserve"> target eNB at handover preparation, </w:t>
      </w:r>
      <w:r>
        <w:rPr>
          <w:lang w:eastAsia="zh-CN"/>
        </w:rPr>
        <w:t>the</w:t>
      </w:r>
      <w:r>
        <w:t xml:space="preserve"> serving eNB could prepare </w:t>
      </w:r>
      <w:r>
        <w:rPr>
          <w:rFonts w:hint="eastAsia"/>
          <w:lang w:eastAsia="zh-CN"/>
        </w:rPr>
        <w:t>multiple</w:t>
      </w:r>
      <w:r>
        <w:rPr>
          <w:rFonts w:eastAsia="MS Mincho" w:hint="eastAsia"/>
        </w:rPr>
        <w:t xml:space="preserve"> </w:t>
      </w:r>
      <w:r>
        <w:t>K</w:t>
      </w:r>
      <w:r>
        <w:rPr>
          <w:vertAlign w:val="subscript"/>
        </w:rPr>
        <w:t>eNB</w:t>
      </w:r>
      <w:r>
        <w:t>*</w:t>
      </w:r>
      <w:r>
        <w:rPr>
          <w:rFonts w:hint="eastAsia"/>
          <w:lang w:eastAsia="zh-CN"/>
        </w:rPr>
        <w:t>s</w:t>
      </w:r>
      <w:r>
        <w:rPr>
          <w:rFonts w:eastAsia="MS Mincho" w:hint="eastAsia"/>
        </w:rPr>
        <w:t xml:space="preserve"> and </w:t>
      </w:r>
      <w:r>
        <w:rPr>
          <w:rFonts w:hint="eastAsia"/>
          <w:lang w:eastAsia="zh-CN"/>
        </w:rPr>
        <w:t>tokens</w:t>
      </w:r>
      <w:r>
        <w:rPr>
          <w:rFonts w:eastAsia="MS Mincho" w:hint="eastAsia"/>
        </w:rPr>
        <w:t xml:space="preserve"> </w:t>
      </w:r>
      <w:r>
        <w:rPr>
          <w:rFonts w:hint="eastAsia"/>
          <w:lang w:eastAsia="zh-CN"/>
        </w:rPr>
        <w:t xml:space="preserve">for </w:t>
      </w:r>
      <w:r>
        <w:rPr>
          <w:lang w:eastAsia="zh-CN"/>
        </w:rPr>
        <w:t>multiple</w:t>
      </w:r>
      <w:r>
        <w:rPr>
          <w:rFonts w:hint="eastAsia"/>
          <w:lang w:eastAsia="zh-CN"/>
        </w:rPr>
        <w:t xml:space="preserve"> </w:t>
      </w:r>
      <w:r>
        <w:t xml:space="preserve">cells which are </w:t>
      </w:r>
      <w:r>
        <w:rPr>
          <w:rFonts w:hint="eastAsia"/>
          <w:lang w:eastAsia="zh-CN"/>
        </w:rPr>
        <w:t xml:space="preserve">under </w:t>
      </w:r>
      <w:r>
        <w:rPr>
          <w:lang w:eastAsia="zh-CN"/>
        </w:rPr>
        <w:t xml:space="preserve">the </w:t>
      </w:r>
      <w:r>
        <w:rPr>
          <w:rFonts w:hint="eastAsia"/>
          <w:lang w:eastAsia="zh-CN"/>
        </w:rPr>
        <w:t>control of the target eNB</w:t>
      </w:r>
      <w:r>
        <w:t>. The serving eNB may prepare cells belonging to the serving eNB itself.</w:t>
      </w:r>
    </w:p>
    <w:p w14:paraId="05DAAA09" w14:textId="77777777" w:rsidR="004309A7" w:rsidRDefault="004309A7">
      <w:pPr>
        <w:rPr>
          <w:lang w:eastAsia="zh-CN"/>
        </w:rPr>
      </w:pPr>
      <w:r>
        <w:t>The preparation of these cells includes sending security context containing K</w:t>
      </w:r>
      <w:r>
        <w:rPr>
          <w:vertAlign w:val="subscript"/>
        </w:rPr>
        <w:t>eNB</w:t>
      </w:r>
      <w:r>
        <w:t xml:space="preserve">*s and </w:t>
      </w:r>
      <w:r>
        <w:rPr>
          <w:rFonts w:hint="eastAsia"/>
          <w:lang w:eastAsia="zh-CN"/>
        </w:rPr>
        <w:t>token</w:t>
      </w:r>
      <w:r>
        <w:rPr>
          <w:lang w:eastAsia="zh-CN"/>
        </w:rPr>
        <w:t>s for each cell to be prepared</w:t>
      </w:r>
      <w:r>
        <w:rPr>
          <w:rFonts w:hint="eastAsia"/>
          <w:lang w:eastAsia="zh-CN"/>
        </w:rPr>
        <w:t xml:space="preserve">, </w:t>
      </w:r>
      <w:r>
        <w:rPr>
          <w:lang w:eastAsia="zh-CN"/>
        </w:rPr>
        <w:t xml:space="preserve">as well as the </w:t>
      </w:r>
      <w:r>
        <w:t xml:space="preserve">corresponding NCC, the UE EPS security capabilities, and the security algorithms used in the source cell for computing the token, to the target eNB. </w:t>
      </w:r>
      <w:r>
        <w:rPr>
          <w:lang w:eastAsia="zh-CN"/>
        </w:rPr>
        <w:t>The source eNB</w:t>
      </w:r>
      <w:r>
        <w:rPr>
          <w:rFonts w:hint="eastAsia"/>
          <w:lang w:eastAsia="zh-CN"/>
        </w:rPr>
        <w:t xml:space="preserve"> shall derive</w:t>
      </w:r>
      <w:r>
        <w:rPr>
          <w:lang w:eastAsia="zh-CN"/>
        </w:rPr>
        <w:t xml:space="preserve"> the </w:t>
      </w:r>
      <w:r>
        <w:t>K</w:t>
      </w:r>
      <w:r>
        <w:rPr>
          <w:vertAlign w:val="subscript"/>
        </w:rPr>
        <w:t>eNB</w:t>
      </w:r>
      <w:r>
        <w:t>*s</w:t>
      </w:r>
      <w:r>
        <w:rPr>
          <w:rFonts w:hint="eastAsia"/>
          <w:lang w:eastAsia="zh-CN"/>
        </w:rPr>
        <w:t xml:space="preserve"> </w:t>
      </w:r>
      <w:r>
        <w:rPr>
          <w:bCs/>
        </w:rPr>
        <w:t>as described in Annex A.5</w:t>
      </w:r>
      <w:r>
        <w:rPr>
          <w:rFonts w:hint="eastAsia"/>
          <w:lang w:eastAsia="zh-CN"/>
        </w:rPr>
        <w:t xml:space="preserve"> based on the </w:t>
      </w:r>
      <w:r>
        <w:rPr>
          <w:lang w:eastAsia="zh-CN"/>
        </w:rPr>
        <w:t>corresponding target cell</w:t>
      </w:r>
      <w:r w:rsidR="001A70B9">
        <w:rPr>
          <w:lang w:eastAsia="zh-CN"/>
        </w:rPr>
        <w:t>'</w:t>
      </w:r>
      <w:r>
        <w:rPr>
          <w:lang w:eastAsia="zh-CN"/>
        </w:rPr>
        <w:t xml:space="preserve">s </w:t>
      </w:r>
      <w:r>
        <w:rPr>
          <w:rFonts w:hint="eastAsia"/>
          <w:lang w:eastAsia="zh-CN"/>
        </w:rPr>
        <w:t>physical cell ID</w:t>
      </w:r>
      <w:r>
        <w:rPr>
          <w:lang w:eastAsia="zh-CN"/>
        </w:rPr>
        <w:t xml:space="preserve"> and frequency EARFCN-DL.</w:t>
      </w:r>
    </w:p>
    <w:p w14:paraId="30B9D7AA" w14:textId="77777777" w:rsidR="004309A7" w:rsidRDefault="004309A7">
      <w:r>
        <w:t>In order to calculate the token, the source eNB shall use the negotiated EIA-algorithm from the AS Security context from the source eNB with the following inputs: source C-RNTI, source PCI and target Cell-ID as defined by V</w:t>
      </w:r>
      <w:r>
        <w:rPr>
          <w:i/>
          <w:noProof/>
        </w:rPr>
        <w:t>arShortMAC-Input</w:t>
      </w:r>
      <w:r>
        <w:rPr>
          <w:noProof/>
        </w:rPr>
        <w:t xml:space="preserve"> in T</w:t>
      </w:r>
      <w:r>
        <w:t xml:space="preserve">S 36.331 [21], where source PCI and source C-RNTI are associated with the cell the UE last had an active RRC connection with and target </w:t>
      </w:r>
      <w:r w:rsidR="00D27110">
        <w:t>Cell-</w:t>
      </w:r>
      <w:r>
        <w:t>ID is the identity of the target cell where the RRCConnectionReestablishmentRequest is sent to.</w:t>
      </w:r>
    </w:p>
    <w:p w14:paraId="649357AB" w14:textId="77777777" w:rsidR="004309A7" w:rsidRDefault="004309A7" w:rsidP="00774C4A">
      <w:pPr>
        <w:pStyle w:val="B10"/>
      </w:pPr>
      <w:r>
        <w:t>- KEY shall be set to K</w:t>
      </w:r>
      <w:r>
        <w:rPr>
          <w:vertAlign w:val="subscript"/>
        </w:rPr>
        <w:t xml:space="preserve">RRCint </w:t>
      </w:r>
      <w:r>
        <w:t>of the source cell;</w:t>
      </w:r>
    </w:p>
    <w:p w14:paraId="03971CD5" w14:textId="77777777" w:rsidR="004309A7" w:rsidRDefault="004309A7" w:rsidP="00774C4A">
      <w:pPr>
        <w:pStyle w:val="B10"/>
      </w:pPr>
      <w:r>
        <w:t>- all BEARER bits shall be set to 1;</w:t>
      </w:r>
    </w:p>
    <w:p w14:paraId="5739C575" w14:textId="77777777" w:rsidR="004309A7" w:rsidRDefault="004309A7" w:rsidP="00774C4A">
      <w:pPr>
        <w:pStyle w:val="B10"/>
      </w:pPr>
      <w:r>
        <w:t>- DIRECTION bit shall be set to 1;</w:t>
      </w:r>
    </w:p>
    <w:p w14:paraId="5E590E8A" w14:textId="77777777" w:rsidR="004309A7" w:rsidRDefault="004309A7" w:rsidP="00774C4A">
      <w:pPr>
        <w:pStyle w:val="B10"/>
      </w:pPr>
      <w:r>
        <w:t>- all COUNT bits shall be set to 1.</w:t>
      </w:r>
    </w:p>
    <w:p w14:paraId="198FB9B3" w14:textId="77777777" w:rsidR="004309A7" w:rsidRDefault="004309A7">
      <w:r>
        <w:t>The token shall be the 16 least significant bits of the output of the used integrity algorithm.</w:t>
      </w:r>
    </w:p>
    <w:p w14:paraId="39D3BB47" w14:textId="77777777" w:rsidR="004309A7" w:rsidRDefault="004309A7">
      <w:r>
        <w:t>To avoid that the UE cannot perform the RRC re-establishment procedure if there is a failure during a handover or a connection re-establishment, the UE shall keep the K</w:t>
      </w:r>
      <w:r>
        <w:rPr>
          <w:vertAlign w:val="subscript"/>
        </w:rPr>
        <w:t>eNB</w:t>
      </w:r>
      <w:r>
        <w:t xml:space="preserve"> used in the source cell until the handover or a connection re-establishment has completed successfully or until the UE has deleted the K</w:t>
      </w:r>
      <w:r>
        <w:rPr>
          <w:vertAlign w:val="subscript"/>
        </w:rPr>
        <w:t>eNB</w:t>
      </w:r>
      <w:r>
        <w:t xml:space="preserve"> due to other rules in this specification (e.g., due to transitioning to ECM-IDLE).</w:t>
      </w:r>
    </w:p>
    <w:p w14:paraId="0AC475ED" w14:textId="77777777" w:rsidR="004309A7" w:rsidRDefault="004309A7">
      <w:pPr>
        <w:rPr>
          <w:rFonts w:hint="eastAsia"/>
          <w:lang w:eastAsia="zh-CN"/>
        </w:rPr>
      </w:pPr>
      <w:r>
        <w:rPr>
          <w:lang w:eastAsia="zh-CN"/>
        </w:rPr>
        <w:t>F</w:t>
      </w:r>
      <w:r>
        <w:rPr>
          <w:rFonts w:hint="eastAsia"/>
          <w:lang w:eastAsia="zh-CN"/>
        </w:rPr>
        <w:t>or X2 handover</w:t>
      </w:r>
      <w:r>
        <w:rPr>
          <w:lang w:eastAsia="zh-CN"/>
        </w:rPr>
        <w:t>, the</w:t>
      </w:r>
      <w:r>
        <w:rPr>
          <w:rFonts w:hint="eastAsia"/>
          <w:lang w:eastAsia="zh-CN"/>
        </w:rPr>
        <w:t xml:space="preserve"> target eNB shall </w:t>
      </w:r>
      <w:r>
        <w:rPr>
          <w:lang w:eastAsia="zh-CN"/>
        </w:rPr>
        <w:t>use</w:t>
      </w:r>
      <w:r>
        <w:rPr>
          <w:rFonts w:hint="eastAsia"/>
          <w:lang w:eastAsia="zh-CN"/>
        </w:rPr>
        <w:t xml:space="preserve"> the</w:t>
      </w:r>
      <w:r>
        <w:rPr>
          <w:lang w:eastAsia="zh-CN"/>
        </w:rPr>
        <w:t>se received</w:t>
      </w:r>
      <w:r>
        <w:rPr>
          <w:rFonts w:hint="eastAsia"/>
          <w:lang w:eastAsia="zh-CN"/>
        </w:rPr>
        <w:t xml:space="preserve"> multiple </w:t>
      </w:r>
      <w:r>
        <w:t>K</w:t>
      </w:r>
      <w:r>
        <w:rPr>
          <w:vertAlign w:val="subscript"/>
        </w:rPr>
        <w:t>eNB</w:t>
      </w:r>
      <w:r>
        <w:t>*s</w:t>
      </w:r>
      <w:r>
        <w:rPr>
          <w:rFonts w:hint="eastAsia"/>
          <w:lang w:eastAsia="zh-CN"/>
        </w:rPr>
        <w:t>. But for S1 handover</w:t>
      </w:r>
      <w:r>
        <w:rPr>
          <w:lang w:eastAsia="zh-CN"/>
        </w:rPr>
        <w:t>, the</w:t>
      </w:r>
      <w:r>
        <w:rPr>
          <w:rFonts w:hint="eastAsia"/>
          <w:lang w:eastAsia="zh-CN"/>
        </w:rPr>
        <w:t xml:space="preserve"> target eNB discards the multiple </w:t>
      </w:r>
      <w:r>
        <w:t>K</w:t>
      </w:r>
      <w:r>
        <w:rPr>
          <w:vertAlign w:val="subscript"/>
        </w:rPr>
        <w:t>eNB</w:t>
      </w:r>
      <w:r>
        <w:t>*s</w:t>
      </w:r>
      <w:r>
        <w:rPr>
          <w:lang w:eastAsia="zh-CN"/>
        </w:rPr>
        <w:t xml:space="preserve"> </w:t>
      </w:r>
      <w:r>
        <w:rPr>
          <w:rFonts w:hint="eastAsia"/>
          <w:lang w:eastAsia="zh-CN"/>
        </w:rPr>
        <w:t>received from the sou</w:t>
      </w:r>
      <w:r>
        <w:rPr>
          <w:lang w:eastAsia="zh-CN"/>
        </w:rPr>
        <w:t>r</w:t>
      </w:r>
      <w:r>
        <w:rPr>
          <w:rFonts w:hint="eastAsia"/>
          <w:lang w:eastAsia="zh-CN"/>
        </w:rPr>
        <w:t xml:space="preserve">ce eNB, and </w:t>
      </w:r>
      <w:r>
        <w:rPr>
          <w:lang w:eastAsia="zh-CN"/>
        </w:rPr>
        <w:t>derive</w:t>
      </w:r>
      <w:r>
        <w:rPr>
          <w:rFonts w:hint="eastAsia"/>
          <w:lang w:eastAsia="zh-CN"/>
        </w:rPr>
        <w:t xml:space="preserve">s the </w:t>
      </w:r>
      <w:r>
        <w:t>K</w:t>
      </w:r>
      <w:r>
        <w:rPr>
          <w:vertAlign w:val="subscript"/>
        </w:rPr>
        <w:t>eNB</w:t>
      </w:r>
      <w:r>
        <w:t>*s</w:t>
      </w:r>
      <w:r>
        <w:rPr>
          <w:rFonts w:hint="eastAsia"/>
          <w:lang w:eastAsia="zh-CN"/>
        </w:rPr>
        <w:t xml:space="preserve"> </w:t>
      </w:r>
      <w:r>
        <w:rPr>
          <w:bCs/>
        </w:rPr>
        <w:t>as described in Annex A.5</w:t>
      </w:r>
      <w:r>
        <w:rPr>
          <w:rFonts w:hint="eastAsia"/>
          <w:bCs/>
          <w:lang w:eastAsia="zh-CN"/>
        </w:rPr>
        <w:t xml:space="preserve"> </w:t>
      </w:r>
      <w:r>
        <w:rPr>
          <w:rFonts w:hint="eastAsia"/>
          <w:lang w:eastAsia="zh-CN"/>
        </w:rPr>
        <w:t>based on the received fresh {NH</w:t>
      </w:r>
      <w:r>
        <w:rPr>
          <w:lang w:eastAsia="zh-CN"/>
        </w:rPr>
        <w:t>, NCC</w:t>
      </w:r>
      <w:r>
        <w:rPr>
          <w:rFonts w:hint="eastAsia"/>
          <w:lang w:eastAsia="zh-CN"/>
        </w:rPr>
        <w:t>} pair from MME for forward security purpose.</w:t>
      </w:r>
    </w:p>
    <w:p w14:paraId="2DECC47D" w14:textId="77777777" w:rsidR="004309A7" w:rsidRDefault="004309A7">
      <w:r>
        <w:rPr>
          <w:rFonts w:hint="eastAsia"/>
          <w:lang w:eastAsia="zh-CN"/>
        </w:rPr>
        <w:t xml:space="preserve">When </w:t>
      </w:r>
      <w:r>
        <w:t xml:space="preserve">an RRCConnectionReestablishmentRequest </w:t>
      </w:r>
      <w:r>
        <w:rPr>
          <w:rFonts w:hint="eastAsia"/>
          <w:lang w:eastAsia="zh-CN"/>
        </w:rPr>
        <w:t xml:space="preserve">is </w:t>
      </w:r>
      <w:r>
        <w:t>initiated by the UE, the RRCConnectionReestablishmentRequest shall contain the token corresponding to the cell the UE tries to reconnect to.</w:t>
      </w:r>
      <w:r>
        <w:rPr>
          <w:rFonts w:hint="eastAsia"/>
          <w:lang w:eastAsia="zh-CN"/>
        </w:rPr>
        <w:t xml:space="preserve"> </w:t>
      </w:r>
      <w:r>
        <w:t xml:space="preserve">This message is transmitted over SRB0 and hence not integrity protected. </w:t>
      </w:r>
    </w:p>
    <w:p w14:paraId="6F3ABC82" w14:textId="77777777" w:rsidR="004309A7" w:rsidRDefault="004309A7">
      <w:pPr>
        <w:rPr>
          <w:rFonts w:hint="eastAsia"/>
          <w:lang w:eastAsia="zh-CN"/>
        </w:rPr>
      </w:pPr>
      <w:r>
        <w:t>The target eNB receiving the RRCConnectionReestablishmentRequest shall respond with an RRCConnectionReestablishment message containing the NCC received during the preparation phase if the token is valid, otherwise the target eNB shall reply with an RRCConnectionReestablishmentReject message. The RRCConnectionReestablishment and RRCConnectionReestablishmentReject messages are also sent on SRB0 and hence not integrity protected. Next the target eNB and UE shall do the following:</w:t>
      </w:r>
      <w:r>
        <w:rPr>
          <w:vertAlign w:val="subscript"/>
        </w:rPr>
        <w:t>.</w:t>
      </w:r>
      <w:r>
        <w:rPr>
          <w:lang w:eastAsia="zh-CN"/>
        </w:rPr>
        <w:t xml:space="preserve">The </w:t>
      </w:r>
      <w:r>
        <w:rPr>
          <w:rFonts w:hint="eastAsia"/>
          <w:lang w:eastAsia="zh-CN"/>
        </w:rPr>
        <w:t xml:space="preserve">UE shall </w:t>
      </w:r>
      <w:r>
        <w:rPr>
          <w:bCs/>
        </w:rPr>
        <w:t>first</w:t>
      </w:r>
      <w:r>
        <w:rPr>
          <w:rFonts w:hint="eastAsia"/>
          <w:bCs/>
          <w:lang w:eastAsia="zh-CN"/>
        </w:rPr>
        <w:t>ly</w:t>
      </w:r>
      <w:r>
        <w:rPr>
          <w:bCs/>
        </w:rPr>
        <w:t xml:space="preserve"> synchronize the locally kept NH parameter</w:t>
      </w:r>
      <w:r>
        <w:rPr>
          <w:rFonts w:hint="eastAsia"/>
          <w:bCs/>
          <w:lang w:eastAsia="zh-CN"/>
        </w:rPr>
        <w:t xml:space="preserve"> as</w:t>
      </w:r>
      <w:r>
        <w:rPr>
          <w:bCs/>
        </w:rPr>
        <w:t xml:space="preserve"> defined in Annex A.4</w:t>
      </w:r>
      <w:r>
        <w:rPr>
          <w:rFonts w:hint="eastAsia"/>
          <w:bCs/>
          <w:lang w:eastAsia="zh-CN"/>
        </w:rPr>
        <w:t xml:space="preserve"> i</w:t>
      </w:r>
      <w:r>
        <w:rPr>
          <w:bCs/>
        </w:rPr>
        <w:t xml:space="preserve">f the received NCC value </w:t>
      </w:r>
      <w:r>
        <w:rPr>
          <w:rFonts w:hint="eastAsia"/>
          <w:bCs/>
          <w:lang w:eastAsia="zh-CN"/>
        </w:rPr>
        <w:t>is</w:t>
      </w:r>
      <w:r>
        <w:rPr>
          <w:bCs/>
        </w:rPr>
        <w:t xml:space="preserve"> different from </w:t>
      </w:r>
      <w:r>
        <w:rPr>
          <w:rFonts w:hint="eastAsia"/>
          <w:bCs/>
          <w:lang w:eastAsia="zh-CN"/>
        </w:rPr>
        <w:t xml:space="preserve">the current NCC value in </w:t>
      </w:r>
      <w:r>
        <w:rPr>
          <w:bCs/>
          <w:lang w:eastAsia="zh-CN"/>
        </w:rPr>
        <w:t xml:space="preserve">the </w:t>
      </w:r>
      <w:r>
        <w:rPr>
          <w:rFonts w:hint="eastAsia"/>
          <w:bCs/>
          <w:lang w:eastAsia="zh-CN"/>
        </w:rPr>
        <w:t>UE itself. Then the UE shall</w:t>
      </w:r>
      <w:r>
        <w:rPr>
          <w:rFonts w:hint="eastAsia"/>
          <w:lang w:eastAsia="zh-CN"/>
        </w:rPr>
        <w:t xml:space="preserve"> derive </w:t>
      </w:r>
      <w:r>
        <w:t>K</w:t>
      </w:r>
      <w:r>
        <w:rPr>
          <w:vertAlign w:val="subscript"/>
        </w:rPr>
        <w:t>eNB</w:t>
      </w:r>
      <w:r>
        <w:t>*</w:t>
      </w:r>
      <w:r>
        <w:rPr>
          <w:rFonts w:hint="eastAsia"/>
          <w:lang w:eastAsia="zh-CN"/>
        </w:rPr>
        <w:t xml:space="preserve"> </w:t>
      </w:r>
      <w:r>
        <w:rPr>
          <w:bCs/>
        </w:rPr>
        <w:t>as described in Annex A.5</w:t>
      </w:r>
      <w:r>
        <w:rPr>
          <w:rFonts w:hint="eastAsia"/>
          <w:lang w:eastAsia="zh-CN"/>
        </w:rPr>
        <w:t xml:space="preserve"> based on the selected </w:t>
      </w:r>
      <w:r>
        <w:rPr>
          <w:lang w:eastAsia="zh-CN"/>
        </w:rPr>
        <w:t>cell</w:t>
      </w:r>
      <w:r w:rsidR="001A70B9">
        <w:rPr>
          <w:lang w:eastAsia="zh-CN"/>
        </w:rPr>
        <w:t>'</w:t>
      </w:r>
      <w:r>
        <w:rPr>
          <w:lang w:eastAsia="zh-CN"/>
        </w:rPr>
        <w:t xml:space="preserve">s </w:t>
      </w:r>
      <w:r>
        <w:rPr>
          <w:rFonts w:hint="eastAsia"/>
          <w:lang w:eastAsia="zh-CN"/>
        </w:rPr>
        <w:t>physical cell ID</w:t>
      </w:r>
      <w:r>
        <w:rPr>
          <w:lang w:eastAsia="zh-CN"/>
        </w:rPr>
        <w:t xml:space="preserve"> and its frequency EARFCN-DL. The UE shall use this </w:t>
      </w:r>
      <w:r>
        <w:t>K</w:t>
      </w:r>
      <w:r>
        <w:rPr>
          <w:vertAlign w:val="subscript"/>
        </w:rPr>
        <w:t>eNB</w:t>
      </w:r>
      <w:r>
        <w:t>* as K</w:t>
      </w:r>
      <w:r>
        <w:rPr>
          <w:vertAlign w:val="subscript"/>
        </w:rPr>
        <w:t>eNB</w:t>
      </w:r>
      <w:r>
        <w:t xml:space="preserve">. The eNB uses </w:t>
      </w:r>
      <w:r>
        <w:rPr>
          <w:lang w:eastAsia="zh-CN"/>
        </w:rPr>
        <w:t>t</w:t>
      </w:r>
      <w:r>
        <w:rPr>
          <w:rFonts w:hint="eastAsia"/>
          <w:lang w:eastAsia="zh-CN"/>
        </w:rPr>
        <w:t xml:space="preserve">he </w:t>
      </w:r>
      <w:r>
        <w:t>K</w:t>
      </w:r>
      <w:r>
        <w:rPr>
          <w:vertAlign w:val="subscript"/>
        </w:rPr>
        <w:t>eNB</w:t>
      </w:r>
      <w:r>
        <w:t>*</w:t>
      </w:r>
      <w:r>
        <w:rPr>
          <w:rFonts w:hint="eastAsia"/>
          <w:lang w:eastAsia="zh-CN"/>
        </w:rPr>
        <w:t xml:space="preserve"> corresponding </w:t>
      </w:r>
      <w:r>
        <w:rPr>
          <w:lang w:eastAsia="zh-CN"/>
        </w:rPr>
        <w:t xml:space="preserve">to </w:t>
      </w:r>
      <w:r>
        <w:rPr>
          <w:rFonts w:hint="eastAsia"/>
          <w:lang w:eastAsia="zh-CN"/>
        </w:rPr>
        <w:t xml:space="preserve">the selected cell </w:t>
      </w:r>
      <w:r>
        <w:t>as K</w:t>
      </w:r>
      <w:r>
        <w:rPr>
          <w:vertAlign w:val="subscript"/>
        </w:rPr>
        <w:t>eNB</w:t>
      </w:r>
      <w:r>
        <w:rPr>
          <w:rFonts w:hint="eastAsia"/>
          <w:lang w:eastAsia="zh-CN"/>
        </w:rPr>
        <w:t>.</w:t>
      </w:r>
      <w:r>
        <w:rPr>
          <w:lang w:eastAsia="zh-CN"/>
        </w:rPr>
        <w:t xml:space="preserve"> Then, UE and eNB shall derive and activate keys for integrity protection and verification from this </w:t>
      </w:r>
      <w:r>
        <w:t>K</w:t>
      </w:r>
      <w:r>
        <w:rPr>
          <w:vertAlign w:val="subscript"/>
        </w:rPr>
        <w:t>eNB</w:t>
      </w:r>
      <w:r>
        <w:rPr>
          <w:lang w:eastAsia="zh-CN"/>
        </w:rPr>
        <w:t xml:space="preserve"> </w:t>
      </w:r>
      <w:r>
        <w:rPr>
          <w:rFonts w:hint="eastAsia"/>
          <w:lang w:eastAsia="zh-CN"/>
        </w:rPr>
        <w:t xml:space="preserve">and the AS algorithms (ciphering and integrity </w:t>
      </w:r>
      <w:r>
        <w:rPr>
          <w:lang w:eastAsia="zh-CN"/>
        </w:rPr>
        <w:t>algorithms) obtained</w:t>
      </w:r>
      <w:r>
        <w:rPr>
          <w:rFonts w:hint="eastAsia"/>
          <w:lang w:eastAsia="zh-CN"/>
        </w:rPr>
        <w:t xml:space="preserve"> during handover </w:t>
      </w:r>
      <w:r>
        <w:rPr>
          <w:lang w:eastAsia="zh-CN"/>
        </w:rPr>
        <w:t>preparation</w:t>
      </w:r>
      <w:r>
        <w:rPr>
          <w:rFonts w:hint="eastAsia"/>
          <w:lang w:eastAsia="zh-CN"/>
        </w:rPr>
        <w:t xml:space="preserve"> </w:t>
      </w:r>
      <w:r>
        <w:rPr>
          <w:lang w:eastAsia="zh-CN"/>
        </w:rPr>
        <w:t>procedures which were</w:t>
      </w:r>
      <w:r>
        <w:rPr>
          <w:rFonts w:hint="eastAsia"/>
          <w:lang w:eastAsia="zh-CN"/>
        </w:rPr>
        <w:t xml:space="preserve"> used in source eNB</w:t>
      </w:r>
      <w:r>
        <w:rPr>
          <w:lang w:eastAsia="zh-CN"/>
        </w:rPr>
        <w:t xml:space="preserve">. Even if the AS algorithms used by the source eNB do not match </w:t>
      </w:r>
      <w:r>
        <w:rPr>
          <w:rFonts w:hint="eastAsia"/>
          <w:lang w:eastAsia="zh-CN"/>
        </w:rPr>
        <w:t xml:space="preserve">with </w:t>
      </w:r>
      <w:r>
        <w:rPr>
          <w:lang w:eastAsia="zh-CN"/>
        </w:rPr>
        <w:t xml:space="preserve">the </w:t>
      </w:r>
      <w:r>
        <w:rPr>
          <w:rFonts w:hint="eastAsia"/>
          <w:lang w:eastAsia="zh-CN"/>
        </w:rPr>
        <w:t>target</w:t>
      </w:r>
      <w:r>
        <w:rPr>
          <w:lang w:eastAsia="zh-CN"/>
        </w:rPr>
        <w:t xml:space="preserve"> eNB local algorithm priority list the source eNB selected </w:t>
      </w:r>
      <w:r>
        <w:rPr>
          <w:rFonts w:hint="eastAsia"/>
          <w:lang w:eastAsia="zh-CN"/>
        </w:rPr>
        <w:t xml:space="preserve">AS </w:t>
      </w:r>
      <w:r>
        <w:rPr>
          <w:lang w:eastAsia="zh-CN"/>
        </w:rPr>
        <w:t xml:space="preserve">algorithms shall take precedence when running the RRCConnectionRe-establishment procedure. The </w:t>
      </w:r>
      <w:r>
        <w:rPr>
          <w:rFonts w:hint="eastAsia"/>
          <w:lang w:eastAsia="zh-CN"/>
        </w:rPr>
        <w:t>target</w:t>
      </w:r>
      <w:r>
        <w:rPr>
          <w:lang w:eastAsia="zh-CN"/>
        </w:rPr>
        <w:t xml:space="preserve"> eNB and UE </w:t>
      </w:r>
      <w:r>
        <w:rPr>
          <w:rFonts w:hint="eastAsia"/>
          <w:lang w:eastAsia="zh-CN"/>
        </w:rPr>
        <w:t xml:space="preserve">should refresh </w:t>
      </w:r>
      <w:r>
        <w:rPr>
          <w:lang w:eastAsia="zh-CN"/>
        </w:rPr>
        <w:t xml:space="preserve">the selected </w:t>
      </w:r>
      <w:r>
        <w:rPr>
          <w:rFonts w:hint="eastAsia"/>
          <w:lang w:eastAsia="zh-CN"/>
        </w:rPr>
        <w:t xml:space="preserve">AS </w:t>
      </w:r>
      <w:r>
        <w:rPr>
          <w:lang w:eastAsia="zh-CN"/>
        </w:rPr>
        <w:t>algorithms</w:t>
      </w:r>
      <w:r>
        <w:rPr>
          <w:rFonts w:hint="eastAsia"/>
          <w:lang w:eastAsia="zh-CN"/>
        </w:rPr>
        <w:t xml:space="preserve"> and the AS</w:t>
      </w:r>
      <w:r>
        <w:rPr>
          <w:lang w:eastAsia="zh-CN"/>
        </w:rPr>
        <w:t xml:space="preserve"> keys based on local prioritized algorithms after the RRCConnectionRe-establishment procedure</w:t>
      </w:r>
      <w:r>
        <w:rPr>
          <w:rFonts w:hint="eastAsia"/>
          <w:lang w:eastAsia="zh-CN"/>
        </w:rPr>
        <w:t>.</w:t>
      </w:r>
    </w:p>
    <w:p w14:paraId="3B5EC3E8" w14:textId="77777777" w:rsidR="004309A7" w:rsidRDefault="004309A7">
      <w:pPr>
        <w:pStyle w:val="NO"/>
        <w:rPr>
          <w:lang w:eastAsia="zh-CN"/>
        </w:rPr>
      </w:pPr>
      <w:r>
        <w:rPr>
          <w:lang w:eastAsia="zh-CN"/>
        </w:rPr>
        <w:t>NOTE:</w:t>
      </w:r>
      <w:r>
        <w:rPr>
          <w:rFonts w:hint="eastAsia"/>
          <w:lang w:eastAsia="zh-CN"/>
        </w:rPr>
        <w:t xml:space="preserve"> When the AS </w:t>
      </w:r>
      <w:r>
        <w:rPr>
          <w:lang w:eastAsia="zh-CN"/>
        </w:rPr>
        <w:t>algorithm</w:t>
      </w:r>
      <w:r>
        <w:rPr>
          <w:rFonts w:hint="eastAsia"/>
          <w:lang w:eastAsia="zh-CN"/>
        </w:rPr>
        <w:t xml:space="preserve">s </w:t>
      </w:r>
      <w:r>
        <w:rPr>
          <w:rFonts w:eastAsia="MS Mincho" w:hint="eastAsia"/>
          <w:lang w:eastAsia="ja-JP"/>
        </w:rPr>
        <w:t>transferred by source eNB</w:t>
      </w:r>
      <w:r>
        <w:rPr>
          <w:rFonts w:hint="eastAsia"/>
          <w:lang w:eastAsia="zh-CN"/>
        </w:rPr>
        <w:t xml:space="preserve"> are not supported by the target </w:t>
      </w:r>
      <w:r>
        <w:rPr>
          <w:lang w:eastAsia="zh-CN"/>
        </w:rPr>
        <w:t>eNB, the</w:t>
      </w:r>
      <w:r>
        <w:rPr>
          <w:rFonts w:hint="eastAsia"/>
          <w:lang w:eastAsia="zh-CN"/>
        </w:rPr>
        <w:t xml:space="preserve"> target eNB will fail to decipher or integrity verify the </w:t>
      </w:r>
      <w:r>
        <w:rPr>
          <w:lang w:eastAsia="zh-CN"/>
        </w:rPr>
        <w:t xml:space="preserve">RRCReestablishmentComplete </w:t>
      </w:r>
      <w:r>
        <w:rPr>
          <w:rFonts w:hint="eastAsia"/>
          <w:lang w:eastAsia="zh-CN"/>
        </w:rPr>
        <w:t xml:space="preserve">message </w:t>
      </w:r>
      <w:r>
        <w:rPr>
          <w:lang w:eastAsia="zh-CN"/>
        </w:rPr>
        <w:t>on SRB1</w:t>
      </w:r>
      <w:r>
        <w:rPr>
          <w:rFonts w:hint="eastAsia"/>
          <w:lang w:eastAsia="zh-CN"/>
        </w:rPr>
        <w:t xml:space="preserve">. As a result, the </w:t>
      </w:r>
      <w:r>
        <w:rPr>
          <w:lang w:eastAsia="zh-CN"/>
        </w:rPr>
        <w:t>RRCConnectionRe-establishment procedure</w:t>
      </w:r>
      <w:r>
        <w:rPr>
          <w:rFonts w:hint="eastAsia"/>
          <w:lang w:eastAsia="zh-CN"/>
        </w:rPr>
        <w:t xml:space="preserve"> will fail.</w:t>
      </w:r>
    </w:p>
    <w:p w14:paraId="3D8E7EB6" w14:textId="77777777" w:rsidR="004309A7" w:rsidRDefault="004309A7">
      <w:r>
        <w:t>The UE shall respond with an RRCReestablishmentComplete on SRB1, integrity protected and ciphered using these new keys. The RRCConnectionReconfiguration procedure used to re-establish the remaining radio bearers shall only include integrity protected and ciphered messages.</w:t>
      </w:r>
    </w:p>
    <w:p w14:paraId="1E9FE762" w14:textId="77777777" w:rsidR="000A7DE7" w:rsidRPr="00753113" w:rsidRDefault="000A7DE7" w:rsidP="000A7DE7">
      <w:pPr>
        <w:pStyle w:val="Heading3"/>
      </w:pPr>
      <w:bookmarkStart w:id="581" w:name="_Toc11226370"/>
      <w:bookmarkStart w:id="582" w:name="_Toc26800064"/>
      <w:bookmarkStart w:id="583" w:name="_Toc35438872"/>
      <w:bookmarkStart w:id="584" w:name="_Toc35439203"/>
      <w:bookmarkStart w:id="585" w:name="_Toc209789410"/>
      <w:r>
        <w:t>7.4.4</w:t>
      </w:r>
      <w:r w:rsidRPr="00753113">
        <w:tab/>
        <w:t>RRCConnectionRe-establishment Procedure for Control Plane CIoT EPS optimisation</w:t>
      </w:r>
      <w:bookmarkEnd w:id="581"/>
      <w:bookmarkEnd w:id="582"/>
      <w:bookmarkEnd w:id="583"/>
      <w:bookmarkEnd w:id="584"/>
      <w:bookmarkEnd w:id="585"/>
    </w:p>
    <w:p w14:paraId="777C5737" w14:textId="77777777" w:rsidR="000A7DE7" w:rsidRDefault="000A7DE7" w:rsidP="000A7DE7">
      <w:pPr>
        <w:rPr>
          <w:noProof/>
        </w:rPr>
      </w:pPr>
      <w:r>
        <w:rPr>
          <w:noProof/>
        </w:rPr>
        <w:t xml:space="preserve">If the UE experience a RLF when using </w:t>
      </w:r>
      <w:r w:rsidRPr="00753113">
        <w:rPr>
          <w:noProof/>
        </w:rPr>
        <w:t>Control Plane CIoT EPS optimisation</w:t>
      </w:r>
      <w:r>
        <w:rPr>
          <w:noProof/>
        </w:rPr>
        <w:t xml:space="preserve"> only, the AS layer of the UE may trigger an RRCConnectionReestablishment procedure. As there is no AS security available, this procedure can not be protected as described in </w:t>
      </w:r>
      <w:r w:rsidR="001A70B9">
        <w:rPr>
          <w:noProof/>
        </w:rPr>
        <w:t>clause</w:t>
      </w:r>
      <w:r>
        <w:rPr>
          <w:noProof/>
        </w:rPr>
        <w:t xml:space="preserve"> 7.4.3.</w:t>
      </w:r>
    </w:p>
    <w:p w14:paraId="782AD728" w14:textId="77777777" w:rsidR="000A7DE7" w:rsidRDefault="000A7DE7" w:rsidP="000A7DE7">
      <w:pPr>
        <w:rPr>
          <w:noProof/>
        </w:rPr>
      </w:pPr>
      <w:r>
        <w:rPr>
          <w:noProof/>
        </w:rPr>
        <w:t xml:space="preserve">In order to protect the the re-establishment procedure, the AS part of the UE triggers the NAS part of the UE to provide the UL_NAS_MAC and XDL_NAS_MAC. These parameter are used to show that the UE is requesting the re-establishment and that the UE is talking to a genuine network repsectively. </w:t>
      </w:r>
    </w:p>
    <w:p w14:paraId="1E8D153D" w14:textId="77777777" w:rsidR="000A7DE7" w:rsidRDefault="000A7DE7" w:rsidP="000A7DE7">
      <w:pPr>
        <w:rPr>
          <w:noProof/>
        </w:rPr>
      </w:pPr>
      <w:r w:rsidRPr="004C02FD">
        <w:rPr>
          <w:noProof/>
        </w:rPr>
        <w:t xml:space="preserve">The UE calculates a UL_NAS_MAC </w:t>
      </w:r>
      <w:r>
        <w:rPr>
          <w:noProof/>
        </w:rPr>
        <w:t>and XDL_NAS_MAC by using the curently used NAS integrity algorithm with the following inputs,</w:t>
      </w:r>
      <w:r w:rsidRPr="004C02FD">
        <w:rPr>
          <w:noProof/>
        </w:rPr>
        <w:t xml:space="preserve"> K</w:t>
      </w:r>
      <w:r w:rsidRPr="004C02FD">
        <w:rPr>
          <w:noProof/>
          <w:vertAlign w:val="subscript"/>
        </w:rPr>
        <w:t>NASint</w:t>
      </w:r>
      <w:r>
        <w:rPr>
          <w:noProof/>
        </w:rPr>
        <w:t xml:space="preserve"> as the key, the </w:t>
      </w:r>
      <w:r w:rsidRPr="004C02FD">
        <w:rPr>
          <w:noProof/>
        </w:rPr>
        <w:t>uplink NAS COUNT</w:t>
      </w:r>
      <w:r>
        <w:rPr>
          <w:noProof/>
        </w:rPr>
        <w:t xml:space="preserve"> that would be used for the next uplink NAS message</w:t>
      </w:r>
      <w:r w:rsidR="00681AAF" w:rsidRPr="00D501B8">
        <w:rPr>
          <w:noProof/>
        </w:rPr>
        <w:t>, the DIRECTION bit set to 0</w:t>
      </w:r>
      <w:r>
        <w:rPr>
          <w:noProof/>
        </w:rPr>
        <w:t xml:space="preserve"> and the </w:t>
      </w:r>
      <w:r w:rsidR="00D27110">
        <w:rPr>
          <w:noProof/>
        </w:rPr>
        <w:t>target Cell-</w:t>
      </w:r>
      <w:r>
        <w:rPr>
          <w:noProof/>
        </w:rPr>
        <w:t>ID as the message to be protected to calculate NAS-MAC (see Annex B.2.1).</w:t>
      </w:r>
    </w:p>
    <w:p w14:paraId="25749ACE" w14:textId="77777777" w:rsidR="000A7DE7" w:rsidRDefault="000A7DE7" w:rsidP="000A7DE7">
      <w:pPr>
        <w:rPr>
          <w:noProof/>
        </w:rPr>
      </w:pPr>
      <w:r w:rsidRPr="004C02FD">
        <w:rPr>
          <w:noProof/>
        </w:rPr>
        <w:t>The uplink NAS COUNT is increased by the UE</w:t>
      </w:r>
      <w:r>
        <w:rPr>
          <w:noProof/>
        </w:rPr>
        <w:t xml:space="preserve"> in exactly the same way as if it had sent a NAS message. The first 16 bits of NAS-MAC form UL_NAS_MAC and the last 16 bits form XDL_NAS_MAC, which is stored by the UE.</w:t>
      </w:r>
    </w:p>
    <w:p w14:paraId="05639BEB" w14:textId="77777777" w:rsidR="000A7DE7" w:rsidRDefault="000A7DE7" w:rsidP="000A7DE7">
      <w:pPr>
        <w:rPr>
          <w:noProof/>
        </w:rPr>
      </w:pPr>
      <w:r>
        <w:rPr>
          <w:noProof/>
        </w:rPr>
        <w:t xml:space="preserve">The UE shall send the RRCConntectionRestablishmentRequest message to the </w:t>
      </w:r>
      <w:r w:rsidR="00681AAF">
        <w:rPr>
          <w:noProof/>
        </w:rPr>
        <w:t xml:space="preserve">target </w:t>
      </w:r>
      <w:r>
        <w:rPr>
          <w:noProof/>
        </w:rPr>
        <w:t xml:space="preserve">eNB and shall include S-TMSI, the 5 least significant bits (LSB) of the NAS COUNT that was used to calculate NAS-MAC and UL_NAS_MAC in the message. </w:t>
      </w:r>
    </w:p>
    <w:p w14:paraId="596139FF" w14:textId="77777777" w:rsidR="000A7DE7" w:rsidRDefault="000A7DE7" w:rsidP="000A7DE7">
      <w:pPr>
        <w:rPr>
          <w:noProof/>
        </w:rPr>
      </w:pPr>
      <w:r>
        <w:rPr>
          <w:noProof/>
        </w:rPr>
        <w:t xml:space="preserve">The </w:t>
      </w:r>
      <w:r w:rsidR="00681AAF">
        <w:rPr>
          <w:noProof/>
        </w:rPr>
        <w:t xml:space="preserve">target </w:t>
      </w:r>
      <w:r>
        <w:rPr>
          <w:noProof/>
        </w:rPr>
        <w:t xml:space="preserve">eNB recognises the </w:t>
      </w:r>
      <w:r w:rsidRPr="00D57EB9">
        <w:rPr>
          <w:noProof/>
        </w:rPr>
        <w:t>RRCConntectionRestablishmentRequest message</w:t>
      </w:r>
      <w:r>
        <w:rPr>
          <w:noProof/>
        </w:rPr>
        <w:t xml:space="preserve"> sent by a UE relates to the </w:t>
      </w:r>
      <w:r w:rsidRPr="00D57EB9">
        <w:rPr>
          <w:noProof/>
        </w:rPr>
        <w:t>Control Plane CIoT EPS optimisation</w:t>
      </w:r>
      <w:r>
        <w:rPr>
          <w:noProof/>
        </w:rPr>
        <w:t xml:space="preserve"> based on the presence of the S-TMSI in the message. The </w:t>
      </w:r>
      <w:r w:rsidR="00681AAF">
        <w:rPr>
          <w:noProof/>
        </w:rPr>
        <w:t xml:space="preserve">target </w:t>
      </w:r>
      <w:r>
        <w:rPr>
          <w:noProof/>
        </w:rPr>
        <w:t xml:space="preserve">eNB shall send the S-TMSI, LSB of NAS COUNT, UL_NAS_MAC and </w:t>
      </w:r>
      <w:r w:rsidR="00D27110">
        <w:rPr>
          <w:noProof/>
        </w:rPr>
        <w:t>target Cell-</w:t>
      </w:r>
      <w:r>
        <w:rPr>
          <w:noProof/>
        </w:rPr>
        <w:t>ID</w:t>
      </w:r>
      <w:r w:rsidRPr="004A5E46">
        <w:rPr>
          <w:noProof/>
        </w:rPr>
        <w:t xml:space="preserve"> </w:t>
      </w:r>
      <w:r>
        <w:rPr>
          <w:noProof/>
        </w:rPr>
        <w:t xml:space="preserve">in the eNB CP Relocation Indication message to the MME that is serving the UE (this can be deteremined by the S-TMSI). </w:t>
      </w:r>
    </w:p>
    <w:p w14:paraId="01FACB40" w14:textId="77777777" w:rsidR="000A7DE7" w:rsidRDefault="000A7DE7" w:rsidP="000A7DE7">
      <w:pPr>
        <w:rPr>
          <w:noProof/>
        </w:rPr>
      </w:pPr>
      <w:r>
        <w:rPr>
          <w:noProof/>
        </w:rPr>
        <w:t xml:space="preserve">The MME uses LSB of NAS COUNT to estimate the full uplink NAS COUNT and calculates XNAS-MAC (see Annex B.2.1) using the same inputs </w:t>
      </w:r>
      <w:r w:rsidR="00681AAF" w:rsidRPr="00D501B8">
        <w:rPr>
          <w:noProof/>
        </w:rPr>
        <w:t xml:space="preserve">(i.e. estimated uplink NAS COUNT, </w:t>
      </w:r>
      <w:r w:rsidR="00681AAF">
        <w:rPr>
          <w:noProof/>
        </w:rPr>
        <w:t>DIRECTION bit set to 0 and the target Cell-</w:t>
      </w:r>
      <w:r w:rsidR="00681AAF" w:rsidRPr="00D501B8">
        <w:rPr>
          <w:noProof/>
        </w:rPr>
        <w:t xml:space="preserve">ID as the message) </w:t>
      </w:r>
      <w:r>
        <w:rPr>
          <w:noProof/>
        </w:rPr>
        <w:t xml:space="preserve">as the UE used for calculating NAS-MAC. The MME then compares the received UL_NAS_MAC with the first 16 bits of XNAS-MAC and if these are equal the network is sure that the geniune UE sent the </w:t>
      </w:r>
      <w:r w:rsidRPr="00D57EB9">
        <w:rPr>
          <w:noProof/>
        </w:rPr>
        <w:t>RRCConntectionRestablishmentRequest message</w:t>
      </w:r>
      <w:r>
        <w:rPr>
          <w:noProof/>
        </w:rPr>
        <w:t xml:space="preserve">. The stored uplink NAS COUNT in the MME is set as though the MME received a sucessfully protected NAS message using that NAS COUNT. </w:t>
      </w:r>
    </w:p>
    <w:p w14:paraId="0D54010A" w14:textId="77777777" w:rsidR="000A7DE7" w:rsidRDefault="000A7DE7">
      <w:pPr>
        <w:rPr>
          <w:noProof/>
        </w:rPr>
      </w:pPr>
      <w:r>
        <w:rPr>
          <w:noProof/>
        </w:rPr>
        <w:t xml:space="preserve">The MME shall set DL_NAS_MAC to the last 16 bits of </w:t>
      </w:r>
      <w:r w:rsidR="00681AAF" w:rsidRPr="00D501B8">
        <w:rPr>
          <w:noProof/>
        </w:rPr>
        <w:t>already calculated X</w:t>
      </w:r>
      <w:r>
        <w:rPr>
          <w:noProof/>
        </w:rPr>
        <w:t xml:space="preserve">NAS-MAC and send DL_NAS_MAC to the </w:t>
      </w:r>
      <w:r w:rsidR="00681AAF">
        <w:rPr>
          <w:noProof/>
        </w:rPr>
        <w:t xml:space="preserve">target </w:t>
      </w:r>
      <w:r>
        <w:rPr>
          <w:noProof/>
        </w:rPr>
        <w:t xml:space="preserve">eNB in the Connection Establishment Indication message. The </w:t>
      </w:r>
      <w:r w:rsidR="00681AAF">
        <w:rPr>
          <w:noProof/>
        </w:rPr>
        <w:t xml:space="preserve">target </w:t>
      </w:r>
      <w:r>
        <w:rPr>
          <w:noProof/>
        </w:rPr>
        <w:t>eNB shall send the DL_NAS_MAC to the UE in the RRCConnectionReestablisment message. The UE shall check that the received DL_NAS_MAC equal to the stored XDL_NAS_MAC. If so, the UE shall complete the re-establishment procedure.</w:t>
      </w:r>
    </w:p>
    <w:p w14:paraId="6AB8853E" w14:textId="77777777" w:rsidR="008C69A4" w:rsidRPr="00D14915" w:rsidRDefault="008C69A4" w:rsidP="000D133A">
      <w:pPr>
        <w:pStyle w:val="Heading3"/>
      </w:pPr>
      <w:bookmarkStart w:id="586" w:name="_Toc209789411"/>
      <w:r w:rsidRPr="00D14915">
        <w:t>7.4.</w:t>
      </w:r>
      <w:r>
        <w:t>5</w:t>
      </w:r>
      <w:r w:rsidRPr="00D14915">
        <w:tab/>
        <w:t xml:space="preserve">RRC </w:t>
      </w:r>
      <w:r w:rsidRPr="00AE37C0">
        <w:t>UE capability transfer procedure</w:t>
      </w:r>
      <w:bookmarkEnd w:id="586"/>
    </w:p>
    <w:p w14:paraId="43DC9D97" w14:textId="77777777" w:rsidR="008C69A4" w:rsidRDefault="008C69A4" w:rsidP="008C69A4">
      <w:pPr>
        <w:rPr>
          <w:noProof/>
        </w:rPr>
      </w:pPr>
      <w:r w:rsidRPr="00AE37C0">
        <w:rPr>
          <w:noProof/>
        </w:rPr>
        <w:t xml:space="preserve">The network should </w:t>
      </w:r>
      <w:r>
        <w:rPr>
          <w:noProof/>
        </w:rPr>
        <w:t xml:space="preserve">activate AS security (i.e., perform a successful AS SMC procedure) before </w:t>
      </w:r>
      <w:r w:rsidRPr="00AE37C0">
        <w:rPr>
          <w:noProof/>
        </w:rPr>
        <w:t>run</w:t>
      </w:r>
      <w:r>
        <w:rPr>
          <w:noProof/>
        </w:rPr>
        <w:t>ning</w:t>
      </w:r>
      <w:r w:rsidRPr="00AE37C0">
        <w:rPr>
          <w:noProof/>
        </w:rPr>
        <w:t xml:space="preserve"> the RRC UE capability transfer</w:t>
      </w:r>
      <w:r>
        <w:rPr>
          <w:noProof/>
        </w:rPr>
        <w:t xml:space="preserve"> procedure</w:t>
      </w:r>
      <w:r w:rsidRPr="00AE37C0">
        <w:rPr>
          <w:noProof/>
        </w:rPr>
        <w:t>.</w:t>
      </w:r>
    </w:p>
    <w:p w14:paraId="01968100" w14:textId="77777777" w:rsidR="008C69A4" w:rsidRDefault="008C69A4" w:rsidP="008C69A4">
      <w:pPr>
        <w:keepNext/>
        <w:keepLines/>
        <w:spacing w:before="120"/>
        <w:outlineLvl w:val="2"/>
        <w:rPr>
          <w:noProof/>
        </w:rPr>
      </w:pPr>
      <w:r w:rsidRPr="00AE37C0">
        <w:rPr>
          <w:noProof/>
        </w:rPr>
        <w:t>With the exception of unauthenticated emergency calls</w:t>
      </w:r>
      <w:r w:rsidRPr="00F51D4C">
        <w:rPr>
          <w:noProof/>
        </w:rPr>
        <w:t xml:space="preserve"> </w:t>
      </w:r>
      <w:r>
        <w:rPr>
          <w:noProof/>
        </w:rPr>
        <w:t>and the UEs using Control plane CIoT optimization,</w:t>
      </w:r>
      <w:r w:rsidRPr="00AE37C0">
        <w:rPr>
          <w:noProof/>
        </w:rPr>
        <w:t xml:space="preserve"> if the network had acquired UE capabilities </w:t>
      </w:r>
      <w:r>
        <w:rPr>
          <w:noProof/>
        </w:rPr>
        <w:t xml:space="preserve">using </w:t>
      </w:r>
      <w:r w:rsidRPr="00AE37C0">
        <w:rPr>
          <w:noProof/>
        </w:rPr>
        <w:t>RRC UE capability transfer</w:t>
      </w:r>
      <w:r>
        <w:rPr>
          <w:noProof/>
        </w:rPr>
        <w:t xml:space="preserve"> procedure</w:t>
      </w:r>
      <w:r w:rsidRPr="00AE37C0">
        <w:rPr>
          <w:noProof/>
        </w:rPr>
        <w:t xml:space="preserve"> before AS security activation, then the network shall not store them locally for later use and shall not send them to other network entities.</w:t>
      </w:r>
      <w:r>
        <w:rPr>
          <w:noProof/>
        </w:rPr>
        <w:t xml:space="preserve"> In that case, t</w:t>
      </w:r>
      <w:r w:rsidRPr="00AE37C0">
        <w:rPr>
          <w:noProof/>
        </w:rPr>
        <w:t>he network shall re-run the RRC UE capability transfer</w:t>
      </w:r>
      <w:r>
        <w:rPr>
          <w:noProof/>
        </w:rPr>
        <w:t xml:space="preserve"> </w:t>
      </w:r>
      <w:r w:rsidRPr="00AE37C0">
        <w:rPr>
          <w:noProof/>
        </w:rPr>
        <w:t>procedure after a successful AS SMC procedure.</w:t>
      </w:r>
    </w:p>
    <w:p w14:paraId="05DF99FF" w14:textId="77777777" w:rsidR="008C69A4" w:rsidRDefault="008C69A4" w:rsidP="000D133A">
      <w:pPr>
        <w:pStyle w:val="NO"/>
      </w:pPr>
      <w:r w:rsidRPr="00A161BA">
        <w:rPr>
          <w:noProof/>
        </w:rPr>
        <w:t xml:space="preserve">NOTE 1: For UEs </w:t>
      </w:r>
      <w:r>
        <w:rPr>
          <w:noProof/>
        </w:rPr>
        <w:t>without</w:t>
      </w:r>
      <w:r w:rsidRPr="00A161BA">
        <w:rPr>
          <w:noProof/>
        </w:rPr>
        <w:t xml:space="preserve"> AS security (e.g., UEs using Control Plane CIoT optimization), RRC UE radio capability transfer procedure cannot be protected.</w:t>
      </w:r>
    </w:p>
    <w:p w14:paraId="6E237991" w14:textId="77777777" w:rsidR="004309A7" w:rsidRDefault="004309A7">
      <w:pPr>
        <w:pStyle w:val="Heading2"/>
      </w:pPr>
      <w:bookmarkStart w:id="587" w:name="_Toc11226371"/>
      <w:bookmarkStart w:id="588" w:name="_Toc26800065"/>
      <w:bookmarkStart w:id="589" w:name="_Toc35438873"/>
      <w:bookmarkStart w:id="590" w:name="_Toc35439204"/>
      <w:bookmarkStart w:id="591" w:name="_Toc209789412"/>
      <w:r>
        <w:t>7.5</w:t>
      </w:r>
      <w:r>
        <w:tab/>
        <w:t>Signalling procedure for periodic local authentication</w:t>
      </w:r>
      <w:bookmarkEnd w:id="587"/>
      <w:bookmarkEnd w:id="588"/>
      <w:bookmarkEnd w:id="589"/>
      <w:bookmarkEnd w:id="590"/>
      <w:bookmarkEnd w:id="591"/>
    </w:p>
    <w:p w14:paraId="61FBA246" w14:textId="77777777" w:rsidR="004309A7" w:rsidRDefault="004309A7">
      <w:r>
        <w:t>The following procedure is used optionally by the eNB to periodically perform a local authentication. At the same time, the amount of data sent during the AS connection is periodically checked by the eNB and the UE for both up and down streams. If UE receives the Counter Check request, it shall respond with Counter Check Response message.</w:t>
      </w:r>
    </w:p>
    <w:p w14:paraId="0D8D35EB" w14:textId="77777777" w:rsidR="004309A7" w:rsidRDefault="004309A7">
      <w:r>
        <w:t>The eNB is monitoring the PDCP COUNT values associated to each radio bearer. The procedure is triggered whenever any of these values reaches a critical checking value. The granularity of these checking values and the values themselves are defined by the visited network. All messages in the procedure are integrity protected.</w:t>
      </w:r>
    </w:p>
    <w:bookmarkStart w:id="592" w:name="_MON_1272284896"/>
    <w:bookmarkStart w:id="593" w:name="_MON_1274615000"/>
    <w:bookmarkEnd w:id="592"/>
    <w:bookmarkEnd w:id="593"/>
    <w:p w14:paraId="7D5A2DB7" w14:textId="77777777" w:rsidR="004309A7" w:rsidRDefault="004309A7">
      <w:pPr>
        <w:pStyle w:val="TH"/>
      </w:pPr>
      <w:r>
        <w:object w:dxaOrig="10064" w:dyaOrig="3715" w14:anchorId="65B78188">
          <v:shape id="_x0000_i1039" type="#_x0000_t75" style="width:333pt;height:166pt" o:ole="" fillcolor="window">
            <v:imagedata r:id="rId33" o:title="" croptop="3830f" cropleft="2327f" cropright="17458f"/>
          </v:shape>
          <o:OLEObject Type="Embed" ProgID="Word.Picture.8" ShapeID="_x0000_i1039" DrawAspect="Content" ObjectID="_1830002280" r:id="rId34"/>
        </w:object>
      </w:r>
    </w:p>
    <w:p w14:paraId="0798D246" w14:textId="77777777" w:rsidR="004309A7" w:rsidRDefault="004309A7">
      <w:pPr>
        <w:pStyle w:val="TF"/>
      </w:pPr>
      <w:r>
        <w:t>Figure 7.5-1: eNB periodic local authentication procedure</w:t>
      </w:r>
    </w:p>
    <w:p w14:paraId="0CC78699" w14:textId="77777777" w:rsidR="004309A7" w:rsidRDefault="004309A7">
      <w:pPr>
        <w:pStyle w:val="B10"/>
      </w:pPr>
      <w:r>
        <w:t>1.</w:t>
      </w:r>
      <w:r>
        <w:tab/>
        <w:t>When a checking value is reached (e.g. the value in some fixed bit position in the hyperframe number is changed), a Counter Check message is sent by the eNB. The Counter Check message contains the most significant parts of the PDCP COUNT values (which reflect amount of data sent and received) from each active radio bearer.</w:t>
      </w:r>
    </w:p>
    <w:p w14:paraId="5D8353C7" w14:textId="77777777" w:rsidR="004309A7" w:rsidRDefault="004309A7">
      <w:pPr>
        <w:pStyle w:val="B10"/>
      </w:pPr>
      <w:r>
        <w:t>2.</w:t>
      </w:r>
      <w:r>
        <w:tab/>
        <w:t>The UE compares the PDCP COUNT values received in the Counter Check message with the values of its radio bearers. Different UE PDCP COUNT values are included within the Counter Check Response message.</w:t>
      </w:r>
    </w:p>
    <w:p w14:paraId="1231DBFA" w14:textId="77777777" w:rsidR="004309A7" w:rsidRDefault="004309A7">
      <w:pPr>
        <w:pStyle w:val="B10"/>
      </w:pPr>
      <w:r>
        <w:t>3.</w:t>
      </w:r>
      <w:r>
        <w:tab/>
        <w:t>If the eNB receives a counter check response message that does not contain any PDCP COUNT values, the procedure ends. If the eNB receives a counter check response that contains one or several PDCP COUNT values, the eNB may release the connection or report the difference of the PDCP COUNT values for the serving MME or O&amp;M server for further traffic analysis for e.g. detecting the attacker.</w:t>
      </w:r>
    </w:p>
    <w:p w14:paraId="1DD0C1C4" w14:textId="77777777" w:rsidR="004309A7" w:rsidRDefault="004309A7">
      <w:pPr>
        <w:pStyle w:val="Heading1"/>
      </w:pPr>
      <w:bookmarkStart w:id="594" w:name="_Toc11226372"/>
      <w:bookmarkStart w:id="595" w:name="_Toc26800066"/>
      <w:bookmarkStart w:id="596" w:name="_Toc35438874"/>
      <w:bookmarkStart w:id="597" w:name="_Toc35439205"/>
      <w:bookmarkStart w:id="598" w:name="_Toc209789413"/>
      <w:r>
        <w:t>8</w:t>
      </w:r>
      <w:r>
        <w:tab/>
        <w:t>Security mechanisms for non-access stratum signalling</w:t>
      </w:r>
      <w:r w:rsidR="0045265D" w:rsidRPr="0045265D">
        <w:t xml:space="preserve"> </w:t>
      </w:r>
      <w:r w:rsidR="0045265D">
        <w:t>and data via MME</w:t>
      </w:r>
      <w:bookmarkEnd w:id="594"/>
      <w:bookmarkEnd w:id="595"/>
      <w:bookmarkEnd w:id="596"/>
      <w:bookmarkEnd w:id="597"/>
      <w:bookmarkEnd w:id="598"/>
    </w:p>
    <w:p w14:paraId="6CA63BAA" w14:textId="77777777" w:rsidR="004309A7" w:rsidRDefault="004309A7">
      <w:pPr>
        <w:pStyle w:val="Heading2"/>
      </w:pPr>
      <w:bookmarkStart w:id="599" w:name="_Toc11226373"/>
      <w:bookmarkStart w:id="600" w:name="_Toc26800067"/>
      <w:bookmarkStart w:id="601" w:name="_Toc35438875"/>
      <w:bookmarkStart w:id="602" w:name="_Toc35439206"/>
      <w:bookmarkStart w:id="603" w:name="_Toc209789414"/>
      <w:r>
        <w:t>8.0</w:t>
      </w:r>
      <w:r>
        <w:tab/>
        <w:t>General</w:t>
      </w:r>
      <w:bookmarkEnd w:id="599"/>
      <w:bookmarkEnd w:id="600"/>
      <w:bookmarkEnd w:id="601"/>
      <w:bookmarkEnd w:id="602"/>
      <w:bookmarkEnd w:id="603"/>
      <w:r>
        <w:t xml:space="preserve"> </w:t>
      </w:r>
    </w:p>
    <w:p w14:paraId="404BE331" w14:textId="77777777" w:rsidR="0045265D" w:rsidRDefault="004309A7" w:rsidP="0045265D">
      <w:r>
        <w:t>The statements relating to UEs in clause 8 apply also to RNs regarding the security between a relay node and its MME.</w:t>
      </w:r>
      <w:r w:rsidR="0045265D" w:rsidRPr="001B201F">
        <w:t xml:space="preserve"> </w:t>
      </w:r>
    </w:p>
    <w:p w14:paraId="3A57A126" w14:textId="77777777" w:rsidR="004309A7" w:rsidRDefault="0045265D">
      <w:r>
        <w:t>Clause 8 also applies to</w:t>
      </w:r>
      <w:r w:rsidRPr="0045265D">
        <w:t xml:space="preserve"> </w:t>
      </w:r>
      <w:r>
        <w:t>the security procedures for data sent via the MME.</w:t>
      </w:r>
    </w:p>
    <w:p w14:paraId="4ECDFA2F" w14:textId="77777777" w:rsidR="004309A7" w:rsidRDefault="004309A7">
      <w:pPr>
        <w:pStyle w:val="Heading2"/>
      </w:pPr>
      <w:bookmarkStart w:id="604" w:name="_Toc11226374"/>
      <w:bookmarkStart w:id="605" w:name="_Toc26800068"/>
      <w:bookmarkStart w:id="606" w:name="_Toc35438876"/>
      <w:bookmarkStart w:id="607" w:name="_Toc35439207"/>
      <w:bookmarkStart w:id="608" w:name="_Toc209789415"/>
      <w:r>
        <w:t>8.1</w:t>
      </w:r>
      <w:r>
        <w:tab/>
        <w:t>NAS integrity mechanisms</w:t>
      </w:r>
      <w:bookmarkEnd w:id="604"/>
      <w:bookmarkEnd w:id="605"/>
      <w:bookmarkEnd w:id="606"/>
      <w:bookmarkEnd w:id="607"/>
      <w:bookmarkEnd w:id="608"/>
    </w:p>
    <w:p w14:paraId="4F03AC93" w14:textId="77777777" w:rsidR="004309A7" w:rsidRDefault="004309A7">
      <w:r>
        <w:t>Integrity protection for NAS signalling messages shall be provided as part of the NAS protocol.</w:t>
      </w:r>
    </w:p>
    <w:p w14:paraId="5B005286" w14:textId="77777777" w:rsidR="004309A7" w:rsidRDefault="004309A7">
      <w:pPr>
        <w:pStyle w:val="Heading3"/>
      </w:pPr>
      <w:bookmarkStart w:id="609" w:name="_Toc11226375"/>
      <w:bookmarkStart w:id="610" w:name="_Toc26800069"/>
      <w:bookmarkStart w:id="611" w:name="_Toc35438877"/>
      <w:bookmarkStart w:id="612" w:name="_Toc35439208"/>
      <w:bookmarkStart w:id="613" w:name="_Toc209789416"/>
      <w:r>
        <w:t>8.1.1</w:t>
      </w:r>
      <w:r>
        <w:tab/>
        <w:t>NAS input parameters</w:t>
      </w:r>
      <w:r>
        <w:rPr>
          <w:rFonts w:hint="eastAsia"/>
          <w:lang w:eastAsia="zh-CN"/>
        </w:rPr>
        <w:t xml:space="preserve"> and mechanism</w:t>
      </w:r>
      <w:bookmarkEnd w:id="609"/>
      <w:bookmarkEnd w:id="610"/>
      <w:bookmarkEnd w:id="611"/>
      <w:bookmarkEnd w:id="612"/>
      <w:bookmarkEnd w:id="613"/>
    </w:p>
    <w:p w14:paraId="366AD7B1" w14:textId="77777777" w:rsidR="004309A7" w:rsidRDefault="004309A7">
      <w:r>
        <w:t xml:space="preserve">Input parameters to the NAS 128-bit integrity algorithms as described in Annex B are an 128-bit integrity key </w:t>
      </w:r>
      <w:r>
        <w:rPr>
          <w:lang w:val="en-US"/>
        </w:rPr>
        <w:t>K</w:t>
      </w:r>
      <w:r>
        <w:rPr>
          <w:vertAlign w:val="subscript"/>
          <w:lang w:val="en-US"/>
        </w:rPr>
        <w:t xml:space="preserve">NASint </w:t>
      </w:r>
      <w:r>
        <w:rPr>
          <w:lang w:val="en-US"/>
        </w:rPr>
        <w:t>as KEY</w:t>
      </w:r>
      <w:r>
        <w:rPr>
          <w:vertAlign w:val="subscript"/>
          <w:lang w:val="en-US"/>
        </w:rPr>
        <w:t xml:space="preserve">, </w:t>
      </w:r>
      <w:r>
        <w:t>an 5-bit bearer identity BEARER which shall equal the constant value 0x00, the direction of transmission DIRECTION, and a bearer specific, time and direction dependent 32-bit input COUNT which is constructed as follows:</w:t>
      </w:r>
    </w:p>
    <w:p w14:paraId="3BE16230" w14:textId="77777777" w:rsidR="004309A7" w:rsidRDefault="004309A7">
      <w:r>
        <w:t xml:space="preserve">COUNT :=  0x00 || NAS OVERFLOW || NAS SQN </w:t>
      </w:r>
    </w:p>
    <w:p w14:paraId="5080B0D1" w14:textId="77777777" w:rsidR="004309A7" w:rsidRDefault="004309A7">
      <w:r>
        <w:t>Where</w:t>
      </w:r>
    </w:p>
    <w:p w14:paraId="740C128C" w14:textId="77777777" w:rsidR="004309A7" w:rsidRDefault="004309A7">
      <w:pPr>
        <w:pStyle w:val="B10"/>
      </w:pPr>
      <w:r>
        <w:t>-</w:t>
      </w:r>
      <w:r>
        <w:tab/>
        <w:t>the leftmost 8 bits are padding bits including all zeros.</w:t>
      </w:r>
    </w:p>
    <w:p w14:paraId="0E306FC9" w14:textId="77777777" w:rsidR="004309A7" w:rsidRDefault="004309A7">
      <w:pPr>
        <w:pStyle w:val="B10"/>
      </w:pPr>
      <w:r>
        <w:t>-</w:t>
      </w:r>
      <w:r>
        <w:tab/>
        <w:t>NAS OVERFLOW is a 16-bit value which is incremented each time the NAS SQN is incremented from the maximum value.</w:t>
      </w:r>
    </w:p>
    <w:p w14:paraId="733D2D49" w14:textId="77777777" w:rsidR="004309A7" w:rsidRDefault="004309A7">
      <w:pPr>
        <w:pStyle w:val="B10"/>
      </w:pPr>
      <w:r>
        <w:t>-</w:t>
      </w:r>
      <w:r>
        <w:tab/>
        <w:t xml:space="preserve">NAS SQN is the 8-bit sequence number carried within each NAS message. </w:t>
      </w:r>
    </w:p>
    <w:p w14:paraId="0CFF3D5D" w14:textId="77777777" w:rsidR="004309A7" w:rsidRDefault="004309A7">
      <w:pPr>
        <w:pStyle w:val="NO"/>
      </w:pPr>
      <w:r>
        <w:t>NOTE:</w:t>
      </w:r>
      <w:r>
        <w:tab/>
        <w:t>The BEARER identity is not necessary since there is only one NAS signalling connection per pair of MME and UE, but is included as a constant value so that the input parameters for AS and NAS will be the same, which simplifies specification and implementation work.</w:t>
      </w:r>
    </w:p>
    <w:p w14:paraId="36E1C55E" w14:textId="77777777" w:rsidR="0045265D" w:rsidRDefault="0045265D" w:rsidP="0045265D">
      <w:pPr>
        <w:pStyle w:val="EditorsNote"/>
      </w:pPr>
    </w:p>
    <w:p w14:paraId="0E5D83EA" w14:textId="77777777" w:rsidR="004309A7" w:rsidRDefault="004309A7">
      <w:r>
        <w:t>The use and mode of operation of the 128-bit integrity algorithms are specified in Annex B.</w:t>
      </w:r>
    </w:p>
    <w:p w14:paraId="349A568A" w14:textId="77777777" w:rsidR="004309A7" w:rsidRDefault="004309A7">
      <w:r>
        <w:t>The supervision of failed NAS integrity checks shall be performed both in the ME and the MME. In case of failed integrity check (i.e. faulty or missing NAS-MAC) is detected after the start of NAS integrity protection, the concerned message shall be discarded except for some NAS messages specified in TS 24.301 [9]. For those exceptions the</w:t>
      </w:r>
      <w:r>
        <w:rPr>
          <w:lang w:eastAsia="ko-KR"/>
        </w:rPr>
        <w:t xml:space="preserve"> MME shall take the actions specified in </w:t>
      </w:r>
      <w:r>
        <w:t xml:space="preserve">TS 24.301 [9] </w:t>
      </w:r>
      <w:r>
        <w:rPr>
          <w:lang w:eastAsia="ko-KR"/>
        </w:rPr>
        <w:t>when receiving a NAS message with faulty or missing NAS-MAC.</w:t>
      </w:r>
      <w:r>
        <w:t xml:space="preserve"> Discarding NAS messages can happen on the MME side or on the ME side.</w:t>
      </w:r>
    </w:p>
    <w:p w14:paraId="1FF6BE42" w14:textId="77777777" w:rsidR="004309A7" w:rsidRDefault="004309A7">
      <w:pPr>
        <w:pStyle w:val="Heading3"/>
      </w:pPr>
      <w:bookmarkStart w:id="614" w:name="_Toc11226376"/>
      <w:bookmarkStart w:id="615" w:name="_Toc26800070"/>
      <w:bookmarkStart w:id="616" w:name="_Toc35438878"/>
      <w:bookmarkStart w:id="617" w:name="_Toc35439209"/>
      <w:bookmarkStart w:id="618" w:name="_Toc209789417"/>
      <w:r>
        <w:t>8.1.2</w:t>
      </w:r>
      <w:r>
        <w:tab/>
        <w:t>NAS integrity activation</w:t>
      </w:r>
      <w:bookmarkEnd w:id="614"/>
      <w:bookmarkEnd w:id="615"/>
      <w:bookmarkEnd w:id="616"/>
      <w:bookmarkEnd w:id="617"/>
      <w:bookmarkEnd w:id="618"/>
    </w:p>
    <w:p w14:paraId="57EDA073" w14:textId="77777777" w:rsidR="004309A7" w:rsidRDefault="004309A7">
      <w:r>
        <w:t xml:space="preserve">NAS integrity shall be activated using the NAS SMC procedure or after a handover to E-UTRAN from UTRAN/GERAN. </w:t>
      </w:r>
      <w:r>
        <w:rPr>
          <w:rFonts w:hint="eastAsia"/>
          <w:lang w:eastAsia="zh-CN"/>
        </w:rPr>
        <w:t xml:space="preserve">Replay protection shall be activated </w:t>
      </w:r>
      <w:r>
        <w:rPr>
          <w:lang w:eastAsia="zh-CN"/>
        </w:rPr>
        <w:t>when integrity protection is activated (except for when the selected integrity protection algorithm is EIA0, see Annex B). Replay protection shall ensure that the receiver only accepts each particular incoming NAS COUNT value once using the same NAS security context</w:t>
      </w:r>
      <w:r>
        <w:rPr>
          <w:rFonts w:hint="eastAsia"/>
          <w:lang w:eastAsia="zh-CN"/>
        </w:rPr>
        <w:t>.</w:t>
      </w:r>
      <w:r>
        <w:rPr>
          <w:lang w:eastAsia="zh-CN"/>
        </w:rPr>
        <w:t xml:space="preserve"> </w:t>
      </w:r>
      <w:r>
        <w:t xml:space="preserve">Once NAS integrity has been activated, NAS messages without integrity protection shall not be accepted by the UE or MME. Before NAS integrity has been activated, NAS messages without integrity protection shall only be accepted by the UE or MME in certain cases </w:t>
      </w:r>
      <w:r>
        <w:rPr>
          <w:rFonts w:eastAsia="MS Mincho"/>
          <w:lang w:eastAsia="ja-JP"/>
        </w:rPr>
        <w:t xml:space="preserve">where it is not possible to apply integrity protection </w:t>
      </w:r>
      <w:r>
        <w:t>as specified in TS 24.301 [9]. While some NAS messages such as reject messages need to be accepted by the UE without integrity protection, the MME shall only send a reject message that causes the CSG list on the UE to be modified after the start of NAS security. The UE shall discard any message modifying the CSG list if it is not integrity protected.</w:t>
      </w:r>
    </w:p>
    <w:p w14:paraId="523137A3" w14:textId="77777777" w:rsidR="004309A7" w:rsidRDefault="004309A7">
      <w:r>
        <w:t xml:space="preserve">NAS integrity stays activated until the EPS security context is deleted in either the UE or MME. In particular the </w:t>
      </w:r>
      <w:ins w:id="619" w:author="33.401_CR0731R2_(Rel-19)_TEI19" w:date="2026-01-15T14:55:00Z">
        <w:r w:rsidR="005910FC" w:rsidRPr="005910FC">
          <w:t xml:space="preserve">message that initiates a </w:t>
        </w:r>
      </w:ins>
      <w:r>
        <w:t xml:space="preserve">NAS service request </w:t>
      </w:r>
      <w:ins w:id="620" w:author="33.401_CR0731R2_(Rel-19)_TEI19" w:date="2026-01-15T14:55:00Z">
        <w:r w:rsidR="005910FC" w:rsidRPr="005910FC">
          <w:t xml:space="preserve">procedure </w:t>
        </w:r>
      </w:ins>
      <w:r>
        <w:t>shall always be integrity protected and the NAS attach request message shall be integrity protected if the EPS security context is not deleted while UE is in EMM-DEREGISTERED. The length of the NAS-MAC is 32 bit. The full NAS-MAC shall be appended to all integrity protected messages except for the NAS service request</w:t>
      </w:r>
      <w:ins w:id="621" w:author="33.401_CR0731R2_(Rel-19)_TEI19" w:date="2026-01-15T14:55:00Z">
        <w:r w:rsidR="005910FC" w:rsidRPr="005910FC">
          <w:t xml:space="preserve"> message</w:t>
        </w:r>
      </w:ins>
      <w:r>
        <w:t xml:space="preserve">. Only the 16 least significant bits of the 32 bit NAS-MAC shall be appended to the NAS service request message. </w:t>
      </w:r>
    </w:p>
    <w:p w14:paraId="45305C94" w14:textId="77777777" w:rsidR="004309A7" w:rsidRDefault="004309A7">
      <w:r>
        <w:t>The use and mode of operation of the 128-EIA algorithms are specified in Annex B.</w:t>
      </w:r>
    </w:p>
    <w:p w14:paraId="6B5C76F9" w14:textId="77777777" w:rsidR="004309A7" w:rsidRDefault="004309A7">
      <w:pPr>
        <w:pStyle w:val="Heading2"/>
      </w:pPr>
      <w:bookmarkStart w:id="622" w:name="_Toc11226377"/>
      <w:bookmarkStart w:id="623" w:name="_Toc26800071"/>
      <w:bookmarkStart w:id="624" w:name="_Toc35438879"/>
      <w:bookmarkStart w:id="625" w:name="_Toc35439210"/>
      <w:bookmarkStart w:id="626" w:name="_Toc209789418"/>
      <w:r>
        <w:t>8.2</w:t>
      </w:r>
      <w:r>
        <w:tab/>
        <w:t>NAS confidentiality mechanisms</w:t>
      </w:r>
      <w:bookmarkEnd w:id="622"/>
      <w:bookmarkEnd w:id="623"/>
      <w:bookmarkEnd w:id="624"/>
      <w:bookmarkEnd w:id="625"/>
      <w:bookmarkEnd w:id="626"/>
    </w:p>
    <w:p w14:paraId="554D2D29" w14:textId="77777777" w:rsidR="004309A7" w:rsidRDefault="004309A7">
      <w:r>
        <w:t xml:space="preserve">The input parameters for the NAS 128-bit ciphering algorithms shall be the same as the ones used for NAS integrity protection as described in clause 8.1, with the exception that a different key, </w:t>
      </w:r>
      <w:r>
        <w:rPr>
          <w:lang w:val="en-US"/>
        </w:rPr>
        <w:t>K</w:t>
      </w:r>
      <w:r>
        <w:rPr>
          <w:vertAlign w:val="subscript"/>
          <w:lang w:val="en-US"/>
        </w:rPr>
        <w:t xml:space="preserve">NASenc </w:t>
      </w:r>
      <w:r>
        <w:rPr>
          <w:lang w:val="en-US"/>
        </w:rPr>
        <w:t>, is used as KEY,</w:t>
      </w:r>
      <w:r>
        <w:t xml:space="preserve"> and there is an additional input parameter, namely the length of the key stream to be generated by the encryption algorithms.</w:t>
      </w:r>
    </w:p>
    <w:p w14:paraId="0CCA5DBB" w14:textId="77777777" w:rsidR="005910FC" w:rsidRDefault="008B3E45">
      <w:pPr>
        <w:rPr>
          <w:ins w:id="627" w:author="33.401_CR0731R2_(Rel-19)_TEI19" w:date="2026-01-15T14:56:00Z"/>
        </w:rPr>
      </w:pPr>
      <w:r>
        <w:t xml:space="preserve">If UE in EMM-IDLE mode uses Control Plane CIoT EPS optimisation for data </w:t>
      </w:r>
      <w:r w:rsidRPr="0011604D">
        <w:t>transport</w:t>
      </w:r>
      <w:r>
        <w:t xml:space="preserve">, an initial </w:t>
      </w:r>
      <w:r w:rsidRPr="003168A2">
        <w:rPr>
          <w:lang w:val="en-US"/>
        </w:rPr>
        <w:t xml:space="preserve">plain </w:t>
      </w:r>
      <w:r w:rsidRPr="003168A2">
        <w:t>NAS message</w:t>
      </w:r>
      <w:r>
        <w:t xml:space="preserve"> including</w:t>
      </w:r>
      <w:r w:rsidRPr="0011604D">
        <w:t xml:space="preserve"> </w:t>
      </w:r>
      <w:r>
        <w:t>user data needs to be</w:t>
      </w:r>
      <w:ins w:id="628" w:author="33.401_CR0731R2_(Rel-19)_TEI19" w:date="2026-01-15T14:56:00Z">
        <w:r w:rsidR="005910FC" w:rsidRPr="005910FC">
          <w:t>:</w:t>
        </w:r>
      </w:ins>
    </w:p>
    <w:p w14:paraId="4A7A8E9F" w14:textId="77777777" w:rsidR="005910FC" w:rsidRDefault="008B3E45" w:rsidP="005910FC">
      <w:pPr>
        <w:pStyle w:val="B10"/>
        <w:numPr>
          <w:ilvl w:val="0"/>
          <w:numId w:val="49"/>
        </w:numPr>
        <w:rPr>
          <w:ins w:id="629" w:author="33.401_CR0731R2_(Rel-19)_TEI19" w:date="2026-01-15T14:57:00Z"/>
        </w:rPr>
      </w:pPr>
      <w:del w:id="630" w:author="33.401_CR0731R2_(Rel-19)_TEI19" w:date="2026-01-15T14:56:00Z">
        <w:r w:rsidDel="005910FC">
          <w:delText xml:space="preserve"> </w:delText>
        </w:r>
      </w:del>
      <w:ins w:id="631" w:author="33.401_CR0731R2_(Rel-19)_TEI19" w:date="2026-01-15T14:56:00Z">
        <w:r w:rsidR="005910FC">
          <w:t>P</w:t>
        </w:r>
      </w:ins>
      <w:del w:id="632" w:author="33.401_CR0731R2_(Rel-19)_TEI19" w:date="2026-01-15T14:56:00Z">
        <w:r w:rsidDel="005910FC">
          <w:delText>p</w:delText>
        </w:r>
      </w:del>
      <w:r>
        <w:t xml:space="preserve">artially ciphered </w:t>
      </w:r>
      <w:ins w:id="633" w:author="33.401_CR0731R2_(Rel-19)_TEI19" w:date="2026-01-15T14:56:00Z">
        <w:r w:rsidR="005910FC" w:rsidRPr="005910FC">
          <w:t xml:space="preserve">if it is a Control Plane Service Request message </w:t>
        </w:r>
      </w:ins>
      <w:r>
        <w:t xml:space="preserve">(see </w:t>
      </w:r>
      <w:r w:rsidR="001A70B9">
        <w:t>clause</w:t>
      </w:r>
      <w:r>
        <w:t xml:space="preserve"> 4.4.5 of TS 2</w:t>
      </w:r>
      <w:r w:rsidR="001E301C">
        <w:t>4</w:t>
      </w:r>
      <w:r>
        <w:t>.</w:t>
      </w:r>
      <w:r w:rsidR="001E301C">
        <w:t>3</w:t>
      </w:r>
      <w:r>
        <w:t xml:space="preserve">01 [9]) </w:t>
      </w:r>
      <w:del w:id="634" w:author="33.401_CR0731R2_(Rel-19)_TEI19" w:date="2026-01-15T14:56:00Z">
        <w:r w:rsidDel="005910FC">
          <w:delText xml:space="preserve"> </w:delText>
        </w:r>
      </w:del>
      <w:r>
        <w:t>with the</w:t>
      </w:r>
      <w:del w:id="635" w:author="33.401_CR0731R2_(Rel-19)_TEI19" w:date="2026-01-15T14:57:00Z">
        <w:r w:rsidDel="00CF1944">
          <w:delText xml:space="preserve"> </w:delText>
        </w:r>
      </w:del>
      <w:ins w:id="636" w:author="33.401_CR0731R2_(Rel-19)_TEI19" w:date="2026-01-15T14:57:00Z">
        <w:r w:rsidR="00CF1944">
          <w:t xml:space="preserve"> </w:t>
        </w:r>
      </w:ins>
      <w:r>
        <w:t>same encryption algorithm that was agreed during the NAS SMC exchange</w:t>
      </w:r>
      <w:ins w:id="637" w:author="33.401_CR0731R2_(Rel-19)_TEI19" w:date="2026-01-15T14:56:00Z">
        <w:r w:rsidR="005910FC" w:rsidRPr="005910FC">
          <w:t xml:space="preserve"> and where</w:t>
        </w:r>
      </w:ins>
      <w:del w:id="638" w:author="33.401_CR0731R2_(Rel-19)_TEI19" w:date="2026-01-15T14:56:00Z">
        <w:r w:rsidDel="005910FC">
          <w:delText>. In this case</w:delText>
        </w:r>
      </w:del>
      <w:r>
        <w:t xml:space="preserve"> the length of the key stream is set to the length of the part of the initial plain NAS message that is to be ciphered</w:t>
      </w:r>
      <w:ins w:id="639" w:author="33.401_CR0731R2_(Rel-19)_TEI19" w:date="2026-01-15T14:56:00Z">
        <w:r w:rsidR="005910FC" w:rsidRPr="005910FC">
          <w:t>; or</w:t>
        </w:r>
      </w:ins>
      <w:del w:id="640" w:author="33.401_CR0731R2_(Rel-19)_TEI19" w:date="2026-01-15T14:57:00Z">
        <w:r w:rsidDel="005910FC">
          <w:delText>.</w:delText>
        </w:r>
      </w:del>
    </w:p>
    <w:p w14:paraId="5ABE52BC" w14:textId="77777777" w:rsidR="008B3E45" w:rsidRDefault="005910FC" w:rsidP="005910FC">
      <w:pPr>
        <w:pStyle w:val="B10"/>
        <w:numPr>
          <w:ilvl w:val="0"/>
          <w:numId w:val="49"/>
        </w:numPr>
      </w:pPr>
      <w:ins w:id="641" w:author="33.401_CR0731R2_(Rel-19)_TEI19" w:date="2026-01-15T14:57:00Z">
        <w:r>
          <w:t>Ciphered if it is an EMM Transport message (see clause 4.4.5 of TS 24.301 [9]).</w:t>
        </w:r>
      </w:ins>
    </w:p>
    <w:p w14:paraId="5278E27E" w14:textId="77777777" w:rsidR="004309A7" w:rsidRDefault="004309A7">
      <w:r>
        <w:t>The use and mode of operation of the 128-bit ciphering algorithms are specified in Annex B.</w:t>
      </w:r>
    </w:p>
    <w:p w14:paraId="0295E0B5" w14:textId="77777777" w:rsidR="008B3E45" w:rsidRDefault="008B3E45" w:rsidP="008B3E45">
      <w:pPr>
        <w:pStyle w:val="NO"/>
        <w:rPr>
          <w:i/>
          <w:iCs/>
        </w:rPr>
      </w:pPr>
      <w:r>
        <w:rPr>
          <w:lang w:eastAsia="zh-CN"/>
        </w:rPr>
        <w:t>NOTE:</w:t>
      </w:r>
      <w:r>
        <w:rPr>
          <w:lang w:eastAsia="zh-CN"/>
        </w:rPr>
        <w:tab/>
        <w:t xml:space="preserve">In the context of the present </w:t>
      </w:r>
      <w:r w:rsidR="001A70B9">
        <w:rPr>
          <w:lang w:eastAsia="zh-CN"/>
        </w:rPr>
        <w:t>clause</w:t>
      </w:r>
      <w:r>
        <w:rPr>
          <w:lang w:eastAsia="zh-CN"/>
        </w:rPr>
        <w:t>, a message is considered ciphered also when the NULL encryption algorithm EEA0 is applied.</w:t>
      </w:r>
    </w:p>
    <w:p w14:paraId="4ADA2691" w14:textId="77777777" w:rsidR="004309A7" w:rsidRDefault="004309A7">
      <w:pPr>
        <w:pStyle w:val="Heading1"/>
      </w:pPr>
      <w:bookmarkStart w:id="642" w:name="_Toc11226378"/>
      <w:bookmarkStart w:id="643" w:name="_Toc26800072"/>
      <w:bookmarkStart w:id="644" w:name="_Toc35438880"/>
      <w:bookmarkStart w:id="645" w:name="_Toc35439211"/>
      <w:bookmarkStart w:id="646" w:name="_Toc209789419"/>
      <w:r>
        <w:t>9</w:t>
      </w:r>
      <w:r>
        <w:tab/>
        <w:t>Security interworking between E-UTRAN and UTRAN</w:t>
      </w:r>
      <w:bookmarkEnd w:id="642"/>
      <w:bookmarkEnd w:id="643"/>
      <w:bookmarkEnd w:id="644"/>
      <w:bookmarkEnd w:id="645"/>
      <w:bookmarkEnd w:id="646"/>
    </w:p>
    <w:p w14:paraId="2E0665F7" w14:textId="77777777" w:rsidR="004309A7" w:rsidRDefault="004309A7">
      <w:pPr>
        <w:pStyle w:val="Heading2"/>
        <w:rPr>
          <w:lang w:eastAsia="zh-CN"/>
        </w:rPr>
      </w:pPr>
      <w:bookmarkStart w:id="647" w:name="_Toc11226379"/>
      <w:bookmarkStart w:id="648" w:name="_Toc26800073"/>
      <w:bookmarkStart w:id="649" w:name="_Toc35438881"/>
      <w:bookmarkStart w:id="650" w:name="_Toc35439212"/>
      <w:bookmarkStart w:id="651" w:name="_Toc209789420"/>
      <w:r>
        <w:rPr>
          <w:lang w:eastAsia="zh-CN"/>
        </w:rPr>
        <w:t>9.1</w:t>
      </w:r>
      <w:r>
        <w:rPr>
          <w:lang w:eastAsia="zh-CN"/>
        </w:rPr>
        <w:tab/>
        <w:t>RAU and TAU procedures</w:t>
      </w:r>
      <w:bookmarkEnd w:id="647"/>
      <w:bookmarkEnd w:id="648"/>
      <w:bookmarkEnd w:id="649"/>
      <w:bookmarkEnd w:id="650"/>
      <w:bookmarkEnd w:id="651"/>
    </w:p>
    <w:p w14:paraId="468284AE" w14:textId="77777777" w:rsidR="004309A7" w:rsidRDefault="004309A7">
      <w:pPr>
        <w:pStyle w:val="Heading3"/>
      </w:pPr>
      <w:bookmarkStart w:id="652" w:name="_Toc11226380"/>
      <w:bookmarkStart w:id="653" w:name="_Toc26800074"/>
      <w:bookmarkStart w:id="654" w:name="_Toc35438882"/>
      <w:bookmarkStart w:id="655" w:name="_Toc35439213"/>
      <w:bookmarkStart w:id="656" w:name="_Toc209789421"/>
      <w:r>
        <w:t>9.1.1</w:t>
      </w:r>
      <w:r>
        <w:tab/>
        <w:t>RAU procedures in UTRAN</w:t>
      </w:r>
      <w:bookmarkEnd w:id="652"/>
      <w:bookmarkEnd w:id="653"/>
      <w:bookmarkEnd w:id="654"/>
      <w:bookmarkEnd w:id="655"/>
      <w:bookmarkEnd w:id="656"/>
    </w:p>
    <w:p w14:paraId="1828D9C9" w14:textId="77777777" w:rsidR="004309A7" w:rsidRDefault="004309A7">
      <w:pPr>
        <w:rPr>
          <w:rFonts w:cs="Arial"/>
          <w:lang w:eastAsia="zh-CN"/>
        </w:rPr>
      </w:pPr>
      <w:r>
        <w:rPr>
          <w:rFonts w:cs="Arial"/>
          <w:lang w:eastAsia="zh-CN"/>
        </w:rPr>
        <w:t xml:space="preserve">This </w:t>
      </w:r>
      <w:r w:rsidR="001A70B9">
        <w:rPr>
          <w:rFonts w:cs="Arial"/>
          <w:lang w:eastAsia="zh-CN"/>
        </w:rPr>
        <w:t>clause</w:t>
      </w:r>
      <w:r>
        <w:rPr>
          <w:rFonts w:cs="Arial"/>
          <w:lang w:eastAsia="zh-CN"/>
        </w:rPr>
        <w:t xml:space="preserve"> covers both the cases of idle mode mobility from E-UTRAN to UTRAN and of Idle Mode Signaling Reduction (ISR), as defined in TS 23.401 [2]. </w:t>
      </w:r>
    </w:p>
    <w:p w14:paraId="7237ADF0" w14:textId="77777777" w:rsidR="004309A7" w:rsidRDefault="004309A7">
      <w:pPr>
        <w:pStyle w:val="NO"/>
        <w:rPr>
          <w:lang w:val="en-US" w:eastAsia="zh-CN"/>
        </w:rPr>
      </w:pPr>
      <w:r>
        <w:rPr>
          <w:lang w:val="en-US" w:eastAsia="zh-CN"/>
        </w:rPr>
        <w:t xml:space="preserve">NOTE 1: </w:t>
      </w:r>
      <w:r>
        <w:t xml:space="preserve">TS 23.401 states conditions under which a valid P-TMSI or a </w:t>
      </w:r>
      <w:r>
        <w:rPr>
          <w:rFonts w:cs="Arial"/>
          <w:lang w:eastAsia="zh-CN"/>
        </w:rPr>
        <w:t>P</w:t>
      </w:r>
      <w:smartTag w:uri="urn:schemas-microsoft-com:office:smarttags" w:element="PersonName">
        <w:r>
          <w:rPr>
            <w:rFonts w:cs="Arial"/>
            <w:lang w:eastAsia="zh-CN"/>
          </w:rPr>
          <w:t>-</w:t>
        </w:r>
      </w:smartTag>
      <w:r>
        <w:rPr>
          <w:rFonts w:cs="Arial"/>
          <w:lang w:eastAsia="zh-CN"/>
        </w:rPr>
        <w:t>TMSI that is mapped from a valid GUTI</w:t>
      </w:r>
      <w:r>
        <w:t xml:space="preserve"> ("mapped GUTI") is inserted in the </w:t>
      </w:r>
      <w:r>
        <w:rPr>
          <w:rFonts w:cs="Arial"/>
          <w:lang w:eastAsia="zh-CN"/>
        </w:rPr>
        <w:t>Information Element "old P-TMSI" in the Routing Area Update Request. It depends on the old P-TMSI which security context can be taken into use after completion of the Routing Area Update procedure.</w:t>
      </w:r>
    </w:p>
    <w:p w14:paraId="5D18B9AF" w14:textId="77777777" w:rsidR="004309A7" w:rsidRDefault="004309A7">
      <w:pPr>
        <w:rPr>
          <w:rFonts w:cs="Arial"/>
          <w:b/>
          <w:bCs/>
          <w:lang w:eastAsia="zh-CN"/>
        </w:rPr>
      </w:pPr>
      <w:r>
        <w:rPr>
          <w:rFonts w:cs="Arial"/>
          <w:b/>
          <w:bCs/>
          <w:lang w:eastAsia="zh-CN"/>
        </w:rPr>
        <w:t>Use of an existing</w:t>
      </w:r>
      <w:r>
        <w:rPr>
          <w:rFonts w:cs="Arial" w:hint="eastAsia"/>
          <w:b/>
          <w:bCs/>
          <w:lang w:eastAsia="zh-CN"/>
        </w:rPr>
        <w:t xml:space="preserve"> </w:t>
      </w:r>
      <w:r>
        <w:rPr>
          <w:rFonts w:cs="Arial"/>
          <w:b/>
          <w:bCs/>
          <w:lang w:eastAsia="zh-CN"/>
        </w:rPr>
        <w:t>UMTS security context</w:t>
      </w:r>
    </w:p>
    <w:p w14:paraId="18986530" w14:textId="77777777" w:rsidR="004309A7" w:rsidRDefault="004309A7">
      <w:pPr>
        <w:rPr>
          <w:rFonts w:cs="Arial"/>
          <w:lang w:val="en-US" w:eastAsia="zh-CN"/>
        </w:rPr>
      </w:pPr>
      <w:r>
        <w:rPr>
          <w:rFonts w:cs="Arial"/>
          <w:lang w:val="en-US" w:eastAsia="zh-CN"/>
        </w:rPr>
        <w:t xml:space="preserve">If the UE sends the RAU Request with the "old P-TMSI" </w:t>
      </w:r>
      <w:r>
        <w:rPr>
          <w:rFonts w:cs="Arial"/>
          <w:lang w:eastAsia="zh-CN"/>
        </w:rPr>
        <w:t>Information Element including a</w:t>
      </w:r>
      <w:r>
        <w:t xml:space="preserve"> valid P-TMSI</w:t>
      </w:r>
      <w:r>
        <w:rPr>
          <w:rFonts w:cs="Arial"/>
          <w:lang w:val="en-US" w:eastAsia="zh-CN"/>
        </w:rPr>
        <w:t xml:space="preserve"> it shall also include the KSI relating to this P-TMSI. This KSI is associated with the UMTS security context stored on the UE, </w:t>
      </w:r>
      <w:r>
        <w:rPr>
          <w:rFonts w:cs="Arial" w:hint="eastAsia"/>
          <w:lang w:val="en-US" w:eastAsia="zh-CN"/>
        </w:rPr>
        <w:t xml:space="preserve">and it </w:t>
      </w:r>
      <w:r>
        <w:rPr>
          <w:rFonts w:cs="Arial"/>
          <w:lang w:val="en-US" w:eastAsia="zh-CN"/>
        </w:rPr>
        <w:t>indicates this fact to the SGSN. In this case the UE shall include P-TMSI signature into the RAU Request if a P-TMSI signature was assigned by the old SGSN. If the network does not have a valid security context for this KSI it shall run AKA. In case of an SGSN change keys from the old SGSN shall overwrite keys in the new SGSN if any.</w:t>
      </w:r>
    </w:p>
    <w:p w14:paraId="296EAA85" w14:textId="77777777" w:rsidR="004309A7" w:rsidRDefault="004309A7">
      <w:pPr>
        <w:pStyle w:val="NO"/>
        <w:rPr>
          <w:lang w:val="en-US" w:eastAsia="zh-CN"/>
        </w:rPr>
      </w:pPr>
      <w:r>
        <w:rPr>
          <w:lang w:val="en-US" w:eastAsia="zh-CN"/>
        </w:rPr>
        <w:t>NOTE 2: if the UE has a valid UMTS security context then this context is stored on the USIM according to TS 33.102 [4].</w:t>
      </w:r>
    </w:p>
    <w:p w14:paraId="1590801E" w14:textId="77777777" w:rsidR="004309A7" w:rsidRDefault="004309A7">
      <w:pPr>
        <w:rPr>
          <w:rFonts w:cs="Arial"/>
          <w:b/>
          <w:bCs/>
          <w:lang w:val="en-US" w:eastAsia="zh-CN"/>
        </w:rPr>
      </w:pPr>
      <w:r>
        <w:rPr>
          <w:rFonts w:cs="Arial"/>
          <w:b/>
          <w:bCs/>
          <w:lang w:val="en-US" w:eastAsia="zh-CN"/>
        </w:rPr>
        <w:t>Mapping of EPS security context to UMTS security context</w:t>
      </w:r>
    </w:p>
    <w:p w14:paraId="638FC388" w14:textId="77777777" w:rsidR="004309A7" w:rsidRDefault="004309A7">
      <w:pPr>
        <w:rPr>
          <w:rFonts w:cs="Arial"/>
          <w:lang w:eastAsia="zh-CN"/>
        </w:rPr>
      </w:pPr>
      <w:r>
        <w:rPr>
          <w:rFonts w:cs="Arial"/>
          <w:lang w:val="en-US" w:eastAsia="zh-CN"/>
        </w:rPr>
        <w:t xml:space="preserve">If the UE sends the RAU Request with the "old P-TMSI" </w:t>
      </w:r>
      <w:r>
        <w:rPr>
          <w:rFonts w:cs="Arial"/>
          <w:lang w:eastAsia="zh-CN"/>
        </w:rPr>
        <w:t>Information Element including</w:t>
      </w:r>
      <w:r>
        <w:rPr>
          <w:rFonts w:cs="Arial"/>
          <w:lang w:val="en-US" w:eastAsia="zh-CN"/>
        </w:rPr>
        <w:t xml:space="preserve"> mapped GUTI</w:t>
      </w:r>
      <w:r>
        <w:rPr>
          <w:rFonts w:cs="Arial"/>
          <w:lang w:eastAsia="zh-CN"/>
        </w:rPr>
        <w:t xml:space="preserve"> </w:t>
      </w:r>
      <w:r>
        <w:rPr>
          <w:rFonts w:cs="Arial"/>
          <w:lang w:val="en-US" w:eastAsia="zh-CN"/>
        </w:rPr>
        <w:t xml:space="preserve">it shall also include the KSI equal to the value of the eKSI associated with the current EPS security context (cf. clause 3). The UE shall include a truncated NAS-token, as defined in this clause further below, into the P-TMSI signature IE. </w:t>
      </w:r>
      <w:r>
        <w:rPr>
          <w:rFonts w:cs="Arial"/>
          <w:lang w:eastAsia="zh-CN"/>
        </w:rPr>
        <w:t>The MME shall transfer UE's UTRAN and GERAN security capabilities and CK' || IK</w:t>
      </w:r>
      <w:r>
        <w:t xml:space="preserve">' </w:t>
      </w:r>
      <w:r>
        <w:rPr>
          <w:rFonts w:hint="eastAsia"/>
          <w:lang w:eastAsia="zh-CN"/>
        </w:rPr>
        <w:t xml:space="preserve">with </w:t>
      </w:r>
      <w:r>
        <w:rPr>
          <w:rFonts w:cs="Arial"/>
          <w:lang w:val="en-US" w:eastAsia="zh-CN"/>
        </w:rPr>
        <w:t>KSI equal to the value of the eKSI associated with the current EPS security context</w:t>
      </w:r>
      <w:r>
        <w:rPr>
          <w:rFonts w:hint="eastAsia"/>
          <w:lang w:eastAsia="zh-CN"/>
        </w:rPr>
        <w:t xml:space="preserve"> </w:t>
      </w:r>
      <w:r>
        <w:rPr>
          <w:rFonts w:cs="Arial"/>
          <w:lang w:eastAsia="zh-CN"/>
        </w:rPr>
        <w:t xml:space="preserve">to SGSN with </w:t>
      </w:r>
      <w:r>
        <w:rPr>
          <w:rFonts w:cs="Arial"/>
        </w:rPr>
        <w:t>Context Response/SGSN Context Response message</w:t>
      </w:r>
      <w:r>
        <w:rPr>
          <w:rFonts w:cs="Arial"/>
          <w:lang w:eastAsia="zh-CN"/>
        </w:rPr>
        <w:t xml:space="preserve">. The MME and UE shall derive CK' and IK' from the </w:t>
      </w:r>
      <w:r>
        <w:t>K</w:t>
      </w:r>
      <w:r>
        <w:rPr>
          <w:vertAlign w:val="subscript"/>
        </w:rPr>
        <w:t>ASME</w:t>
      </w:r>
      <w:r>
        <w:rPr>
          <w:rFonts w:cs="Arial"/>
          <w:lang w:eastAsia="zh-CN"/>
        </w:rPr>
        <w:t xml:space="preserve"> and the NAS uplink COUNT value corresponding to the </w:t>
      </w:r>
      <w:r>
        <w:rPr>
          <w:rFonts w:cs="Arial"/>
          <w:lang w:val="en-US" w:eastAsia="zh-CN"/>
        </w:rPr>
        <w:t>truncated</w:t>
      </w:r>
      <w:r>
        <w:rPr>
          <w:rFonts w:cs="Arial"/>
          <w:lang w:eastAsia="zh-CN"/>
        </w:rPr>
        <w:t xml:space="preserve"> NAS-token received by the MME from SGSN as specified in clause A.13. Keys CK' and IK' and KSI sent from the MME shall replace </w:t>
      </w:r>
      <w:r>
        <w:rPr>
          <w:rFonts w:cs="Arial" w:hint="eastAsia"/>
          <w:lang w:eastAsia="zh-CN"/>
        </w:rPr>
        <w:t xml:space="preserve">all </w:t>
      </w:r>
      <w:r>
        <w:rPr>
          <w:rFonts w:cs="Arial"/>
          <w:lang w:eastAsia="zh-CN"/>
        </w:rPr>
        <w:t xml:space="preserve">the </w:t>
      </w:r>
      <w:r>
        <w:rPr>
          <w:rFonts w:cs="Arial" w:hint="eastAsia"/>
          <w:lang w:eastAsia="zh-CN"/>
        </w:rPr>
        <w:t xml:space="preserve">UTRAN PS </w:t>
      </w:r>
      <w:r>
        <w:rPr>
          <w:rFonts w:cs="Arial"/>
          <w:lang w:eastAsia="zh-CN"/>
        </w:rPr>
        <w:t>key</w:t>
      </w:r>
      <w:r>
        <w:rPr>
          <w:rFonts w:cs="Arial" w:hint="eastAsia"/>
          <w:lang w:eastAsia="zh-CN"/>
        </w:rPr>
        <w:t xml:space="preserve"> </w:t>
      </w:r>
      <w:r>
        <w:rPr>
          <w:lang w:eastAsia="zh-CN"/>
        </w:rPr>
        <w:t xml:space="preserve">parameters CK, IK, </w:t>
      </w:r>
      <w:r>
        <w:rPr>
          <w:rFonts w:cs="Arial"/>
          <w:lang w:eastAsia="zh-CN"/>
        </w:rPr>
        <w:t xml:space="preserve">s KSI in the target SGSN if any. Keys CK' and IK' and the KSI shall replace </w:t>
      </w:r>
      <w:r>
        <w:rPr>
          <w:rFonts w:cs="Arial" w:hint="eastAsia"/>
          <w:lang w:eastAsia="zh-CN"/>
        </w:rPr>
        <w:t xml:space="preserve">all </w:t>
      </w:r>
      <w:r>
        <w:rPr>
          <w:rFonts w:cs="Arial"/>
          <w:lang w:eastAsia="zh-CN"/>
        </w:rPr>
        <w:t xml:space="preserve">the currently stored </w:t>
      </w:r>
      <w:r>
        <w:rPr>
          <w:rFonts w:cs="Arial" w:hint="eastAsia"/>
          <w:lang w:eastAsia="zh-CN"/>
        </w:rPr>
        <w:t xml:space="preserve">UTRAN PS key </w:t>
      </w:r>
      <w:r>
        <w:rPr>
          <w:lang w:eastAsia="zh-CN"/>
        </w:rPr>
        <w:t>parameters CK, IK, KSI</w:t>
      </w:r>
      <w:r>
        <w:rPr>
          <w:rFonts w:cs="Arial" w:hint="eastAsia"/>
          <w:lang w:eastAsia="zh-CN"/>
        </w:rPr>
        <w:t xml:space="preserve"> </w:t>
      </w:r>
      <w:r>
        <w:rPr>
          <w:rFonts w:cs="Arial"/>
          <w:lang w:eastAsia="zh-CN"/>
        </w:rPr>
        <w:t xml:space="preserve">values on </w:t>
      </w:r>
      <w:r>
        <w:rPr>
          <w:rFonts w:cs="Arial" w:hint="eastAsia"/>
          <w:lang w:eastAsia="zh-CN"/>
        </w:rPr>
        <w:t>both</w:t>
      </w:r>
      <w:r>
        <w:rPr>
          <w:rFonts w:cs="Arial"/>
          <w:lang w:eastAsia="zh-CN"/>
        </w:rPr>
        <w:t xml:space="preserve"> USIM and ME. T</w:t>
      </w:r>
      <w:r>
        <w:rPr>
          <w:lang w:eastAsia="zh-CN"/>
        </w:rPr>
        <w:t xml:space="preserve">he handling of </w:t>
      </w:r>
      <w:r>
        <w:t>START</w:t>
      </w:r>
      <w:r>
        <w:rPr>
          <w:vertAlign w:val="subscript"/>
        </w:rPr>
        <w:t>PS</w:t>
      </w:r>
      <w:r>
        <w:t xml:space="preserve"> shall comply with the rules in </w:t>
      </w:r>
      <w:r w:rsidR="001A70B9">
        <w:t>TS</w:t>
      </w:r>
      <w:r>
        <w:t xml:space="preserve"> 25.331 [24]. </w:t>
      </w:r>
      <w:r>
        <w:rPr>
          <w:lang w:eastAsia="zh-CN"/>
        </w:rPr>
        <w:t>The UE may set the START</w:t>
      </w:r>
      <w:r>
        <w:rPr>
          <w:vertAlign w:val="subscript"/>
        </w:rPr>
        <w:t>PS</w:t>
      </w:r>
      <w:r>
        <w:rPr>
          <w:lang w:eastAsia="zh-CN"/>
        </w:rPr>
        <w:t xml:space="preserve"> value to 0 </w:t>
      </w:r>
      <w:r>
        <w:rPr>
          <w:rFonts w:eastAsia="SimSun"/>
          <w:lang w:val="en-US" w:eastAsia="zh-CN"/>
        </w:rPr>
        <w:t>if it is done before establishment of the RRC connection</w:t>
      </w:r>
      <w:r>
        <w:rPr>
          <w:lang w:eastAsia="zh-CN"/>
        </w:rPr>
        <w:t>.</w:t>
      </w:r>
    </w:p>
    <w:p w14:paraId="1D4D20EF" w14:textId="77777777" w:rsidR="004309A7" w:rsidRDefault="004309A7">
      <w:pPr>
        <w:rPr>
          <w:rFonts w:cs="Arial"/>
          <w:lang w:eastAsia="zh-CN"/>
        </w:rPr>
      </w:pPr>
      <w:r>
        <w:rPr>
          <w:rFonts w:cs="Arial"/>
          <w:lang w:eastAsia="zh-CN"/>
        </w:rPr>
        <w:t xml:space="preserve">The ME shall use CK' and IK' to derive the GPRS Kc using the c3 function specified in </w:t>
      </w:r>
      <w:r w:rsidR="001A70B9">
        <w:rPr>
          <w:rFonts w:cs="Arial"/>
          <w:lang w:eastAsia="zh-CN"/>
        </w:rPr>
        <w:t>TS</w:t>
      </w:r>
      <w:r>
        <w:rPr>
          <w:rFonts w:cs="Arial"/>
          <w:lang w:eastAsia="zh-CN"/>
        </w:rPr>
        <w:t xml:space="preserve"> 33.102 [4]. The ME shall assign the eKSI value (associated with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to the GPRS CKSN. The ME shall update the USIM and ME with the new GPRS Kc</w:t>
      </w:r>
      <w:r>
        <w:t xml:space="preserve"> and GPRS CKSN.</w:t>
      </w:r>
    </w:p>
    <w:p w14:paraId="32F53336" w14:textId="77777777" w:rsidR="004309A7" w:rsidRDefault="004309A7">
      <w:pPr>
        <w:pStyle w:val="NO"/>
        <w:rPr>
          <w:rFonts w:hint="eastAsia"/>
        </w:rPr>
      </w:pPr>
      <w:r>
        <w:rPr>
          <w:rFonts w:hint="eastAsia"/>
        </w:rPr>
        <w:t>NOTE</w:t>
      </w:r>
      <w:r>
        <w:t xml:space="preserve"> 3</w:t>
      </w:r>
      <w:r>
        <w:rPr>
          <w:rFonts w:hint="eastAsia"/>
        </w:rPr>
        <w:t>: The new derived security context (including CK</w:t>
      </w:r>
      <w:r w:rsidR="001A70B9">
        <w:t>'</w:t>
      </w:r>
      <w:r>
        <w:t xml:space="preserve"> and IK</w:t>
      </w:r>
      <w:r w:rsidR="001A70B9">
        <w:t>'</w:t>
      </w:r>
      <w:r>
        <w:rPr>
          <w:rFonts w:hint="eastAsia"/>
        </w:rPr>
        <w:t xml:space="preserve">) replacing the old stored values in the USIM is </w:t>
      </w:r>
      <w:r>
        <w:t xml:space="preserve">for </w:t>
      </w:r>
      <w:r>
        <w:rPr>
          <w:rFonts w:hint="eastAsia"/>
        </w:rPr>
        <w:t xml:space="preserve">allowing to reuse the derived security context </w:t>
      </w:r>
      <w:r>
        <w:t>without invoking the authentication procedure</w:t>
      </w:r>
      <w:r>
        <w:rPr>
          <w:rFonts w:hint="eastAsia"/>
        </w:rPr>
        <w:t xml:space="preserve"> in the subsequent connection set-ups </w:t>
      </w:r>
      <w:r>
        <w:t>,</w:t>
      </w:r>
      <w:r>
        <w:rPr>
          <w:rFonts w:hint="eastAsia"/>
        </w:rPr>
        <w:t xml:space="preserve"> and also for </w:t>
      </w:r>
      <w:r>
        <w:t>avoiding that</w:t>
      </w:r>
      <w:r>
        <w:rPr>
          <w:rFonts w:hint="eastAsia"/>
        </w:rPr>
        <w:t xml:space="preserve"> one KSI indicates to two different key </w:t>
      </w:r>
      <w:r>
        <w:t>sets and</w:t>
      </w:r>
      <w:r>
        <w:rPr>
          <w:rFonts w:hint="eastAsia"/>
        </w:rPr>
        <w:t xml:space="preserve"> consequently leads to security context </w:t>
      </w:r>
      <w:r>
        <w:t>desynchronization</w:t>
      </w:r>
      <w:r>
        <w:rPr>
          <w:rFonts w:hint="eastAsia"/>
        </w:rPr>
        <w:t>.</w:t>
      </w:r>
    </w:p>
    <w:p w14:paraId="03BA75EA" w14:textId="77777777" w:rsidR="004309A7" w:rsidRDefault="004309A7">
      <w:pPr>
        <w:pStyle w:val="NO"/>
        <w:rPr>
          <w:lang w:val="en-US" w:eastAsia="zh-CN"/>
        </w:rPr>
      </w:pPr>
      <w:r>
        <w:rPr>
          <w:lang w:eastAsia="zh-CN"/>
        </w:rPr>
        <w:t xml:space="preserve">NOTE 4: An operator concerned about the security of keys received from another operator may want to enforce a policy in SGSN to run a UMTS AKA as soon as possible after the run of an idle mode mobility procedure. An example of ensuring this is the deletion of the mapped UMTS security context in the SGSN after the completion of the idle mode mobility procedure. </w:t>
      </w:r>
    </w:p>
    <w:p w14:paraId="234A3693" w14:textId="77777777" w:rsidR="004309A7" w:rsidRDefault="004309A7">
      <w:pPr>
        <w:pStyle w:val="NO"/>
        <w:rPr>
          <w:lang w:val="en-US" w:eastAsia="zh-CN"/>
        </w:rPr>
      </w:pPr>
      <w:r>
        <w:rPr>
          <w:lang w:eastAsia="zh-CN"/>
        </w:rPr>
        <w:t xml:space="preserve">NOTE 5: Due to </w:t>
      </w:r>
      <w:r>
        <w:rPr>
          <w:rFonts w:cs="Arial"/>
          <w:lang w:eastAsia="zh-CN"/>
        </w:rPr>
        <w:t xml:space="preserve">replacing </w:t>
      </w:r>
      <w:r>
        <w:rPr>
          <w:rFonts w:cs="Arial" w:hint="eastAsia"/>
          <w:lang w:eastAsia="zh-CN"/>
        </w:rPr>
        <w:t xml:space="preserve">all </w:t>
      </w:r>
      <w:r>
        <w:rPr>
          <w:rFonts w:cs="Arial"/>
          <w:lang w:eastAsia="zh-CN"/>
        </w:rPr>
        <w:t xml:space="preserve">the </w:t>
      </w:r>
      <w:r>
        <w:rPr>
          <w:rFonts w:cs="Arial" w:hint="eastAsia"/>
          <w:lang w:eastAsia="zh-CN"/>
        </w:rPr>
        <w:t xml:space="preserve">UTRAN PS </w:t>
      </w:r>
      <w:r>
        <w:rPr>
          <w:rFonts w:cs="Arial"/>
          <w:lang w:eastAsia="zh-CN"/>
        </w:rPr>
        <w:t>key</w:t>
      </w:r>
      <w:r>
        <w:rPr>
          <w:rFonts w:cs="Arial" w:hint="eastAsia"/>
          <w:lang w:eastAsia="zh-CN"/>
        </w:rPr>
        <w:t xml:space="preserve"> </w:t>
      </w:r>
      <w:r>
        <w:rPr>
          <w:lang w:eastAsia="zh-CN"/>
        </w:rPr>
        <w:t xml:space="preserve">parameters CK, IK, </w:t>
      </w:r>
      <w:r>
        <w:rPr>
          <w:rFonts w:cs="Arial"/>
          <w:lang w:eastAsia="zh-CN"/>
        </w:rPr>
        <w:t>KSI with CK</w:t>
      </w:r>
      <w:r w:rsidR="001A70B9">
        <w:rPr>
          <w:rFonts w:cs="Arial"/>
          <w:lang w:eastAsia="zh-CN"/>
        </w:rPr>
        <w:t>'</w:t>
      </w:r>
      <w:r>
        <w:rPr>
          <w:rFonts w:cs="Arial"/>
          <w:lang w:eastAsia="zh-CN"/>
        </w:rPr>
        <w:t>, IK</w:t>
      </w:r>
      <w:r w:rsidR="001A70B9">
        <w:rPr>
          <w:rFonts w:cs="Arial"/>
          <w:lang w:eastAsia="zh-CN"/>
        </w:rPr>
        <w:t>'</w:t>
      </w:r>
      <w:r>
        <w:rPr>
          <w:rFonts w:cs="Arial"/>
          <w:lang w:eastAsia="zh-CN"/>
        </w:rPr>
        <w:t xml:space="preserve"> and eKSI on USIM and in ME, a new GPRS Kc needs to be derived from the new UTRAN PS key parameters CK and IK (i.e.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which is part of the new UMTS security context as well, as any old GPRS Kc stored on USIM and in ME belongs to an old UMTS security context and can no longer be taken into use.</w:t>
      </w:r>
    </w:p>
    <w:p w14:paraId="711C7174" w14:textId="77777777" w:rsidR="004309A7" w:rsidRDefault="004309A7">
      <w:pPr>
        <w:rPr>
          <w:rFonts w:cs="Arial"/>
          <w:lang w:eastAsia="zh-CN"/>
        </w:rPr>
      </w:pPr>
      <w:r>
        <w:rPr>
          <w:rFonts w:cs="Arial"/>
          <w:lang w:eastAsia="zh-CN"/>
        </w:rPr>
        <w:t xml:space="preserve">SGSN shall include the allowed security algorithm and transfer them to RNC. An SMC shall be sent to the UE containing the selected algorithms. </w:t>
      </w:r>
    </w:p>
    <w:p w14:paraId="6B3956FD" w14:textId="77777777" w:rsidR="004309A7" w:rsidRDefault="004309A7">
      <w:pPr>
        <w:rPr>
          <w:lang w:eastAsia="zh-CN"/>
        </w:rPr>
      </w:pPr>
      <w:r>
        <w:rPr>
          <w:lang w:eastAsia="zh-CN"/>
        </w:rPr>
        <w:t xml:space="preserve">The </w:t>
      </w:r>
      <w:r>
        <w:rPr>
          <w:rFonts w:hint="eastAsia"/>
          <w:lang w:eastAsia="zh-CN"/>
        </w:rPr>
        <w:t>16 least significant</w:t>
      </w:r>
      <w:r>
        <w:rPr>
          <w:lang w:eastAsia="zh-CN"/>
        </w:rPr>
        <w:t xml:space="preserve"> bits available in the P-TMSI signature field  shall be filled with the </w:t>
      </w:r>
      <w:r>
        <w:rPr>
          <w:rFonts w:cs="Arial"/>
          <w:lang w:val="en-US" w:eastAsia="zh-CN"/>
        </w:rPr>
        <w:t>truncated</w:t>
      </w:r>
      <w:r>
        <w:rPr>
          <w:lang w:eastAsia="zh-CN"/>
        </w:rPr>
        <w:t xml:space="preserve"> NAS-token</w:t>
      </w:r>
      <w:r>
        <w:rPr>
          <w:rFonts w:hint="eastAsia"/>
          <w:lang w:eastAsia="zh-CN"/>
        </w:rPr>
        <w:t xml:space="preserve"> according to </w:t>
      </w:r>
      <w:r w:rsidR="001A70B9">
        <w:rPr>
          <w:rFonts w:hint="eastAsia"/>
          <w:lang w:eastAsia="zh-CN"/>
        </w:rPr>
        <w:t>TS</w:t>
      </w:r>
      <w:r>
        <w:rPr>
          <w:rFonts w:hint="eastAsia"/>
          <w:lang w:eastAsia="zh-CN"/>
        </w:rPr>
        <w:t xml:space="preserve"> 23.003 [3].The truncated NAS-token </w:t>
      </w:r>
      <w:r>
        <w:rPr>
          <w:lang w:eastAsia="zh-CN"/>
        </w:rPr>
        <w:t xml:space="preserve">is defined as the </w:t>
      </w:r>
      <w:r>
        <w:rPr>
          <w:rFonts w:hint="eastAsia"/>
          <w:lang w:eastAsia="zh-CN"/>
        </w:rPr>
        <w:t>16</w:t>
      </w:r>
      <w:r>
        <w:rPr>
          <w:lang w:eastAsia="zh-CN"/>
        </w:rPr>
        <w:t xml:space="preserve"> least significant bits of the NAS-token.</w:t>
      </w:r>
    </w:p>
    <w:p w14:paraId="11CB1ED3" w14:textId="77777777" w:rsidR="004309A7" w:rsidRDefault="004309A7">
      <w:pPr>
        <w:rPr>
          <w:lang w:eastAsia="zh-CN"/>
        </w:rPr>
      </w:pPr>
      <w:r>
        <w:t xml:space="preserve">The NAS-token is derived as specified in </w:t>
      </w:r>
      <w:r>
        <w:rPr>
          <w:rFonts w:hint="eastAsia"/>
          <w:lang w:eastAsia="zh-CN"/>
        </w:rPr>
        <w:t>Annex A</w:t>
      </w:r>
      <w:r>
        <w:rPr>
          <w:lang w:eastAsia="zh-CN"/>
        </w:rPr>
        <w:t>.9</w:t>
      </w:r>
      <w:r>
        <w:rPr>
          <w:rFonts w:hint="eastAsia"/>
          <w:lang w:eastAsia="zh-CN"/>
        </w:rPr>
        <w:t>.</w:t>
      </w:r>
      <w:r>
        <w:rPr>
          <w:lang w:eastAsia="zh-CN"/>
        </w:rPr>
        <w:t xml:space="preserve"> The UE shall use the uplink NAS COUNT value that it would use in the next NAS message to calculate the NAS-token and increase the stored uplink NAS COUNT value by 1.</w:t>
      </w:r>
    </w:p>
    <w:p w14:paraId="386A4252" w14:textId="77777777" w:rsidR="004309A7" w:rsidRDefault="004309A7">
      <w:r>
        <w:t xml:space="preserve">SGSN shall forward the P-TMSI signature including the truncated NAS token to the old MME, which compares </w:t>
      </w:r>
      <w:r>
        <w:rPr>
          <w:lang w:eastAsia="zh-CN"/>
        </w:rPr>
        <w:t xml:space="preserve">the received bits of </w:t>
      </w:r>
      <w:r>
        <w:t>the truncated NAS-token</w:t>
      </w:r>
      <w:r>
        <w:rPr>
          <w:lang w:eastAsia="zh-CN"/>
        </w:rPr>
        <w:t xml:space="preserve"> with the corresponding bits of </w:t>
      </w:r>
      <w:r>
        <w:t>a NAS-token generated in the MME, for the UE identified within the context request. If they match, the context request message is authenticated and authorized and MME shall provide the needed information for the SGSN. Old MME shall respond with an appropriate error cause if it does not match the value stored in the old MME. This should initiate the security functions in the new SGSN.</w:t>
      </w:r>
    </w:p>
    <w:p w14:paraId="5F7F0A12" w14:textId="77777777" w:rsidR="004309A7" w:rsidRDefault="004309A7">
      <w:r>
        <w:t xml:space="preserve">To avoid possible race condition problems, the MME shall compare the received truncated NAS-token with </w:t>
      </w:r>
      <w:r>
        <w:rPr>
          <w:lang w:eastAsia="zh-CN"/>
        </w:rPr>
        <w:t xml:space="preserve">the </w:t>
      </w:r>
      <w:r>
        <w:rPr>
          <w:rFonts w:hint="eastAsia"/>
          <w:lang w:eastAsia="zh-CN"/>
        </w:rPr>
        <w:t>16</w:t>
      </w:r>
      <w:r>
        <w:rPr>
          <w:lang w:eastAsia="zh-CN"/>
        </w:rPr>
        <w:t xml:space="preserve"> least significant bits of</w:t>
      </w:r>
      <w:r>
        <w:t xml:space="preserve"> NAS-tokens generated from the current NAS uplink COUNT value up to current NAS uplink COUNT value +L, i.e. the interval [current NAS uplink COUNT, current NAS uplink COUNT+L]. A suitable value for the parameter L can be configured by the network operator. MME shall not accept the same NAS-token for the same UE twice except in retransmission cases happening for the same mobility event. If the MME finds a match, it shall set the stored uplink NAS COUNT value as though it had successfully received an integrity protected NAS message with the uplink NAS COUNT value that created the match.</w:t>
      </w:r>
    </w:p>
    <w:p w14:paraId="27B23CEA" w14:textId="77777777" w:rsidR="004309A7" w:rsidRDefault="004309A7">
      <w:pPr>
        <w:pStyle w:val="Heading3"/>
      </w:pPr>
      <w:bookmarkStart w:id="657" w:name="_Toc11226381"/>
      <w:bookmarkStart w:id="658" w:name="_Toc26800075"/>
      <w:bookmarkStart w:id="659" w:name="_Toc35438883"/>
      <w:bookmarkStart w:id="660" w:name="_Toc35439214"/>
      <w:bookmarkStart w:id="661" w:name="_Toc209789422"/>
      <w:r>
        <w:t>9.1.2</w:t>
      </w:r>
      <w:r>
        <w:tab/>
      </w:r>
      <w:r>
        <w:rPr>
          <w:lang w:eastAsia="zh-CN"/>
        </w:rPr>
        <w:t xml:space="preserve">TAU </w:t>
      </w:r>
      <w:r>
        <w:t>procedures in E-UTRAN</w:t>
      </w:r>
      <w:bookmarkEnd w:id="657"/>
      <w:bookmarkEnd w:id="658"/>
      <w:bookmarkEnd w:id="659"/>
      <w:bookmarkEnd w:id="660"/>
      <w:bookmarkEnd w:id="661"/>
    </w:p>
    <w:p w14:paraId="7BD7B7D1" w14:textId="77777777" w:rsidR="004309A7" w:rsidRDefault="004309A7">
      <w:pPr>
        <w:rPr>
          <w:rFonts w:cs="Arial"/>
          <w:lang w:eastAsia="zh-CN"/>
        </w:rPr>
      </w:pPr>
      <w:r>
        <w:rPr>
          <w:rFonts w:cs="Arial"/>
          <w:lang w:eastAsia="zh-CN"/>
        </w:rPr>
        <w:t xml:space="preserve">This </w:t>
      </w:r>
      <w:r w:rsidR="001A70B9">
        <w:rPr>
          <w:rFonts w:cs="Arial"/>
          <w:lang w:eastAsia="zh-CN"/>
        </w:rPr>
        <w:t>clause</w:t>
      </w:r>
      <w:r>
        <w:rPr>
          <w:rFonts w:cs="Arial"/>
          <w:lang w:eastAsia="zh-CN"/>
        </w:rPr>
        <w:t xml:space="preserve"> covers both the cases of idle mode mobility from UTRAN to E-UTRAN and of Idle Mode Signaling Reduction, as defined in TS 23.401 [2]. </w:t>
      </w:r>
    </w:p>
    <w:p w14:paraId="1DB3D2D3" w14:textId="77777777" w:rsidR="004309A7" w:rsidRDefault="004309A7">
      <w:pPr>
        <w:rPr>
          <w:rFonts w:cs="Arial"/>
          <w:lang w:eastAsia="zh-CN"/>
        </w:rPr>
      </w:pPr>
      <w:r>
        <w:rPr>
          <w:rFonts w:cs="Arial"/>
          <w:lang w:eastAsia="zh-CN"/>
        </w:rPr>
        <w:t>The TAU Request and ATTACH Request message shall include the UE security capabilities. The MME shall store these UE security capabilities for future use.</w:t>
      </w:r>
      <w:r>
        <w:rPr>
          <w:lang w:eastAsia="zh-CN"/>
        </w:rPr>
        <w:t xml:space="preserve"> The MME shall not make use of any UE security capabilities received from the SGSN.</w:t>
      </w:r>
    </w:p>
    <w:p w14:paraId="16ABB2E9" w14:textId="77777777" w:rsidR="004309A7" w:rsidRDefault="004309A7">
      <w:pPr>
        <w:rPr>
          <w:rFonts w:cs="Arial"/>
          <w:lang w:eastAsia="zh-CN"/>
        </w:rPr>
      </w:pPr>
      <w:r>
        <w:rPr>
          <w:noProof/>
        </w:rPr>
        <w:t>In this procedure, the START values shall be kept in the volatile memory of the ME, cf. also clause 6.8.11 of TS 33.102 [4].</w:t>
      </w:r>
    </w:p>
    <w:p w14:paraId="53FB4858" w14:textId="77777777" w:rsidR="004309A7" w:rsidRDefault="004309A7">
      <w:pPr>
        <w:pStyle w:val="NO"/>
        <w:rPr>
          <w:lang w:val="en-US" w:eastAsia="zh-CN"/>
        </w:rPr>
      </w:pPr>
      <w:r>
        <w:rPr>
          <w:lang w:val="en-US" w:eastAsia="zh-CN"/>
        </w:rPr>
        <w:t>NOTE 1:</w:t>
      </w:r>
      <w:r>
        <w:rPr>
          <w:lang w:val="en-US" w:eastAsia="zh-CN"/>
        </w:rPr>
        <w:tab/>
      </w:r>
      <w:r>
        <w:t xml:space="preserve">TS 23.401 states conditions under which a valid GUTI or a </w:t>
      </w:r>
      <w:r>
        <w:rPr>
          <w:lang w:eastAsia="zh-CN"/>
        </w:rPr>
        <w:t>GUTI that is mapped from a valid P-TMSI</w:t>
      </w:r>
      <w:r>
        <w:t xml:space="preserve"> is inserted in the </w:t>
      </w:r>
      <w:r>
        <w:rPr>
          <w:lang w:eastAsia="zh-CN"/>
        </w:rPr>
        <w:t xml:space="preserve">Information Element "old GUTI" in the Tracking Area Update Request. The value in the "old" GUTI IE informs the MME, which SGSN/MME to fetch the UE context from. </w:t>
      </w:r>
    </w:p>
    <w:p w14:paraId="6A133E8B" w14:textId="77777777" w:rsidR="004309A7" w:rsidRDefault="004309A7">
      <w:pPr>
        <w:rPr>
          <w:b/>
          <w:lang w:eastAsia="zh-CN"/>
        </w:rPr>
      </w:pPr>
      <w:r>
        <w:rPr>
          <w:b/>
          <w:lang w:eastAsia="zh-CN"/>
        </w:rPr>
        <w:t>Case 1: P-TMSI not included in "old GUTI" IE in TAU Request</w:t>
      </w:r>
    </w:p>
    <w:p w14:paraId="7F534DE2" w14:textId="77777777" w:rsidR="004309A7" w:rsidRDefault="004309A7">
      <w:r>
        <w:t>This case is identical to that described in clause 7.2.7.</w:t>
      </w:r>
    </w:p>
    <w:p w14:paraId="39DFCCD1" w14:textId="77777777" w:rsidR="004309A7" w:rsidRDefault="004309A7">
      <w:pPr>
        <w:rPr>
          <w:rFonts w:cs="Arial"/>
          <w:lang w:eastAsia="zh-CN"/>
        </w:rPr>
      </w:pPr>
      <w:r>
        <w:rPr>
          <w:b/>
          <w:lang w:eastAsia="zh-CN"/>
        </w:rPr>
        <w:t>Case 2: Mapped P-TMSI included in "old GUTI" IE in TAU Request</w:t>
      </w:r>
    </w:p>
    <w:p w14:paraId="59C12F30" w14:textId="77777777" w:rsidR="004309A7" w:rsidRDefault="004309A7">
      <w:r>
        <w:t>The UE shall include in the TAU Request:</w:t>
      </w:r>
    </w:p>
    <w:p w14:paraId="633C264B" w14:textId="77777777" w:rsidR="004309A7" w:rsidRDefault="004309A7">
      <w:pPr>
        <w:pStyle w:val="B10"/>
      </w:pPr>
      <w:r>
        <w:t>-</w:t>
      </w:r>
      <w:r>
        <w:tab/>
        <w:t>the KSI with corresponding P-TMSI and old RAI to point to the right source SGSN and key set there. This allows the UE and MME to generate the mapped EPS NAS security context, as described below, if current EPS NAS security context is not available in the UE and network. The KSI shall correspond to the set of keys most recently generated (either by a successful UMTS AKA run in UTRAN (which may or may not yet have been taken into use by the UE and SGSN) or a UMTS security context mapped from an EPS NAS security context during a previous visit in UTRAN).</w:t>
      </w:r>
    </w:p>
    <w:p w14:paraId="1595EDA1" w14:textId="77777777" w:rsidR="004309A7" w:rsidRDefault="004309A7">
      <w:pPr>
        <w:pStyle w:val="B10"/>
      </w:pPr>
      <w:r>
        <w:t>-</w:t>
      </w:r>
      <w:r>
        <w:tab/>
        <w:t>a P-TMSI signature, if the UE</w:t>
      </w:r>
      <w:r>
        <w:rPr>
          <w:rFonts w:cs="Arial"/>
          <w:lang w:eastAsia="zh-CN"/>
        </w:rPr>
        <w:t xml:space="preserve"> was previously connected to UTRAN where the SGSN assigned a P-TMSI signature to the UE</w:t>
      </w:r>
    </w:p>
    <w:p w14:paraId="33C9FFEC" w14:textId="77777777" w:rsidR="004309A7" w:rsidRDefault="004309A7">
      <w:pPr>
        <w:pStyle w:val="B10"/>
      </w:pPr>
      <w:r>
        <w:t>-</w:t>
      </w:r>
      <w:r>
        <w:tab/>
        <w:t>a 32bit NONCE</w:t>
      </w:r>
      <w:r>
        <w:rPr>
          <w:vertAlign w:val="subscript"/>
        </w:rPr>
        <w:t>UE</w:t>
      </w:r>
      <w:r>
        <w:t xml:space="preserve"> (see clause A.11 for requirements on the randomness of NONCE</w:t>
      </w:r>
      <w:r>
        <w:rPr>
          <w:vertAlign w:val="subscript"/>
        </w:rPr>
        <w:t>UE</w:t>
      </w:r>
      <w:r>
        <w:rPr>
          <w:noProof/>
        </w:rPr>
        <w:t>).</w:t>
      </w:r>
    </w:p>
    <w:p w14:paraId="676BD0AE" w14:textId="77777777" w:rsidR="004309A7" w:rsidRDefault="004309A7">
      <w:r>
        <w:rPr>
          <w:rFonts w:cs="Arial"/>
          <w:lang w:eastAsia="zh-CN"/>
        </w:rPr>
        <w:t xml:space="preserve">If the UE has a current EPS NAS security context, then it </w:t>
      </w:r>
      <w:r>
        <w:t xml:space="preserve">shall include the corresponding eKSI value and if it exists, the corresponding GUTI, in the TAU Request. If the UE includes the eKSI, but not the corresponding GUTI, the MME may treat the TAU request as if the EPS NAS security context did not exist. The TAU Request shall be integrity-protected, but not confidentiality-protected. The UE shall use the </w:t>
      </w:r>
      <w:r>
        <w:rPr>
          <w:lang w:eastAsia="zh-CN"/>
        </w:rPr>
        <w:t xml:space="preserve">current EPS NAS </w:t>
      </w:r>
      <w:r>
        <w:t xml:space="preserve">security context algorithms to protect the TAU Request message. </w:t>
      </w:r>
    </w:p>
    <w:p w14:paraId="2E319C26" w14:textId="77777777" w:rsidR="004309A7" w:rsidRDefault="004309A7">
      <w:pPr>
        <w:pStyle w:val="NO"/>
        <w:rPr>
          <w:rFonts w:ascii="(Asiatische Schriftart verwende" w:hAnsi="(Asiatische Schriftart verwende"/>
          <w:lang w:eastAsia="zh-CN"/>
        </w:rPr>
      </w:pPr>
      <w:r>
        <w:rPr>
          <w:lang w:eastAsia="zh-CN"/>
        </w:rPr>
        <w:t>NOTE 2:</w:t>
      </w:r>
      <w:r>
        <w:rPr>
          <w:lang w:eastAsia="zh-CN"/>
        </w:rPr>
        <w:tab/>
        <w:t>The current EPS NAS security context may be of type "mapped", and hence the value of the eKSI be of type "KSI</w:t>
      </w:r>
      <w:r>
        <w:rPr>
          <w:rFonts w:ascii="(Asiatische Schriftart verwende" w:hAnsi="(Asiatische Schriftart verwende"/>
          <w:vertAlign w:val="subscript"/>
          <w:lang w:eastAsia="zh-CN"/>
        </w:rPr>
        <w:t>SGSN</w:t>
      </w:r>
      <w:r>
        <w:rPr>
          <w:lang w:eastAsia="zh-CN"/>
        </w:rPr>
        <w:t>"</w:t>
      </w:r>
      <w:r>
        <w:t xml:space="preserve">. This value of </w:t>
      </w:r>
      <w:r>
        <w:rPr>
          <w:lang w:eastAsia="zh-CN"/>
        </w:rPr>
        <w:t>KSI</w:t>
      </w:r>
      <w:r>
        <w:rPr>
          <w:rFonts w:ascii="(Asiatische Schriftart verwende" w:hAnsi="(Asiatische Schriftart verwende"/>
          <w:vertAlign w:val="subscript"/>
          <w:lang w:eastAsia="zh-CN"/>
        </w:rPr>
        <w:t>SGSN</w:t>
      </w:r>
      <w:r>
        <w:t xml:space="preserve"> may be different from the KSI pointing to the set of keys most recently generated in UTRAN as an UMTS AKA run may have happened in UTRAN after the current mapped EPS NAS security context indicated by the eKSI with the value </w:t>
      </w:r>
      <w:r>
        <w:rPr>
          <w:lang w:eastAsia="zh-CN"/>
        </w:rPr>
        <w:t>KSI</w:t>
      </w:r>
      <w:r>
        <w:rPr>
          <w:rFonts w:ascii="(Asiatische Schriftart verwende" w:hAnsi="(Asiatische Schriftart verwende"/>
          <w:vertAlign w:val="subscript"/>
          <w:lang w:eastAsia="zh-CN"/>
        </w:rPr>
        <w:t>SGSN</w:t>
      </w:r>
      <w:r>
        <w:rPr>
          <w:rFonts w:ascii="(Asiatische Schriftart verwende" w:hAnsi="(Asiatische Schriftart verwende"/>
          <w:lang w:eastAsia="zh-CN"/>
        </w:rPr>
        <w:t xml:space="preserve"> was generated</w:t>
      </w:r>
    </w:p>
    <w:p w14:paraId="404017B9" w14:textId="77777777" w:rsidR="004309A7" w:rsidRDefault="004309A7">
      <w:pPr>
        <w:pStyle w:val="NO"/>
        <w:rPr>
          <w:lang w:val="en-US" w:eastAsia="zh-CN"/>
        </w:rPr>
      </w:pPr>
      <w:r>
        <w:rPr>
          <w:lang w:eastAsia="zh-CN"/>
        </w:rPr>
        <w:t>NOTE 3:</w:t>
      </w:r>
      <w:r>
        <w:rPr>
          <w:lang w:eastAsia="zh-CN"/>
        </w:rPr>
        <w:tab/>
        <w:t>The UE has a current EPS NAS security context in the following scenario: a UE established a current EPS NAS security context during a previous visit to EPS, then moves to UTRAN/GERAN from E-UTRAN and storing the current EPS NAS security context. When the UE moves back to E-UTRAN there is a current EPS NAS security context</w:t>
      </w:r>
      <w:r>
        <w:t>.</w:t>
      </w:r>
    </w:p>
    <w:p w14:paraId="75DAFDB4" w14:textId="77777777" w:rsidR="004309A7" w:rsidRDefault="004309A7">
      <w:pPr>
        <w:pStyle w:val="BodyText"/>
      </w:pPr>
      <w:r>
        <w:t xml:space="preserve">If a current EPS NAS security context is not available in the UE, the UE shall send the TAU request unprotected. </w:t>
      </w:r>
    </w:p>
    <w:p w14:paraId="6D43D900" w14:textId="77777777" w:rsidR="004309A7" w:rsidRDefault="004309A7">
      <w:r>
        <w:t xml:space="preserve">If the MME received a P-TMSI signature from the UE, the MME shall include that P-TMSI signature in the Context Request message sent to the SGSN. The SGSN shall transfer CK || IK to MME in the </w:t>
      </w:r>
      <w:r>
        <w:rPr>
          <w:rFonts w:cs="Arial"/>
        </w:rPr>
        <w:t>Context Response/SGSN Context Response</w:t>
      </w:r>
      <w:r>
        <w:t xml:space="preserve"> message.</w:t>
      </w:r>
      <w:r>
        <w:rPr>
          <w:color w:val="000000"/>
        </w:rPr>
        <w:t xml:space="preserve"> In case the MM context in the </w:t>
      </w:r>
      <w:r>
        <w:rPr>
          <w:rFonts w:cs="Arial"/>
          <w:color w:val="000000"/>
        </w:rPr>
        <w:t>Context Response/SGSN Context Response indicates GSM security mode, the MME shall abort the procedure.</w:t>
      </w:r>
    </w:p>
    <w:p w14:paraId="5EE8C385" w14:textId="77777777" w:rsidR="004309A7" w:rsidRDefault="004309A7">
      <w:pPr>
        <w:pStyle w:val="B2"/>
        <w:numPr>
          <w:ilvl w:val="0"/>
          <w:numId w:val="0"/>
        </w:numPr>
      </w:pPr>
      <w:r>
        <w:t>In case the TAU Request was protected and the MME has the indicated EPS NAS security context it shall verify the TAU Request message. If it is successful, the UE and the MME share a current EPS NAS security context. In case the TAU Request had the active flag set or the MME chooses to establish radio bearers when there is pending downlink UP data or pending downlink signalling, K</w:t>
      </w:r>
      <w:r>
        <w:rPr>
          <w:vertAlign w:val="subscript"/>
        </w:rPr>
        <w:t>eNB</w:t>
      </w:r>
      <w:r>
        <w:t xml:space="preserve"> is calculated as described in clause 7.2.7.</w:t>
      </w:r>
    </w:p>
    <w:p w14:paraId="22A19C29" w14:textId="77777777" w:rsidR="004309A7" w:rsidRDefault="004309A7">
      <w:pPr>
        <w:pStyle w:val="BodyText"/>
      </w:pPr>
      <w:r>
        <w:t>If the MME wants to change the algorithms, the MME shall use a NAS security mode procedure (see clause 7.2.4.4).</w:t>
      </w:r>
    </w:p>
    <w:p w14:paraId="2CF09861" w14:textId="77777777" w:rsidR="004309A7" w:rsidRDefault="004309A7">
      <w:pPr>
        <w:pStyle w:val="BodyText"/>
      </w:pPr>
      <w:r>
        <w:t>If the MME does not have the EPS NAS security context indicated by the eKSI by the UE in the TAU request, or the TAU request was received unprotected, the MME shall create a new mapped EPS NAS security context (that shall become the current EPS NAS security context). In this case, the MME shall generate a 32bit NONCE</w:t>
      </w:r>
      <w:r>
        <w:rPr>
          <w:vertAlign w:val="subscript"/>
        </w:rPr>
        <w:t>MME</w:t>
      </w:r>
      <w:r>
        <w:t xml:space="preserve"> (see clause A.10 for requirements on the randomness of NONCE</w:t>
      </w:r>
      <w:r>
        <w:rPr>
          <w:vertAlign w:val="subscript"/>
        </w:rPr>
        <w:t>MME</w:t>
      </w:r>
      <w:r>
        <w:t>)</w:t>
      </w:r>
      <w:r>
        <w:rPr>
          <w:vertAlign w:val="subscript"/>
        </w:rPr>
        <w:t>.</w:t>
      </w:r>
      <w:r>
        <w:t xml:space="preserve"> and use the received NONCE</w:t>
      </w:r>
      <w:r>
        <w:rPr>
          <w:vertAlign w:val="subscript"/>
        </w:rPr>
        <w:t>UE</w:t>
      </w:r>
      <w:r>
        <w:t xml:space="preserve"> with the NONCE</w:t>
      </w:r>
      <w:r>
        <w:rPr>
          <w:vertAlign w:val="subscript"/>
        </w:rPr>
        <w:t>MME</w:t>
      </w:r>
      <w:r>
        <w:t xml:space="preserve"> to generate a fresh mapped K'</w:t>
      </w:r>
      <w:r>
        <w:rPr>
          <w:vertAlign w:val="subscript"/>
        </w:rPr>
        <w:t>ASME</w:t>
      </w:r>
      <w:r>
        <w:t xml:space="preserve"> from CK and IK, where CK, IK were identified by the KSI and P-TMSI in the TAU Request. See Annex A.11 for more information on how to derive the fresh K'</w:t>
      </w:r>
      <w:r>
        <w:rPr>
          <w:vertAlign w:val="subscript"/>
        </w:rPr>
        <w:t>ASME</w:t>
      </w:r>
      <w:r>
        <w:t>. The MME initiates a NAS Security mode command procedure with the UE as described in clause 7.2.4.4 including the KSI</w:t>
      </w:r>
      <w:r>
        <w:rPr>
          <w:vertAlign w:val="subscript"/>
        </w:rPr>
        <w:t>SGSN</w:t>
      </w:r>
      <w:r>
        <w:t>, NONCE</w:t>
      </w:r>
      <w:r>
        <w:rPr>
          <w:vertAlign w:val="subscript"/>
        </w:rPr>
        <w:t>UE</w:t>
      </w:r>
      <w:r>
        <w:t>, and NONCE</w:t>
      </w:r>
      <w:r>
        <w:rPr>
          <w:vertAlign w:val="subscript"/>
        </w:rPr>
        <w:t>MME</w:t>
      </w:r>
      <w:r>
        <w:t xml:space="preserve"> in the NAS Security mode command.</w:t>
      </w:r>
      <w:r>
        <w:rPr>
          <w:rFonts w:hint="eastAsia"/>
          <w:lang w:eastAsia="ja-JP"/>
        </w:rPr>
        <w:t xml:space="preserve"> The uplink and downlink NAS COUNT </w:t>
      </w:r>
      <w:r>
        <w:rPr>
          <w:lang w:eastAsia="ja-JP"/>
        </w:rPr>
        <w:t xml:space="preserve">for mapped EPS NAS security context </w:t>
      </w:r>
      <w:r>
        <w:rPr>
          <w:rFonts w:hint="eastAsia"/>
          <w:lang w:eastAsia="ja-JP"/>
        </w:rPr>
        <w:t xml:space="preserve">shall be set to start value (i.e., 0) when new mapped </w:t>
      </w:r>
      <w:r>
        <w:rPr>
          <w:lang w:eastAsia="ja-JP"/>
        </w:rPr>
        <w:t xml:space="preserve">EPS NAS </w:t>
      </w:r>
      <w:r>
        <w:rPr>
          <w:rFonts w:hint="eastAsia"/>
          <w:lang w:eastAsia="ja-JP"/>
        </w:rPr>
        <w:t>security context is created in UE and MME</w:t>
      </w:r>
      <w:r>
        <w:rPr>
          <w:lang w:eastAsia="ja-JP"/>
        </w:rPr>
        <w:t>.</w:t>
      </w:r>
    </w:p>
    <w:p w14:paraId="25127FA8" w14:textId="77777777" w:rsidR="004309A7" w:rsidRDefault="004309A7">
      <w:pPr>
        <w:pStyle w:val="BodyText"/>
      </w:pPr>
      <w:r>
        <w:t xml:space="preserve">If the TAU Request had the active flag set or the MME chooses to establish radio bearers when there is pending downlink UP data or pending downlink signalling, the </w:t>
      </w:r>
      <w:r>
        <w:rPr>
          <w:rFonts w:hint="eastAsia"/>
          <w:lang w:eastAsia="zh-CN"/>
        </w:rPr>
        <w:t>uplink NAS Count</w:t>
      </w:r>
      <w:r>
        <w:t xml:space="preserve"> </w:t>
      </w:r>
      <w:r>
        <w:rPr>
          <w:rFonts w:hint="eastAsia"/>
          <w:lang w:eastAsia="zh-CN"/>
        </w:rPr>
        <w:t xml:space="preserve">which is set to zero </w:t>
      </w:r>
      <w:r>
        <w:t>shall be used to derive the K</w:t>
      </w:r>
      <w:r>
        <w:rPr>
          <w:vertAlign w:val="subscript"/>
        </w:rPr>
        <w:t>eNB</w:t>
      </w:r>
      <w:r>
        <w:t xml:space="preserve"> </w:t>
      </w:r>
      <w:r>
        <w:rPr>
          <w:rFonts w:hint="eastAsia"/>
          <w:lang w:eastAsia="zh-CN"/>
        </w:rPr>
        <w:t xml:space="preserve">in MME and UE </w:t>
      </w:r>
      <w:r>
        <w:t>as specified in clause A.3. MME shall deliver the K</w:t>
      </w:r>
      <w:r>
        <w:rPr>
          <w:vertAlign w:val="subscript"/>
        </w:rPr>
        <w:t>eNB</w:t>
      </w:r>
      <w:r>
        <w:t xml:space="preserve"> to the target eNB on the S1 interface.</w:t>
      </w:r>
      <w:r>
        <w:rPr>
          <w:rFonts w:hint="eastAsia"/>
          <w:lang w:eastAsia="ja-JP"/>
        </w:rPr>
        <w:t xml:space="preserve"> </w:t>
      </w:r>
    </w:p>
    <w:p w14:paraId="51B80F45" w14:textId="77777777" w:rsidR="004309A7" w:rsidRDefault="004309A7">
      <w:pPr>
        <w:pStyle w:val="BodyText"/>
      </w:pPr>
      <w:r>
        <w:t>The TAU Accept shall be protected using the current EPS NAS security context.</w:t>
      </w:r>
    </w:p>
    <w:p w14:paraId="1D2EAF99" w14:textId="77777777" w:rsidR="004309A7" w:rsidRDefault="004309A7">
      <w:pPr>
        <w:pStyle w:val="Heading2"/>
        <w:rPr>
          <w:lang w:eastAsia="zh-CN"/>
        </w:rPr>
      </w:pPr>
      <w:bookmarkStart w:id="662" w:name="_Toc11226382"/>
      <w:bookmarkStart w:id="663" w:name="_Toc26800076"/>
      <w:bookmarkStart w:id="664" w:name="_Toc35438884"/>
      <w:bookmarkStart w:id="665" w:name="_Toc35439215"/>
      <w:bookmarkStart w:id="666" w:name="_Toc209789423"/>
      <w:r>
        <w:rPr>
          <w:lang w:eastAsia="zh-CN"/>
        </w:rPr>
        <w:t>9.2</w:t>
      </w:r>
      <w:r>
        <w:rPr>
          <w:lang w:eastAsia="zh-CN"/>
        </w:rPr>
        <w:tab/>
        <w:t>Handover</w:t>
      </w:r>
      <w:bookmarkEnd w:id="662"/>
      <w:bookmarkEnd w:id="663"/>
      <w:bookmarkEnd w:id="664"/>
      <w:bookmarkEnd w:id="665"/>
      <w:bookmarkEnd w:id="666"/>
    </w:p>
    <w:p w14:paraId="231338C8" w14:textId="77777777" w:rsidR="004309A7" w:rsidRDefault="004309A7">
      <w:pPr>
        <w:pStyle w:val="Heading3"/>
      </w:pPr>
      <w:bookmarkStart w:id="667" w:name="_Toc11226383"/>
      <w:bookmarkStart w:id="668" w:name="_Toc26800077"/>
      <w:bookmarkStart w:id="669" w:name="_Toc35438885"/>
      <w:bookmarkStart w:id="670" w:name="_Toc35439216"/>
      <w:bookmarkStart w:id="671" w:name="_Toc209789424"/>
      <w:r>
        <w:t>9.2.1</w:t>
      </w:r>
      <w:r>
        <w:tab/>
        <w:t>From E-UTRAN to UTRAN</w:t>
      </w:r>
      <w:bookmarkEnd w:id="667"/>
      <w:bookmarkEnd w:id="668"/>
      <w:bookmarkEnd w:id="669"/>
      <w:bookmarkEnd w:id="670"/>
      <w:bookmarkEnd w:id="671"/>
    </w:p>
    <w:p w14:paraId="33760CFA" w14:textId="77777777" w:rsidR="004309A7" w:rsidRDefault="004309A7">
      <w:r>
        <w:t xml:space="preserve">NAS and AS security shall always be activated before handover from E-UTRAN to UTRAN can take place. Consequently the source system in the handover shall always send a key set to the target system during handover. The security policy of the target PLMN determines the selected algorithms to be used within the UTRAN HO command. </w:t>
      </w:r>
    </w:p>
    <w:p w14:paraId="52DC8EC3" w14:textId="77777777" w:rsidR="004309A7" w:rsidRDefault="004309A7">
      <w:pPr>
        <w:pStyle w:val="NO"/>
        <w:rPr>
          <w:rFonts w:hint="eastAsia"/>
          <w:lang w:eastAsia="zh-CN"/>
        </w:rPr>
      </w:pPr>
      <w:r>
        <w:t>NOTE :</w:t>
      </w:r>
      <w:r>
        <w:tab/>
      </w:r>
      <w:r>
        <w:rPr>
          <w:rFonts w:hint="eastAsia"/>
          <w:lang w:eastAsia="zh-CN"/>
        </w:rPr>
        <w:t xml:space="preserve">The security activation in target system is not the same as handover within </w:t>
      </w:r>
      <w:r>
        <w:t>E-UTRAN</w:t>
      </w:r>
      <w:r>
        <w:rPr>
          <w:rFonts w:hint="eastAsia"/>
          <w:lang w:eastAsia="zh-CN"/>
        </w:rPr>
        <w:t xml:space="preserve">. Only </w:t>
      </w:r>
      <w:r>
        <w:rPr>
          <w:lang w:eastAsia="zh-CN"/>
        </w:rPr>
        <w:t xml:space="preserve">the </w:t>
      </w:r>
      <w:r>
        <w:rPr>
          <w:rFonts w:hint="eastAsia"/>
          <w:lang w:eastAsia="zh-CN"/>
        </w:rPr>
        <w:t xml:space="preserve">ciphering algorithm is indicated </w:t>
      </w:r>
      <w:r>
        <w:t>within the UTRAN HO command</w:t>
      </w:r>
      <w:r>
        <w:rPr>
          <w:rFonts w:hint="eastAsia"/>
          <w:lang w:eastAsia="zh-CN"/>
        </w:rPr>
        <w:t>. The confidentiality protection begins</w:t>
      </w:r>
      <w:r>
        <w:t xml:space="preserve"> immediately upon </w:t>
      </w:r>
      <w:r>
        <w:rPr>
          <w:rFonts w:hint="eastAsia"/>
          <w:lang w:eastAsia="zh-CN"/>
        </w:rPr>
        <w:t xml:space="preserve">UE </w:t>
      </w:r>
      <w:r>
        <w:t>reception of the UTRAN HO command while</w:t>
      </w:r>
      <w:r>
        <w:rPr>
          <w:lang w:eastAsia="zh-CN"/>
        </w:rPr>
        <w:t xml:space="preserve"> t</w:t>
      </w:r>
      <w:r>
        <w:rPr>
          <w:rFonts w:hint="eastAsia"/>
          <w:lang w:eastAsia="zh-CN"/>
        </w:rPr>
        <w:t>he integrity protection in UTRAN</w:t>
      </w:r>
      <w:r>
        <w:rPr>
          <w:lang w:eastAsia="zh-CN"/>
        </w:rPr>
        <w:t xml:space="preserve"> is</w:t>
      </w:r>
      <w:r>
        <w:rPr>
          <w:rFonts w:hint="eastAsia"/>
          <w:lang w:eastAsia="zh-CN"/>
        </w:rPr>
        <w:t xml:space="preserve"> activated by SMC procedure following the handover </w:t>
      </w:r>
      <w:r>
        <w:t>from E-UTRAN to UTRAN</w:t>
      </w:r>
      <w:r>
        <w:rPr>
          <w:rFonts w:hint="eastAsia"/>
          <w:lang w:eastAsia="zh-CN"/>
        </w:rPr>
        <w:t>.</w:t>
      </w:r>
      <w:r>
        <w:rPr>
          <w:lang w:eastAsia="zh-CN"/>
        </w:rPr>
        <w:t xml:space="preserve"> Further details are in </w:t>
      </w:r>
      <w:r w:rsidR="001A70B9">
        <w:rPr>
          <w:lang w:eastAsia="zh-CN"/>
        </w:rPr>
        <w:t>TS</w:t>
      </w:r>
      <w:r>
        <w:rPr>
          <w:lang w:eastAsia="zh-CN"/>
        </w:rPr>
        <w:t xml:space="preserve"> 25.331 [24].</w:t>
      </w:r>
    </w:p>
    <w:p w14:paraId="725DB4AA" w14:textId="77777777" w:rsidR="004309A7" w:rsidRDefault="004309A7">
      <w:pPr>
        <w:rPr>
          <w:rFonts w:hint="eastAsia"/>
          <w:lang w:eastAsia="ja-JP"/>
        </w:rPr>
      </w:pPr>
      <w:r>
        <w:rPr>
          <w:rFonts w:hint="eastAsia"/>
          <w:lang w:eastAsia="ja-JP"/>
        </w:rPr>
        <w:t xml:space="preserve">The MME shall select the current NAS downlink COUNT value to use in the handover and then increase the stored NAS downlink COUNT value by 1. </w:t>
      </w:r>
    </w:p>
    <w:p w14:paraId="0FE8D832" w14:textId="77777777" w:rsidR="004309A7" w:rsidRDefault="004309A7">
      <w:pPr>
        <w:pStyle w:val="NO"/>
        <w:rPr>
          <w:rFonts w:hint="eastAsia"/>
          <w:lang w:eastAsia="zh-CN"/>
        </w:rPr>
      </w:pPr>
      <w:r>
        <w:rPr>
          <w:rFonts w:hint="eastAsia"/>
          <w:lang w:eastAsia="zh-CN"/>
        </w:rPr>
        <w:t xml:space="preserve">NOTE </w:t>
      </w:r>
      <w:r>
        <w:rPr>
          <w:lang w:eastAsia="zh-CN"/>
        </w:rPr>
        <w:t>0</w:t>
      </w:r>
      <w:r>
        <w:rPr>
          <w:rFonts w:hint="eastAsia"/>
          <w:lang w:eastAsia="zh-CN"/>
        </w:rPr>
        <w:t xml:space="preserve">: Increasing the NAS downlink </w:t>
      </w:r>
      <w:r>
        <w:rPr>
          <w:lang w:eastAsia="zh-CN"/>
        </w:rPr>
        <w:t xml:space="preserve">COUNT </w:t>
      </w:r>
      <w:r>
        <w:rPr>
          <w:rFonts w:hint="eastAsia"/>
          <w:lang w:eastAsia="zh-CN"/>
        </w:rPr>
        <w:t>by 1 is to ensure that a fresh NAS downlink COUNT is used for any future purposes.</w:t>
      </w:r>
    </w:p>
    <w:p w14:paraId="72BAA225" w14:textId="77777777" w:rsidR="004309A7" w:rsidRDefault="004309A7">
      <w:r>
        <w:t xml:space="preserve">UE and MME shall derive a confidentiality key CK', and an integrity key IK' from the </w:t>
      </w:r>
      <w:r>
        <w:rPr>
          <w:rFonts w:cs="Arial"/>
          <w:lang w:eastAsia="zh-CN"/>
        </w:rPr>
        <w:t>K</w:t>
      </w:r>
      <w:r>
        <w:rPr>
          <w:rFonts w:cs="Arial"/>
          <w:vertAlign w:val="subscript"/>
          <w:lang w:eastAsia="zh-CN"/>
        </w:rPr>
        <w:t>ASME</w:t>
      </w:r>
      <w:r>
        <w:t xml:space="preserve"> and the </w:t>
      </w:r>
      <w:r>
        <w:rPr>
          <w:rFonts w:hint="eastAsia"/>
          <w:lang w:eastAsia="zh-CN"/>
        </w:rPr>
        <w:t xml:space="preserve">selected </w:t>
      </w:r>
      <w:r>
        <w:t>NAS downlink COUNT value of the current E</w:t>
      </w:r>
      <w:r>
        <w:rPr>
          <w:rFonts w:hint="eastAsia"/>
          <w:lang w:eastAsia="zh-CN"/>
        </w:rPr>
        <w:t xml:space="preserve">PS key </w:t>
      </w:r>
      <w:r>
        <w:t>security context with the help of a one-way key derivation function KDF as specified in clause A.8.</w:t>
      </w:r>
    </w:p>
    <w:p w14:paraId="7CEB572E" w14:textId="77777777" w:rsidR="004309A7" w:rsidRDefault="004309A7">
      <w:r>
        <w:t xml:space="preserve">Whether </w:t>
      </w:r>
      <w:r>
        <w:rPr>
          <w:rFonts w:hint="eastAsia"/>
          <w:lang w:eastAsia="zh-CN"/>
        </w:rPr>
        <w:t xml:space="preserve">UTRAN PS key </w:t>
      </w:r>
      <w:r>
        <w:rPr>
          <w:lang w:eastAsia="zh-CN"/>
        </w:rPr>
        <w:t xml:space="preserve">ciphering is considered active in the target </w:t>
      </w:r>
      <w:r>
        <w:t xml:space="preserve">UTRAN </w:t>
      </w:r>
      <w:r>
        <w:rPr>
          <w:lang w:eastAsia="zh-CN"/>
        </w:rPr>
        <w:t xml:space="preserve">after handover </w:t>
      </w:r>
      <w:r>
        <w:t xml:space="preserve">from E-UTRAN </w:t>
      </w:r>
      <w:r>
        <w:rPr>
          <w:lang w:eastAsia="zh-CN"/>
        </w:rPr>
        <w:t>shall be determined according to the principles for handover to UTRAN in TS 25.331 [24].</w:t>
      </w:r>
    </w:p>
    <w:p w14:paraId="6B7C75B8" w14:textId="77777777" w:rsidR="004309A7" w:rsidRDefault="004309A7">
      <w:pPr>
        <w:rPr>
          <w:lang w:eastAsia="zh-CN"/>
        </w:rPr>
      </w:pPr>
      <w:r>
        <w:rPr>
          <w:rFonts w:cs="Arial"/>
          <w:lang w:eastAsia="zh-CN"/>
        </w:rPr>
        <w:t>U</w:t>
      </w:r>
      <w:r>
        <w:rPr>
          <w:rFonts w:hint="eastAsia"/>
          <w:lang w:eastAsia="zh-CN"/>
        </w:rPr>
        <w:t xml:space="preserve">E and </w:t>
      </w:r>
      <w:r>
        <w:rPr>
          <w:lang w:eastAsia="zh-CN"/>
        </w:rPr>
        <w:t>MME</w:t>
      </w:r>
      <w:r>
        <w:rPr>
          <w:rFonts w:hint="eastAsia"/>
          <w:lang w:eastAsia="zh-CN"/>
        </w:rPr>
        <w:t xml:space="preserve"> shall assign the value of eKSI to KSI</w:t>
      </w:r>
      <w:r>
        <w:rPr>
          <w:lang w:eastAsia="zh-CN"/>
        </w:rPr>
        <w:t xml:space="preserve">. </w:t>
      </w:r>
      <w:r>
        <w:rPr>
          <w:rFonts w:cs="Arial" w:hint="eastAsia"/>
          <w:lang w:eastAsia="zh-CN"/>
        </w:rPr>
        <w:t xml:space="preserve">MME shall </w:t>
      </w:r>
      <w:r>
        <w:rPr>
          <w:rFonts w:cs="Arial"/>
          <w:lang w:eastAsia="zh-CN"/>
        </w:rPr>
        <w:t>transfer</w:t>
      </w:r>
      <w:r>
        <w:rPr>
          <w:rFonts w:cs="Arial" w:hint="eastAsia"/>
          <w:lang w:eastAsia="zh-CN"/>
        </w:rPr>
        <w:t xml:space="preserve"> </w:t>
      </w:r>
      <w:r>
        <w:rPr>
          <w:rFonts w:cs="Arial"/>
          <w:lang w:eastAsia="zh-CN"/>
        </w:rPr>
        <w:t>CK' || IK</w:t>
      </w:r>
      <w:r>
        <w:t xml:space="preserve">' </w:t>
      </w:r>
      <w:r>
        <w:rPr>
          <w:rFonts w:hint="eastAsia"/>
          <w:lang w:eastAsia="zh-CN"/>
        </w:rPr>
        <w:t>with KSI</w:t>
      </w:r>
      <w:r>
        <w:t xml:space="preserve"> </w:t>
      </w:r>
      <w:r>
        <w:rPr>
          <w:rFonts w:cs="Arial"/>
          <w:lang w:eastAsia="zh-CN"/>
        </w:rPr>
        <w:t xml:space="preserve">to SGSN. </w:t>
      </w:r>
      <w:r>
        <w:rPr>
          <w:lang w:eastAsia="zh-CN"/>
        </w:rPr>
        <w:t>The target SGSN shall replace all stored parameters CK, IK, KSI, if any, with CK' , IK', KSI received from the MME. The UE shall replace all stored parameters CK, IK, KSI, if any, with CK' , IK', KSI in both ME and USIM.</w:t>
      </w:r>
      <w:r>
        <w:t xml:space="preserve"> START</w:t>
      </w:r>
      <w:r>
        <w:rPr>
          <w:vertAlign w:val="subscript"/>
        </w:rPr>
        <w:t>PS</w:t>
      </w:r>
      <w:r>
        <w:t xml:space="preserve"> shall comply with the rules in </w:t>
      </w:r>
      <w:r w:rsidR="001A70B9">
        <w:t>TS</w:t>
      </w:r>
      <w:r>
        <w:t xml:space="preserve"> 25.331 [24].</w:t>
      </w:r>
      <w:r>
        <w:rPr>
          <w:lang w:eastAsia="zh-CN"/>
        </w:rPr>
        <w:t xml:space="preserve"> </w:t>
      </w:r>
      <w:r>
        <w:rPr>
          <w:rFonts w:cs="Arial"/>
          <w:lang w:eastAsia="zh-CN"/>
        </w:rPr>
        <w:t>The ME shall use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xml:space="preserve"> to derive the GPRS Kc using the c3 function specified in </w:t>
      </w:r>
      <w:r w:rsidR="001A70B9">
        <w:rPr>
          <w:rFonts w:cs="Arial"/>
          <w:lang w:eastAsia="zh-CN"/>
        </w:rPr>
        <w:t>TS</w:t>
      </w:r>
      <w:r>
        <w:rPr>
          <w:rFonts w:cs="Arial"/>
          <w:lang w:eastAsia="zh-CN"/>
        </w:rPr>
        <w:t xml:space="preserve"> 33.102 [4]. The ME shall assign the eKSI value (associated with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to the GPRS CKSN. The ME shall update the USIM and ME with the GPRS Kc</w:t>
      </w:r>
      <w:r>
        <w:t xml:space="preserve"> and GPRS CKSN.</w:t>
      </w:r>
    </w:p>
    <w:p w14:paraId="20BD1758" w14:textId="77777777" w:rsidR="004309A7" w:rsidRDefault="004309A7">
      <w:pPr>
        <w:pStyle w:val="NO"/>
        <w:rPr>
          <w:rFonts w:hint="eastAsia"/>
          <w:lang w:eastAsia="zh-CN"/>
        </w:rPr>
      </w:pPr>
      <w:r>
        <w:rPr>
          <w:rFonts w:hint="eastAsia"/>
          <w:lang w:eastAsia="zh-CN"/>
        </w:rPr>
        <w:t>NOTE</w:t>
      </w:r>
      <w:r>
        <w:rPr>
          <w:lang w:eastAsia="zh-CN"/>
        </w:rPr>
        <w:t xml:space="preserve"> 1</w:t>
      </w:r>
      <w:r>
        <w:rPr>
          <w:rFonts w:hint="eastAsia"/>
          <w:lang w:eastAsia="zh-CN"/>
        </w:rPr>
        <w:t>:</w:t>
      </w:r>
      <w:r>
        <w:rPr>
          <w:lang w:eastAsia="zh-CN"/>
        </w:rPr>
        <w:tab/>
      </w:r>
      <w:r>
        <w:rPr>
          <w:rFonts w:hint="eastAsia"/>
          <w:lang w:eastAsia="zh-CN"/>
        </w:rPr>
        <w:t xml:space="preserve">The new </w:t>
      </w:r>
      <w:r>
        <w:rPr>
          <w:lang w:eastAsia="zh-CN"/>
        </w:rPr>
        <w:t>mapped UMTS</w:t>
      </w:r>
      <w:r>
        <w:rPr>
          <w:rFonts w:hint="eastAsia"/>
          <w:lang w:eastAsia="zh-CN"/>
        </w:rPr>
        <w:t xml:space="preserve"> security </w:t>
      </w:r>
      <w:r>
        <w:rPr>
          <w:lang w:eastAsia="zh-CN"/>
        </w:rPr>
        <w:t>context</w:t>
      </w:r>
      <w:r>
        <w:rPr>
          <w:rFonts w:hint="eastAsia"/>
          <w:lang w:eastAsia="zh-CN"/>
        </w:rPr>
        <w:t xml:space="preserve"> (including CK</w:t>
      </w:r>
      <w:r w:rsidR="001A70B9">
        <w:rPr>
          <w:lang w:eastAsia="zh-CN"/>
        </w:rPr>
        <w:t>'</w:t>
      </w:r>
      <w:r>
        <w:rPr>
          <w:lang w:eastAsia="zh-CN"/>
        </w:rPr>
        <w:t>, and IK</w:t>
      </w:r>
      <w:r w:rsidR="001A70B9">
        <w:rPr>
          <w:lang w:eastAsia="zh-CN"/>
        </w:rPr>
        <w:t>'</w:t>
      </w:r>
      <w:r>
        <w:rPr>
          <w:rFonts w:hint="eastAsia"/>
          <w:lang w:eastAsia="zh-CN"/>
        </w:rPr>
        <w:t xml:space="preserve"> ) replacing the stored values in the USIM </w:t>
      </w:r>
      <w:r>
        <w:rPr>
          <w:lang w:eastAsia="zh-CN"/>
        </w:rPr>
        <w:t xml:space="preserve">and ME, </w:t>
      </w:r>
      <w:r>
        <w:rPr>
          <w:rFonts w:hint="eastAsia"/>
          <w:lang w:eastAsia="zh-CN"/>
        </w:rPr>
        <w:t xml:space="preserve">is </w:t>
      </w:r>
      <w:r>
        <w:rPr>
          <w:lang w:eastAsia="zh-CN"/>
        </w:rPr>
        <w:t xml:space="preserve">for </w:t>
      </w:r>
      <w:r>
        <w:rPr>
          <w:rFonts w:hint="eastAsia"/>
          <w:lang w:eastAsia="zh-CN"/>
        </w:rPr>
        <w:t xml:space="preserve">allowing to reuse the </w:t>
      </w:r>
      <w:r>
        <w:rPr>
          <w:lang w:eastAsia="zh-CN"/>
        </w:rPr>
        <w:t>mapped UMTS</w:t>
      </w:r>
      <w:r>
        <w:rPr>
          <w:rFonts w:hint="eastAsia"/>
          <w:lang w:eastAsia="zh-CN"/>
        </w:rPr>
        <w:t xml:space="preserve"> security context </w:t>
      </w:r>
      <w:r>
        <w:rPr>
          <w:lang w:eastAsia="zh-CN"/>
        </w:rPr>
        <w:t>without invoking the authentication procedure</w:t>
      </w:r>
      <w:r>
        <w:rPr>
          <w:rFonts w:hint="eastAsia"/>
          <w:lang w:eastAsia="zh-CN"/>
        </w:rPr>
        <w:t xml:space="preserve"> in subsequent connection set-ups</w:t>
      </w:r>
      <w:r>
        <w:rPr>
          <w:lang w:eastAsia="zh-CN"/>
        </w:rPr>
        <w:t>,</w:t>
      </w:r>
      <w:r>
        <w:rPr>
          <w:rFonts w:hint="eastAsia"/>
          <w:lang w:eastAsia="zh-CN"/>
        </w:rPr>
        <w:t xml:space="preserve"> and also for </w:t>
      </w:r>
      <w:r>
        <w:rPr>
          <w:lang w:eastAsia="zh-CN"/>
        </w:rPr>
        <w:t>avoiding that</w:t>
      </w:r>
      <w:r>
        <w:rPr>
          <w:rFonts w:hint="eastAsia"/>
          <w:lang w:eastAsia="zh-CN"/>
        </w:rPr>
        <w:t xml:space="preserve"> one KSI value </w:t>
      </w:r>
      <w:r>
        <w:rPr>
          <w:lang w:eastAsia="zh-CN"/>
        </w:rPr>
        <w:t>gets associated with</w:t>
      </w:r>
      <w:r>
        <w:rPr>
          <w:rFonts w:hint="eastAsia"/>
          <w:lang w:eastAsia="zh-CN"/>
        </w:rPr>
        <w:t xml:space="preserve"> two different key </w:t>
      </w:r>
      <w:r>
        <w:rPr>
          <w:lang w:eastAsia="zh-CN"/>
        </w:rPr>
        <w:t>sets and</w:t>
      </w:r>
      <w:r>
        <w:rPr>
          <w:rFonts w:hint="eastAsia"/>
          <w:lang w:eastAsia="zh-CN"/>
        </w:rPr>
        <w:t xml:space="preserve"> consequently leads to </w:t>
      </w:r>
      <w:r>
        <w:rPr>
          <w:lang w:eastAsia="zh-CN"/>
        </w:rPr>
        <w:t xml:space="preserve">UMTS </w:t>
      </w:r>
      <w:r>
        <w:rPr>
          <w:rFonts w:hint="eastAsia"/>
          <w:lang w:eastAsia="zh-CN"/>
        </w:rPr>
        <w:t xml:space="preserve">security context </w:t>
      </w:r>
      <w:r>
        <w:rPr>
          <w:lang w:eastAsia="zh-CN"/>
        </w:rPr>
        <w:t>desynchronization</w:t>
      </w:r>
      <w:r>
        <w:rPr>
          <w:rFonts w:hint="eastAsia"/>
          <w:lang w:eastAsia="zh-CN"/>
        </w:rPr>
        <w:t>.</w:t>
      </w:r>
    </w:p>
    <w:p w14:paraId="11355C6B" w14:textId="77777777" w:rsidR="004309A7" w:rsidRDefault="004309A7">
      <w:pPr>
        <w:pStyle w:val="NO"/>
        <w:rPr>
          <w:lang w:eastAsia="zh-CN"/>
        </w:rPr>
      </w:pPr>
      <w:r>
        <w:rPr>
          <w:lang w:eastAsia="zh-CN"/>
        </w:rPr>
        <w:t>NOTE 2:</w:t>
      </w:r>
      <w:r>
        <w:rPr>
          <w:lang w:eastAsia="zh-CN"/>
        </w:rPr>
        <w:tab/>
        <w:t>An operator concerned about the security of keys received from an E-UTRAN of another operator may want to enforce a policy in SGSN to run a UMTS AKA as soon as possible after the handover. One example of ensuring this is the deletion of the mapped UMTS security context in the SGSN after the UE has left active state in UMTS.</w:t>
      </w:r>
    </w:p>
    <w:p w14:paraId="4727395B" w14:textId="77777777" w:rsidR="004309A7" w:rsidRDefault="004309A7">
      <w:pPr>
        <w:pStyle w:val="NO"/>
        <w:rPr>
          <w:lang w:val="en-US" w:eastAsia="zh-CN"/>
        </w:rPr>
      </w:pPr>
      <w:r>
        <w:rPr>
          <w:lang w:eastAsia="zh-CN"/>
        </w:rPr>
        <w:t>NOTE 3:</w:t>
      </w:r>
      <w:r>
        <w:rPr>
          <w:lang w:eastAsia="zh-CN"/>
        </w:rPr>
        <w:tab/>
        <w:t xml:space="preserve">Due to </w:t>
      </w:r>
      <w:r>
        <w:rPr>
          <w:rFonts w:cs="Arial"/>
          <w:lang w:eastAsia="zh-CN"/>
        </w:rPr>
        <w:t xml:space="preserve">replacing </w:t>
      </w:r>
      <w:r>
        <w:rPr>
          <w:rFonts w:cs="Arial" w:hint="eastAsia"/>
          <w:lang w:eastAsia="zh-CN"/>
        </w:rPr>
        <w:t xml:space="preserve">all </w:t>
      </w:r>
      <w:r>
        <w:rPr>
          <w:rFonts w:cs="Arial"/>
          <w:lang w:eastAsia="zh-CN"/>
        </w:rPr>
        <w:t xml:space="preserve">the </w:t>
      </w:r>
      <w:r>
        <w:rPr>
          <w:rFonts w:cs="Arial" w:hint="eastAsia"/>
          <w:lang w:eastAsia="zh-CN"/>
        </w:rPr>
        <w:t xml:space="preserve">UTRAN PS </w:t>
      </w:r>
      <w:r>
        <w:rPr>
          <w:rFonts w:cs="Arial"/>
          <w:lang w:eastAsia="zh-CN"/>
        </w:rPr>
        <w:t>key</w:t>
      </w:r>
      <w:r>
        <w:rPr>
          <w:rFonts w:cs="Arial" w:hint="eastAsia"/>
          <w:lang w:eastAsia="zh-CN"/>
        </w:rPr>
        <w:t xml:space="preserve"> </w:t>
      </w:r>
      <w:r>
        <w:rPr>
          <w:lang w:eastAsia="zh-CN"/>
        </w:rPr>
        <w:t xml:space="preserve">parameters CK, IK, </w:t>
      </w:r>
      <w:r>
        <w:rPr>
          <w:rFonts w:cs="Arial"/>
          <w:lang w:eastAsia="zh-CN"/>
        </w:rPr>
        <w:t>KSI with CK</w:t>
      </w:r>
      <w:r w:rsidR="001A70B9">
        <w:rPr>
          <w:rFonts w:cs="Arial"/>
          <w:lang w:eastAsia="zh-CN"/>
        </w:rPr>
        <w:t>'</w:t>
      </w:r>
      <w:r>
        <w:rPr>
          <w:rFonts w:cs="Arial"/>
          <w:lang w:eastAsia="zh-CN"/>
        </w:rPr>
        <w:t>, IK</w:t>
      </w:r>
      <w:r w:rsidR="001A70B9">
        <w:rPr>
          <w:rFonts w:cs="Arial"/>
          <w:lang w:eastAsia="zh-CN"/>
        </w:rPr>
        <w:t>'</w:t>
      </w:r>
      <w:r>
        <w:rPr>
          <w:rFonts w:cs="Arial"/>
          <w:lang w:eastAsia="zh-CN"/>
        </w:rPr>
        <w:t xml:space="preserve"> and eKSI on USIM and in ME, a new GPRS Kc needs to be derived from the new UTRAN PS key parameters CK and IK (i.e.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which is part of the new UMTS security context as well, as any old GPRS Kc stored on USIM and in ME, belongs to an old UMTS security context and can no longer be taken into use.</w:t>
      </w:r>
    </w:p>
    <w:p w14:paraId="46D032A6" w14:textId="77777777" w:rsidR="004309A7" w:rsidRDefault="004309A7">
      <w:pPr>
        <w:pStyle w:val="BodyText"/>
        <w:rPr>
          <w:lang w:eastAsia="zh-CN"/>
        </w:rPr>
      </w:pPr>
      <w:r>
        <w:rPr>
          <w:lang w:eastAsia="zh-CN"/>
        </w:rPr>
        <w:t>After HO from E-UTRAN to UTRAN the current EPS NAS security context shall (if it is kept ) be considered as the current one in E-UTRAN in the UE and the MME.</w:t>
      </w:r>
    </w:p>
    <w:p w14:paraId="3C33D4EF" w14:textId="77777777" w:rsidR="004309A7" w:rsidRDefault="004309A7">
      <w:pPr>
        <w:rPr>
          <w:lang w:eastAsia="zh-CN"/>
        </w:rPr>
      </w:pPr>
      <w:r>
        <w:rPr>
          <w:lang w:eastAsia="zh-CN"/>
        </w:rPr>
        <w:t xml:space="preserve">MME shall also provide at least the 4 LSB of the selected NAS downlink COUNT value to the source eNB, which then shall include the bits in the </w:t>
      </w:r>
      <w:r>
        <w:t>MobilityFromE-UTRANCommand</w:t>
      </w:r>
      <w:r>
        <w:rPr>
          <w:lang w:eastAsia="zh-CN"/>
        </w:rPr>
        <w:t xml:space="preserve"> to the UE.</w:t>
      </w:r>
      <w:r>
        <w:rPr>
          <w:lang w:eastAsia="ja-JP"/>
        </w:rPr>
        <w:t xml:space="preserve"> The UE shall use the received 4 LSB and its stored NAS downlink COUNT to estimate the NAS downlink COUNT selected by the MME. </w:t>
      </w:r>
    </w:p>
    <w:p w14:paraId="2B7CAB5E" w14:textId="77777777" w:rsidR="004309A7" w:rsidRDefault="004309A7">
      <w:pPr>
        <w:pStyle w:val="NO"/>
        <w:rPr>
          <w:rFonts w:hint="eastAsia"/>
          <w:lang w:eastAsia="zh-CN"/>
        </w:rPr>
      </w:pPr>
      <w:r>
        <w:rPr>
          <w:rFonts w:hint="eastAsia"/>
          <w:lang w:eastAsia="zh-CN"/>
        </w:rPr>
        <w:t>NOTE</w:t>
      </w:r>
      <w:r>
        <w:rPr>
          <w:lang w:eastAsia="zh-CN"/>
        </w:rPr>
        <w:t xml:space="preserve"> 4</w:t>
      </w:r>
      <w:r>
        <w:rPr>
          <w:rFonts w:hint="eastAsia"/>
          <w:lang w:eastAsia="zh-CN"/>
        </w:rPr>
        <w:t>:</w:t>
      </w:r>
      <w:r>
        <w:rPr>
          <w:lang w:eastAsia="zh-CN"/>
        </w:rPr>
        <w:tab/>
        <w:t>It is left to the implementation how to estimate the NAS downlink COUNT</w:t>
      </w:r>
      <w:r>
        <w:rPr>
          <w:rFonts w:hint="eastAsia"/>
          <w:lang w:eastAsia="zh-CN"/>
        </w:rPr>
        <w:t>.</w:t>
      </w:r>
    </w:p>
    <w:p w14:paraId="68C7071E" w14:textId="77777777" w:rsidR="004309A7" w:rsidRDefault="004309A7">
      <w:pPr>
        <w:rPr>
          <w:lang w:eastAsia="zh-CN"/>
        </w:rPr>
      </w:pPr>
      <w:r>
        <w:rPr>
          <w:lang w:eastAsia="ja-JP"/>
        </w:rPr>
        <w:t xml:space="preserve">The UE shall ensure that the estimated NAS downlink COUNT has not been used to calculate a </w:t>
      </w:r>
      <w:r>
        <w:rPr>
          <w:lang w:eastAsia="zh-CN"/>
        </w:rPr>
        <w:t>CK' and IK' in a previous successful or unsuccessful PS or SRVCC handover. If the estimated NAS downlink COUNT is greater than all the estimated NAS downlink COUNTs either used by the UE for key derivation in a handover or received in a NAS message that passed its integrity check, the UE shall update its stored NAS downlink COUNT as though it has successfully integrity checked a NAS message with that estimated NAS downlink COUNT. In particular, the stored NAS downlink COUNT shall never be decreased.</w:t>
      </w:r>
    </w:p>
    <w:p w14:paraId="3668FF2A" w14:textId="77777777" w:rsidR="004309A7" w:rsidRDefault="004309A7">
      <w:pPr>
        <w:rPr>
          <w:lang w:eastAsia="zh-CN"/>
        </w:rPr>
      </w:pPr>
      <w:r>
        <w:rPr>
          <w:lang w:eastAsia="zh-CN"/>
        </w:rPr>
        <w:t>MME shall transfer the UE security capabilities to the SGSN. The selection of the algorithms in the target system proceeds as described in TS 33.102 [4] for UTRAN.</w:t>
      </w:r>
    </w:p>
    <w:p w14:paraId="7511ABFF" w14:textId="77777777" w:rsidR="004309A7" w:rsidRDefault="004309A7">
      <w:pPr>
        <w:rPr>
          <w:sz w:val="32"/>
          <w:szCs w:val="32"/>
          <w:lang w:val="en-US"/>
        </w:rPr>
      </w:pPr>
      <w:r>
        <w:rPr>
          <w:rFonts w:eastAsia="SimSun"/>
          <w:lang w:val="en-US" w:eastAsia="zh-CN"/>
        </w:rPr>
        <w:t>If the handover is not completed successfully, the new mapped UMTS security context can not be used in the future. The SGSN shall delete the new mapped UMTS security context and the stored UMTS security context which has the same KSI as the new mapped UMTS security context.</w:t>
      </w:r>
    </w:p>
    <w:p w14:paraId="42004940" w14:textId="77777777" w:rsidR="004309A7" w:rsidRDefault="004309A7">
      <w:pPr>
        <w:pStyle w:val="Heading3"/>
      </w:pPr>
      <w:bookmarkStart w:id="672" w:name="_Toc11226384"/>
      <w:bookmarkStart w:id="673" w:name="_Toc26800078"/>
      <w:bookmarkStart w:id="674" w:name="_Toc35438886"/>
      <w:bookmarkStart w:id="675" w:name="_Toc35439217"/>
      <w:bookmarkStart w:id="676" w:name="_Toc209789425"/>
      <w:r>
        <w:t>9.2.2</w:t>
      </w:r>
      <w:r>
        <w:tab/>
        <w:t>From UTRAN to E-UTRAN</w:t>
      </w:r>
      <w:bookmarkEnd w:id="672"/>
      <w:bookmarkEnd w:id="673"/>
      <w:bookmarkEnd w:id="674"/>
      <w:bookmarkEnd w:id="675"/>
      <w:bookmarkEnd w:id="676"/>
    </w:p>
    <w:p w14:paraId="20070095" w14:textId="77777777" w:rsidR="004309A7" w:rsidRDefault="004309A7">
      <w:pPr>
        <w:pStyle w:val="Heading4"/>
      </w:pPr>
      <w:bookmarkStart w:id="677" w:name="_Toc11226385"/>
      <w:bookmarkStart w:id="678" w:name="_Toc26800079"/>
      <w:bookmarkStart w:id="679" w:name="_Toc35438887"/>
      <w:bookmarkStart w:id="680" w:name="_Toc35439218"/>
      <w:bookmarkStart w:id="681" w:name="_Toc209789426"/>
      <w:r>
        <w:t>9.2.2.1</w:t>
      </w:r>
      <w:r>
        <w:tab/>
        <w:t>Procedure</w:t>
      </w:r>
      <w:bookmarkEnd w:id="677"/>
      <w:bookmarkEnd w:id="678"/>
      <w:bookmarkEnd w:id="679"/>
      <w:bookmarkEnd w:id="680"/>
      <w:bookmarkEnd w:id="681"/>
    </w:p>
    <w:p w14:paraId="47AE0FEC" w14:textId="77777777" w:rsidR="004309A7" w:rsidRDefault="004309A7">
      <w:r>
        <w:t>The procedure for handover from UTRAN to E-UTRAN, as far as relevant for security, proceeds in the following two consecutive steps:</w:t>
      </w:r>
    </w:p>
    <w:p w14:paraId="7BA5A89F" w14:textId="77777777" w:rsidR="004309A7" w:rsidRDefault="004309A7">
      <w:r>
        <w:t>A) Handover signalling using the mapped EPS security context (cf. also Figure 9.2.2.1-1);</w:t>
      </w:r>
    </w:p>
    <w:p w14:paraId="1D42DE70" w14:textId="77777777" w:rsidR="004309A7" w:rsidRDefault="004309A7">
      <w:r>
        <w:t>B) Subsequent NAS signalling to determine whether a native EPS security context can be taken in use (not shown in Figure  9.2.2.1-1).</w:t>
      </w:r>
    </w:p>
    <w:p w14:paraId="295C4023" w14:textId="77777777" w:rsidR="004309A7" w:rsidRDefault="004309A7">
      <w:pPr>
        <w:rPr>
          <w:rFonts w:cs="Arial"/>
          <w:lang w:eastAsia="zh-CN"/>
        </w:rPr>
      </w:pPr>
      <w:r>
        <w:rPr>
          <w:noProof/>
        </w:rPr>
        <w:t>In this procedure, the START values shall be kept in the volatile memory of the ME, cf. also clause 6.8.11 of TS 33.102 [4].</w:t>
      </w:r>
    </w:p>
    <w:p w14:paraId="53154333" w14:textId="77777777" w:rsidR="004309A7" w:rsidRDefault="004309A7">
      <w:r>
        <w:t xml:space="preserve">The activation of NAS and AS security in E-UTRAN, and selection of the key set from the source system for the handover shall be according to following principles: </w:t>
      </w:r>
    </w:p>
    <w:p w14:paraId="71BFD61D" w14:textId="77777777" w:rsidR="004309A7" w:rsidRDefault="004309A7">
      <w:pPr>
        <w:pStyle w:val="B10"/>
      </w:pPr>
      <w:r>
        <w:t>i)</w:t>
      </w:r>
      <w:r>
        <w:tab/>
        <w:t>As described for inter-SGSN PS handover cases in TS 33.102 [4], the source SGSN shall select the key set most recently generated (either by a successful UMTS AKA run in UTRAN (which may or may not yet have been taken into use by the UE and SGSN) or a UMTS security context mapped from an EPS security context during a previous visit to UTRAN) and transfer this key set to the MME in the Forward Relocation Request.</w:t>
      </w:r>
    </w:p>
    <w:p w14:paraId="67860786" w14:textId="77777777" w:rsidR="004309A7" w:rsidRDefault="004309A7">
      <w:pPr>
        <w:pStyle w:val="NO"/>
      </w:pPr>
      <w:r>
        <w:t>NOTE 0: The MME is considered as a target SGSN in case of Gn/Gp interface.</w:t>
      </w:r>
    </w:p>
    <w:p w14:paraId="1BDB9C96" w14:textId="77777777" w:rsidR="004309A7" w:rsidRDefault="004309A7">
      <w:pPr>
        <w:pStyle w:val="B10"/>
      </w:pPr>
      <w:r>
        <w:t>ii)</w:t>
      </w:r>
      <w:r>
        <w:tab/>
        <w:t>Activation of AS security (for details cf. TS 36.331 [21]):</w:t>
      </w:r>
    </w:p>
    <w:p w14:paraId="5312F877" w14:textId="77777777" w:rsidR="004309A7" w:rsidRDefault="004309A7">
      <w:pPr>
        <w:pStyle w:val="B20"/>
      </w:pPr>
      <w:r>
        <w:t>The E-UTRAN HO command received at the UE shall activate AS security.</w:t>
      </w:r>
    </w:p>
    <w:p w14:paraId="19D2BC22" w14:textId="77777777" w:rsidR="004309A7" w:rsidRDefault="004309A7">
      <w:pPr>
        <w:pStyle w:val="B20"/>
      </w:pPr>
      <w:r>
        <w:t>The HO Complete received at the eNB shall activate AS security.</w:t>
      </w:r>
    </w:p>
    <w:p w14:paraId="44882218" w14:textId="77777777" w:rsidR="004309A7" w:rsidRDefault="004309A7">
      <w:pPr>
        <w:pStyle w:val="B10"/>
      </w:pPr>
      <w:r>
        <w:t>iii)</w:t>
      </w:r>
      <w:r>
        <w:tab/>
        <w:t xml:space="preserve">Activation of NAS security (for details cf. TS 24.301 [9]): </w:t>
      </w:r>
    </w:p>
    <w:p w14:paraId="3590BFF9" w14:textId="77777777" w:rsidR="004309A7" w:rsidRDefault="004309A7">
      <w:pPr>
        <w:pStyle w:val="B20"/>
      </w:pPr>
      <w:r>
        <w:t>The E-UTRAN HO command received at the UE shall activate NAS security.</w:t>
      </w:r>
    </w:p>
    <w:p w14:paraId="0D21715A" w14:textId="77777777" w:rsidR="004309A7" w:rsidRDefault="004309A7">
      <w:pPr>
        <w:pStyle w:val="B20"/>
      </w:pPr>
      <w:r>
        <w:t>The HO Notify received at the MME shall activate NAS security. In case the MME does not have the UE security capabilities stored from a previous visit, then no NAS message shall be sent or accepted by the MME other than a TAU request before a successful check of the UE security capabilities in the TAU request was performed by the MME.</w:t>
      </w:r>
    </w:p>
    <w:p w14:paraId="57063E85" w14:textId="77777777" w:rsidR="004309A7" w:rsidRDefault="004309A7">
      <w:pPr>
        <w:pStyle w:val="B10"/>
      </w:pPr>
      <w:r>
        <w:t>iv)</w:t>
      </w:r>
      <w:r>
        <w:tab/>
        <w:t>Both AS and NAS ciphering and integrity protection algorithms shall be selected according to the policy of the target PLMN.</w:t>
      </w:r>
    </w:p>
    <w:p w14:paraId="25995055" w14:textId="77777777" w:rsidR="004309A7" w:rsidRDefault="004309A7">
      <w:r>
        <w:t>The above four principles consequentially always activate ciphering (potentially NULL ciphering) in E-UTRAN even if it was not active in the source system.</w:t>
      </w:r>
    </w:p>
    <w:bookmarkStart w:id="682" w:name="_MON_1355638883"/>
    <w:bookmarkStart w:id="683" w:name="_MON_1357460270"/>
    <w:bookmarkStart w:id="684" w:name="_MON_1357460372"/>
    <w:bookmarkEnd w:id="682"/>
    <w:bookmarkEnd w:id="683"/>
    <w:bookmarkEnd w:id="684"/>
    <w:p w14:paraId="05AB8275" w14:textId="77777777" w:rsidR="004309A7" w:rsidRDefault="004309A7">
      <w:pPr>
        <w:pStyle w:val="TH"/>
      </w:pPr>
      <w:r>
        <w:rPr>
          <w:bCs/>
          <w:lang w:eastAsia="zh-CN"/>
        </w:rPr>
        <w:object w:dxaOrig="9840" w:dyaOrig="9645" w14:anchorId="4BF11B9E">
          <v:shape id="_x0000_i1040" type="#_x0000_t75" style="width:392.5pt;height:385.5pt" o:ole="">
            <v:imagedata r:id="rId35" o:title=""/>
            <w10:bordertop type="single" width="4"/>
            <w10:borderleft type="single" width="4"/>
            <w10:borderbottom type="single" width="4"/>
            <w10:borderright type="single" width="4"/>
          </v:shape>
          <o:OLEObject Type="Embed" ProgID="Word.Picture.8" ShapeID="_x0000_i1040" DrawAspect="Content" ObjectID="_1830002281" r:id="rId36"/>
        </w:object>
      </w:r>
    </w:p>
    <w:p w14:paraId="1FB8711D" w14:textId="77777777" w:rsidR="004309A7" w:rsidRDefault="004309A7">
      <w:pPr>
        <w:pStyle w:val="TF"/>
      </w:pPr>
      <w:r>
        <w:t>Figure 9.2.2.1-1: Handover from UTRAN to E-UTRAN</w:t>
      </w:r>
    </w:p>
    <w:p w14:paraId="01D81844" w14:textId="77777777" w:rsidR="004309A7" w:rsidRDefault="004309A7">
      <w:pPr>
        <w:rPr>
          <w:b/>
        </w:rPr>
      </w:pPr>
      <w:r>
        <w:rPr>
          <w:b/>
        </w:rPr>
        <w:t>A) Handover signalling in case of successful handover</w:t>
      </w:r>
    </w:p>
    <w:p w14:paraId="5A279B0E" w14:textId="77777777" w:rsidR="004309A7" w:rsidRDefault="004309A7">
      <w:r>
        <w:t>Before attempting a handover for a UE, t</w:t>
      </w:r>
      <w:r>
        <w:rPr>
          <w:rFonts w:hint="eastAsia"/>
        </w:rPr>
        <w:t xml:space="preserve">he source RNC </w:t>
      </w:r>
      <w:r>
        <w:rPr>
          <w:rFonts w:hint="eastAsia"/>
          <w:lang w:eastAsia="zh-CN"/>
        </w:rPr>
        <w:t>may</w:t>
      </w:r>
      <w:r>
        <w:t xml:space="preserve"> </w:t>
      </w:r>
      <w:r>
        <w:rPr>
          <w:rFonts w:hint="eastAsia"/>
        </w:rPr>
        <w:t xml:space="preserve">check if </w:t>
      </w:r>
      <w:r>
        <w:t>the UE is authenticated using UMTS AKA. If the UE is not authenticated using UMTS AKA and the UE does not have an ongoing emergency call,</w:t>
      </w:r>
      <w:r>
        <w:rPr>
          <w:rFonts w:hint="eastAsia"/>
        </w:rPr>
        <w:t xml:space="preserve"> then the source RNC </w:t>
      </w:r>
      <w:r>
        <w:rPr>
          <w:rFonts w:hint="eastAsia"/>
          <w:lang w:eastAsia="zh-CN"/>
        </w:rPr>
        <w:t>may</w:t>
      </w:r>
      <w:r>
        <w:rPr>
          <w:lang w:eastAsia="zh-CN"/>
        </w:rPr>
        <w:t xml:space="preserve"> decide</w:t>
      </w:r>
      <w:r>
        <w:rPr>
          <w:rFonts w:hint="eastAsia"/>
        </w:rPr>
        <w:t xml:space="preserve"> </w:t>
      </w:r>
      <w:r>
        <w:t xml:space="preserve">not to perform a handover </w:t>
      </w:r>
      <w:r>
        <w:rPr>
          <w:rFonts w:hint="eastAsia"/>
        </w:rPr>
        <w:t>to E-UTRAN</w:t>
      </w:r>
      <w:r>
        <w:t xml:space="preserve"> (to </w:t>
      </w:r>
      <w:r>
        <w:rPr>
          <w:rFonts w:hint="eastAsia"/>
        </w:rPr>
        <w:t xml:space="preserve">avoid triggering </w:t>
      </w:r>
      <w:r>
        <w:t>unnecessary</w:t>
      </w:r>
      <w:r>
        <w:rPr>
          <w:rFonts w:hint="eastAsia"/>
        </w:rPr>
        <w:t xml:space="preserve"> handover attempt</w:t>
      </w:r>
      <w:r>
        <w:t>s</w:t>
      </w:r>
      <w:r>
        <w:rPr>
          <w:rFonts w:hint="eastAsia"/>
        </w:rPr>
        <w:t xml:space="preserve"> to E-UTRAN</w:t>
      </w:r>
      <w:r>
        <w:t xml:space="preserve"> which will be rejected by the target MME</w:t>
      </w:r>
      <w:r>
        <w:rPr>
          <w:rFonts w:hint="eastAsia"/>
        </w:rPr>
        <w:t>).</w:t>
      </w:r>
      <w:r>
        <w:t xml:space="preserve"> The check can be performed by analysing the active CK and IK as follows:</w:t>
      </w:r>
    </w:p>
    <w:p w14:paraId="3C744453" w14:textId="77777777" w:rsidR="004309A7" w:rsidRDefault="004309A7">
      <w:pPr>
        <w:pStyle w:val="B10"/>
      </w:pPr>
      <w:r>
        <w:t>-</w:t>
      </w:r>
      <w:r>
        <w:tab/>
        <w:t>If the 64 most significant bits of the CK are not identical to the 64 least significant bits of the CK, the RNC can deduce that the UE was authenticated via UMTS AKA. (The bits are identical if the CK is derived from a Kc via the c4 key conversion function [4], and it is very unlikely that they are equal for a CK derived from UMTS AKA.)</w:t>
      </w:r>
    </w:p>
    <w:p w14:paraId="536E05A2" w14:textId="77777777" w:rsidR="004309A7" w:rsidRDefault="004309A7">
      <w:pPr>
        <w:pStyle w:val="B10"/>
      </w:pPr>
      <w:r>
        <w:t>-</w:t>
      </w:r>
      <w:r>
        <w:tab/>
        <w:t>If the 64 most significant bits of the CK are identical to the 64 list significant bits of the CK, the RNC can further check if the IK fulfils the equation given by the c5 key conversion function [4]. If the IK does not fulfil this equation, the RNC can deduce that the UE was authenticated with UMTS AKA, and if the IK does, then the RNC can deduce that the  UE was authenticated using GSM AKA.</w:t>
      </w:r>
    </w:p>
    <w:p w14:paraId="3EDAFDC1" w14:textId="77777777" w:rsidR="004309A7" w:rsidRDefault="004309A7">
      <w:r>
        <w:t xml:space="preserve">If the </w:t>
      </w:r>
      <w:r>
        <w:rPr>
          <w:rFonts w:hint="eastAsia"/>
          <w:lang w:eastAsia="zh-CN"/>
        </w:rPr>
        <w:t xml:space="preserve">source </w:t>
      </w:r>
      <w:r>
        <w:t xml:space="preserve">RNC does not conclude that the UE is authenticated using </w:t>
      </w:r>
      <w:r>
        <w:rPr>
          <w:rFonts w:hint="eastAsia"/>
          <w:lang w:eastAsia="zh-CN"/>
        </w:rPr>
        <w:t>UMTS</w:t>
      </w:r>
      <w:r>
        <w:t xml:space="preserve"> AKA, </w:t>
      </w:r>
      <w:r>
        <w:rPr>
          <w:rFonts w:hint="eastAsia"/>
        </w:rPr>
        <w:t xml:space="preserve">the </w:t>
      </w:r>
      <w:r>
        <w:rPr>
          <w:rFonts w:hint="eastAsia"/>
          <w:lang w:eastAsia="zh-CN"/>
        </w:rPr>
        <w:t xml:space="preserve">source </w:t>
      </w:r>
      <w:r>
        <w:t xml:space="preserve">RNC </w:t>
      </w:r>
      <w:r>
        <w:rPr>
          <w:rFonts w:hint="eastAsia"/>
          <w:lang w:eastAsia="zh-CN"/>
        </w:rPr>
        <w:t>may</w:t>
      </w:r>
      <w:r>
        <w:t xml:space="preserve"> </w:t>
      </w:r>
      <w:r>
        <w:rPr>
          <w:rFonts w:hint="eastAsia"/>
        </w:rPr>
        <w:t xml:space="preserve">select </w:t>
      </w:r>
      <w:r>
        <w:t xml:space="preserve">an </w:t>
      </w:r>
      <w:r>
        <w:rPr>
          <w:rFonts w:hint="eastAsia"/>
        </w:rPr>
        <w:t xml:space="preserve">appropriate network for the UE at the handover decision </w:t>
      </w:r>
      <w:r>
        <w:t xml:space="preserve">stage and </w:t>
      </w:r>
      <w:r>
        <w:rPr>
          <w:rFonts w:hint="eastAsia"/>
          <w:lang w:eastAsia="zh-CN"/>
        </w:rPr>
        <w:t>may</w:t>
      </w:r>
      <w:r>
        <w:t xml:space="preserve"> send a Relocation </w:t>
      </w:r>
      <w:r>
        <w:rPr>
          <w:rFonts w:hint="eastAsia"/>
          <w:lang w:eastAsia="zh-CN"/>
        </w:rPr>
        <w:t>Required</w:t>
      </w:r>
      <w:r>
        <w:rPr>
          <w:lang w:eastAsia="zh-CN"/>
        </w:rPr>
        <w:t xml:space="preserve"> </w:t>
      </w:r>
      <w:r>
        <w:t xml:space="preserve">message to the SGSN. This message does not contain any security-relevant parameters.  </w:t>
      </w:r>
    </w:p>
    <w:p w14:paraId="7245B026" w14:textId="77777777" w:rsidR="004309A7" w:rsidRDefault="004309A7">
      <w:pPr>
        <w:numPr>
          <w:ilvl w:val="0"/>
          <w:numId w:val="19"/>
        </w:numPr>
        <w:tabs>
          <w:tab w:val="clear" w:pos="720"/>
          <w:tab w:val="num" w:pos="405"/>
        </w:tabs>
        <w:rPr>
          <w:lang w:eastAsia="zh-CN"/>
        </w:rPr>
      </w:pPr>
      <w:bookmarkStart w:id="685" w:name="MCCQCTEMPBM_00000056"/>
      <w:r>
        <w:t xml:space="preserve">The SGSN shall transfer MM context (including CK and IK (or the Kc), KSI and the UE security capabilities) to MME in the Forward relocation request message. </w:t>
      </w:r>
      <w:r>
        <w:rPr>
          <w:color w:val="000000"/>
        </w:rPr>
        <w:t>In case the MM context in the</w:t>
      </w:r>
      <w:r>
        <w:rPr>
          <w:rFonts w:cs="Arial"/>
          <w:color w:val="000000"/>
        </w:rPr>
        <w:t xml:space="preserve"> Forward relocation request message indicates GSM security mode(i.e., it contains a Kc), the MME shall abort the </w:t>
      </w:r>
      <w:r>
        <w:t>non-emergency call</w:t>
      </w:r>
      <w:r>
        <w:rPr>
          <w:rFonts w:ascii="Arial" w:hAnsi="Arial" w:cs="Arial"/>
          <w:color w:val="000000"/>
        </w:rPr>
        <w:t xml:space="preserve"> </w:t>
      </w:r>
      <w:r>
        <w:rPr>
          <w:rFonts w:cs="Arial"/>
          <w:color w:val="000000"/>
        </w:rPr>
        <w:t xml:space="preserve">procedure. </w:t>
      </w:r>
      <w:r>
        <w:t xml:space="preserve">The UE security capabilities, including the UE EPS security capabilities, were sent by the UE to the SGSN </w:t>
      </w:r>
      <w:r>
        <w:rPr>
          <w:lang w:eastAsia="zh-CN"/>
        </w:rPr>
        <w:t>via the UE Network Capability IE, in Attach Request and RAU Request.</w:t>
      </w:r>
      <w:r>
        <w:t xml:space="preserve"> It is possible that an SGSN does not forward the UE EPS security capabilities to the MME. When the MME does not receive UE EPS security capabilities from the SGSN, the MME shall assume that the following default set of EPS security algorithms is supported by the UE (and shall set the UE EPS security capabilities in the mapped EPS NAS security context according to this default set):</w:t>
      </w:r>
    </w:p>
    <w:p w14:paraId="7683963E" w14:textId="77777777" w:rsidR="004309A7" w:rsidRDefault="001A70B9" w:rsidP="001A70B9">
      <w:pPr>
        <w:pStyle w:val="B30"/>
        <w:rPr>
          <w:lang w:eastAsia="zh-CN"/>
        </w:rPr>
      </w:pPr>
      <w:bookmarkStart w:id="686" w:name="MCCQCTEMPBM_00000057"/>
      <w:bookmarkEnd w:id="685"/>
      <w:r>
        <w:t>a)</w:t>
      </w:r>
      <w:r>
        <w:tab/>
      </w:r>
      <w:r w:rsidR="004309A7">
        <w:t>EEA0</w:t>
      </w:r>
      <w:r w:rsidR="004309A7">
        <w:rPr>
          <w:rFonts w:eastAsia="SimSun" w:hint="eastAsia"/>
          <w:lang w:eastAsia="zh-CN"/>
        </w:rPr>
        <w:t>,</w:t>
      </w:r>
      <w:r w:rsidR="004309A7">
        <w:rPr>
          <w:rFonts w:eastAsia="SimSun"/>
          <w:lang w:eastAsia="zh-CN"/>
        </w:rPr>
        <w:t xml:space="preserve"> </w:t>
      </w:r>
      <w:r w:rsidR="004309A7">
        <w:t>128-</w:t>
      </w:r>
      <w:r w:rsidR="004309A7">
        <w:rPr>
          <w:lang w:eastAsia="zh-CN"/>
        </w:rPr>
        <w:t>EE</w:t>
      </w:r>
      <w:r w:rsidR="004309A7">
        <w:t>A1 and 128-</w:t>
      </w:r>
      <w:r w:rsidR="004309A7">
        <w:rPr>
          <w:lang w:eastAsia="zh-CN"/>
        </w:rPr>
        <w:t>EE</w:t>
      </w:r>
      <w:r w:rsidR="004309A7">
        <w:t>A2 for NAS signalling ciphering, RRC signalling ciphering and UP ciphering;</w:t>
      </w:r>
    </w:p>
    <w:p w14:paraId="3127ACDB" w14:textId="77777777" w:rsidR="004309A7" w:rsidRDefault="001A70B9" w:rsidP="001A70B9">
      <w:pPr>
        <w:pStyle w:val="B30"/>
        <w:rPr>
          <w:lang w:eastAsia="zh-CN"/>
        </w:rPr>
      </w:pPr>
      <w:bookmarkStart w:id="687" w:name="MCCQCTEMPBM_00000058"/>
      <w:bookmarkEnd w:id="686"/>
      <w:r>
        <w:t>b)</w:t>
      </w:r>
      <w:r>
        <w:tab/>
      </w:r>
      <w:r w:rsidR="004309A7">
        <w:t>128-</w:t>
      </w:r>
      <w:r w:rsidR="004309A7">
        <w:rPr>
          <w:rFonts w:eastAsia="SimSun"/>
          <w:lang w:eastAsia="zh-CN"/>
        </w:rPr>
        <w:t>E</w:t>
      </w:r>
      <w:r w:rsidR="004309A7">
        <w:t>IA1 and 128-</w:t>
      </w:r>
      <w:r w:rsidR="004309A7">
        <w:rPr>
          <w:rFonts w:eastAsia="SimSun"/>
          <w:lang w:eastAsia="zh-CN"/>
        </w:rPr>
        <w:t>E</w:t>
      </w:r>
      <w:r w:rsidR="004309A7">
        <w:t>IA2 for NAS signalling integrity protection and RRC signalling integrity protection.</w:t>
      </w:r>
    </w:p>
    <w:bookmarkEnd w:id="687"/>
    <w:p w14:paraId="5A1F096D" w14:textId="77777777" w:rsidR="004309A7" w:rsidRDefault="004309A7">
      <w:pPr>
        <w:pStyle w:val="NO"/>
      </w:pPr>
      <w:r>
        <w:t>NOTE 1:</w:t>
      </w:r>
      <w:r>
        <w:tab/>
        <w:t>When an EPS algorithm is specified which is not part of the default set, the MME cannot assume that a UE handing over from GERAN/UTRAN to E-UTRAN will support that algorithm in the case that the SGSN does not support transfer of the UE</w:t>
      </w:r>
      <w:r w:rsidR="001A70B9">
        <w:t>'</w:t>
      </w:r>
      <w:r>
        <w:t xml:space="preserve">s EPS security capabilities to the MME. In this case the MME will select one of the algorithms from the default set instead at handover, and can then switch to the  algorithm that is not part of the default set after the MME has received the UE EPS security capabilities from the UE in the Tracking Area Update request.If the operator requires that an algorithm that is not part of the default set has to be taken into use immediately after handover from GERAN/UTRAN to E-UTRAN, then the operator has to upgrade the SGSNs to support transfer </w:t>
      </w:r>
      <w:r>
        <w:rPr>
          <w:rFonts w:hint="eastAsia"/>
        </w:rPr>
        <w:t xml:space="preserve">of </w:t>
      </w:r>
      <w:r>
        <w:t xml:space="preserve">the </w:t>
      </w:r>
      <w:r>
        <w:rPr>
          <w:rFonts w:hint="eastAsia"/>
        </w:rPr>
        <w:t>UE EPS</w:t>
      </w:r>
      <w:r>
        <w:t xml:space="preserve"> security capabilities to the MME.</w:t>
      </w:r>
    </w:p>
    <w:p w14:paraId="73B97974" w14:textId="77777777" w:rsidR="004309A7" w:rsidRDefault="004309A7">
      <w:pPr>
        <w:pStyle w:val="NO"/>
        <w:rPr>
          <w:lang w:eastAsia="zh-CN"/>
        </w:rPr>
      </w:pPr>
      <w:r>
        <w:rPr>
          <w:rFonts w:hint="eastAsia"/>
          <w:lang w:eastAsia="zh-CN"/>
        </w:rPr>
        <w:t>NOTE 1</w:t>
      </w:r>
      <w:r>
        <w:rPr>
          <w:lang w:eastAsia="zh-CN"/>
        </w:rPr>
        <w:t>a</w:t>
      </w:r>
      <w:r>
        <w:rPr>
          <w:rFonts w:hint="eastAsia"/>
          <w:lang w:eastAsia="zh-CN"/>
        </w:rPr>
        <w:t>:</w:t>
      </w:r>
      <w:r>
        <w:rPr>
          <w:lang w:eastAsia="zh-CN"/>
        </w:rPr>
        <w:tab/>
        <w:t>If the UE has an</w:t>
      </w:r>
      <w:r>
        <w:rPr>
          <w:rFonts w:hint="eastAsia"/>
          <w:lang w:eastAsia="zh-CN"/>
        </w:rPr>
        <w:t xml:space="preserve"> </w:t>
      </w:r>
      <w:r>
        <w:rPr>
          <w:lang w:eastAsia="zh-CN"/>
        </w:rPr>
        <w:t>unauthenticated</w:t>
      </w:r>
      <w:r>
        <w:rPr>
          <w:rFonts w:hint="eastAsia"/>
          <w:lang w:eastAsia="zh-CN"/>
        </w:rPr>
        <w:t xml:space="preserve"> </w:t>
      </w:r>
      <w:r>
        <w:rPr>
          <w:lang w:eastAsia="zh-CN"/>
        </w:rPr>
        <w:t xml:space="preserve">IMS Emergency Service </w:t>
      </w:r>
      <w:r>
        <w:rPr>
          <w:bCs/>
          <w:lang w:eastAsia="zh-CN"/>
        </w:rPr>
        <w:t>without integrity protection</w:t>
      </w:r>
      <w:r>
        <w:rPr>
          <w:lang w:eastAsia="zh-CN"/>
        </w:rPr>
        <w:t xml:space="preserve"> ongoing before the IRAT handover to LTE</w:t>
      </w:r>
      <w:r>
        <w:rPr>
          <w:rFonts w:hint="eastAsia"/>
          <w:lang w:eastAsia="zh-CN"/>
        </w:rPr>
        <w:t>, the SGSN must be Rel-9 + and thus be able to forward the UE EPS security capabilities including EIA0 to the MME. In this case the MME would select EIA0 algorithm.</w:t>
      </w:r>
    </w:p>
    <w:p w14:paraId="2D7555B2" w14:textId="77777777" w:rsidR="004309A7" w:rsidRDefault="004309A7">
      <w:pPr>
        <w:numPr>
          <w:ilvl w:val="0"/>
          <w:numId w:val="19"/>
        </w:numPr>
        <w:rPr>
          <w:lang w:eastAsia="zh-CN"/>
        </w:rPr>
      </w:pPr>
      <w:bookmarkStart w:id="688" w:name="MCCQCTEMPBM_00000059"/>
      <w:r>
        <w:t>The MME shall create a NONCE</w:t>
      </w:r>
      <w:r>
        <w:rPr>
          <w:vertAlign w:val="subscript"/>
        </w:rPr>
        <w:t xml:space="preserve">MME </w:t>
      </w:r>
      <w:r>
        <w:t>to be used in the K'</w:t>
      </w:r>
      <w:r>
        <w:rPr>
          <w:vertAlign w:val="subscript"/>
        </w:rPr>
        <w:t xml:space="preserve">ASME </w:t>
      </w:r>
      <w:r>
        <w:t>derivation (see clause A.10 for requirements on the randomness of NONCE</w:t>
      </w:r>
      <w:r>
        <w:rPr>
          <w:vertAlign w:val="subscript"/>
        </w:rPr>
        <w:t>MME</w:t>
      </w:r>
      <w:r>
        <w:t>)</w:t>
      </w:r>
      <w:r>
        <w:rPr>
          <w:vertAlign w:val="subscript"/>
        </w:rPr>
        <w:t>..</w:t>
      </w:r>
      <w:r>
        <w:t xml:space="preserve"> MME shall derive </w:t>
      </w:r>
      <w:r>
        <w:rPr>
          <w:lang w:eastAsia="zh-CN"/>
        </w:rPr>
        <w:t>K'</w:t>
      </w:r>
      <w:r>
        <w:rPr>
          <w:vertAlign w:val="subscript"/>
          <w:lang w:eastAsia="zh-CN"/>
        </w:rPr>
        <w:t xml:space="preserve">ASME </w:t>
      </w:r>
      <w:r>
        <w:t xml:space="preserve">from CK and IK with the help of a one-way key derivation function </w:t>
      </w:r>
      <w:r>
        <w:rPr>
          <w:lang w:eastAsia="zh-CN"/>
        </w:rPr>
        <w:t xml:space="preserve">as defined in clause A.10 and associate it with a Key Set Identifier </w:t>
      </w:r>
      <w:r>
        <w:t>KSI</w:t>
      </w:r>
      <w:r>
        <w:rPr>
          <w:vertAlign w:val="subscript"/>
        </w:rPr>
        <w:t>SGSN</w:t>
      </w:r>
      <w:r>
        <w:t>. The value field of the KSI</w:t>
      </w:r>
      <w:r>
        <w:rPr>
          <w:vertAlign w:val="subscript"/>
        </w:rPr>
        <w:t>SGSN</w:t>
      </w:r>
      <w:r>
        <w:t xml:space="preserve"> shall be derived by assigning the KSI corresponding to the set of keys most recently generated (either by a successful UMTS AKA run in UTRAN (which may or may not yet have been taken into use by the UE and the SGSN) or a UMTS security context mapped from an EPS security context during a previous visit in UTRAN). </w:t>
      </w:r>
      <w:r>
        <w:rPr>
          <w:lang w:eastAsia="zh-CN"/>
        </w:rPr>
        <w:t>MME shall derive K</w:t>
      </w:r>
      <w:r>
        <w:rPr>
          <w:vertAlign w:val="subscript"/>
          <w:lang w:eastAsia="zh-CN"/>
        </w:rPr>
        <w:t>eNB</w:t>
      </w:r>
      <w:r>
        <w:rPr>
          <w:lang w:eastAsia="zh-CN"/>
        </w:rPr>
        <w:t xml:space="preserve"> from K'</w:t>
      </w:r>
      <w:r>
        <w:rPr>
          <w:vertAlign w:val="subscript"/>
          <w:lang w:eastAsia="zh-CN"/>
        </w:rPr>
        <w:t>ASME</w:t>
      </w:r>
      <w:r>
        <w:rPr>
          <w:lang w:eastAsia="zh-CN"/>
        </w:rPr>
        <w:t xml:space="preserve"> using the</w:t>
      </w:r>
      <w:r>
        <w:t xml:space="preserve"> key derivation function </w:t>
      </w:r>
      <w:r>
        <w:rPr>
          <w:lang w:eastAsia="zh-CN"/>
        </w:rPr>
        <w:t>defined in clause A.3.</w:t>
      </w:r>
      <w:r>
        <w:rPr>
          <w:lang w:val="en-US" w:eastAsia="ja-JP"/>
        </w:rPr>
        <w:t xml:space="preserve"> The uplink and downlink NAS COUNT values for the mapped EPS security context shall be set to start value (i.e. 0) in </w:t>
      </w:r>
      <w:r>
        <w:rPr>
          <w:rFonts w:hint="eastAsia"/>
          <w:lang w:val="en-US" w:eastAsia="ja-JP"/>
        </w:rPr>
        <w:t xml:space="preserve">the </w:t>
      </w:r>
      <w:r>
        <w:rPr>
          <w:lang w:val="en-US" w:eastAsia="ja-JP"/>
        </w:rPr>
        <w:t>MME.</w:t>
      </w:r>
    </w:p>
    <w:p w14:paraId="09655F90" w14:textId="77777777" w:rsidR="004309A7" w:rsidRDefault="004309A7">
      <w:pPr>
        <w:numPr>
          <w:ilvl w:val="0"/>
          <w:numId w:val="19"/>
        </w:numPr>
        <w:tabs>
          <w:tab w:val="clear" w:pos="720"/>
          <w:tab w:val="num" w:pos="405"/>
        </w:tabs>
        <w:rPr>
          <w:lang w:eastAsia="zh-CN"/>
        </w:rPr>
      </w:pPr>
      <w:bookmarkStart w:id="689" w:name="MCCQCTEMPBM_00000060"/>
      <w:bookmarkEnd w:id="688"/>
      <w:r>
        <w:rPr>
          <w:lang w:eastAsia="zh-CN"/>
        </w:rPr>
        <w:t>MME shall select the NAS security algorithms</w:t>
      </w:r>
      <w:r>
        <w:rPr>
          <w:rFonts w:hint="eastAsia"/>
          <w:lang w:eastAsia="zh-CN"/>
        </w:rPr>
        <w:t xml:space="preserve"> (including </w:t>
      </w:r>
      <w:r>
        <w:t>ciphering</w:t>
      </w:r>
      <w:r>
        <w:rPr>
          <w:rFonts w:hint="eastAsia"/>
          <w:lang w:eastAsia="zh-CN"/>
        </w:rPr>
        <w:t xml:space="preserve"> and integrity protection) </w:t>
      </w:r>
      <w:r>
        <w:rPr>
          <w:lang w:val="en-US"/>
        </w:rPr>
        <w:t>which ha</w:t>
      </w:r>
      <w:r>
        <w:rPr>
          <w:rFonts w:hint="eastAsia"/>
          <w:lang w:val="en-US" w:eastAsia="zh-CN"/>
        </w:rPr>
        <w:t>ve</w:t>
      </w:r>
      <w:r>
        <w:rPr>
          <w:lang w:val="en-US"/>
        </w:rPr>
        <w:t xml:space="preserve"> the highest priority from its configured list and </w:t>
      </w:r>
      <w:r>
        <w:rPr>
          <w:rFonts w:hint="eastAsia"/>
          <w:lang w:val="en-US" w:eastAsia="zh-CN"/>
        </w:rPr>
        <w:t>are</w:t>
      </w:r>
      <w:r>
        <w:rPr>
          <w:lang w:val="en-US"/>
        </w:rPr>
        <w:t xml:space="preserve"> also present in the UE EPS security capabilities</w:t>
      </w:r>
      <w:r>
        <w:rPr>
          <w:lang w:eastAsia="zh-CN"/>
        </w:rPr>
        <w:t>,</w:t>
      </w:r>
      <w:r>
        <w:rPr>
          <w:rFonts w:hint="eastAsia"/>
          <w:lang w:eastAsia="zh-CN"/>
        </w:rPr>
        <w:t xml:space="preserve"> MME shall derive the NAS keys</w:t>
      </w:r>
      <w:r>
        <w:rPr>
          <w:rFonts w:hint="eastAsia"/>
          <w:lang w:eastAsia="ja-JP"/>
        </w:rPr>
        <w:t xml:space="preserve"> </w:t>
      </w:r>
      <w:r>
        <w:rPr>
          <w:rFonts w:hint="eastAsia"/>
          <w:lang w:eastAsia="zh-CN"/>
        </w:rPr>
        <w:t>from</w:t>
      </w:r>
      <w:r>
        <w:rPr>
          <w:lang w:eastAsia="zh-CN"/>
        </w:rPr>
        <w:t xml:space="preserve"> K'</w:t>
      </w:r>
      <w:r>
        <w:rPr>
          <w:vertAlign w:val="subscript"/>
          <w:lang w:eastAsia="zh-CN"/>
        </w:rPr>
        <w:t>ASME</w:t>
      </w:r>
      <w:r>
        <w:rPr>
          <w:rFonts w:hint="eastAsia"/>
          <w:vertAlign w:val="subscript"/>
          <w:lang w:eastAsia="zh-CN"/>
        </w:rPr>
        <w:t xml:space="preserve"> </w:t>
      </w:r>
      <w:r>
        <w:rPr>
          <w:rFonts w:hint="eastAsia"/>
          <w:lang w:eastAsia="zh-CN"/>
        </w:rPr>
        <w:t>using the algorithm types and algorithm IDs as input</w:t>
      </w:r>
      <w:r>
        <w:rPr>
          <w:rFonts w:hint="eastAsia"/>
          <w:vertAlign w:val="subscript"/>
          <w:lang w:eastAsia="zh-CN"/>
        </w:rPr>
        <w:t xml:space="preserve"> </w:t>
      </w:r>
      <w:r>
        <w:rPr>
          <w:rFonts w:hint="eastAsia"/>
          <w:lang w:eastAsia="zh-CN"/>
        </w:rPr>
        <w:t>to the NAS key derivation functions(see Annex A.7),</w:t>
      </w:r>
      <w:r>
        <w:rPr>
          <w:rFonts w:hint="eastAsia"/>
          <w:lang w:eastAsia="ja-JP"/>
        </w:rPr>
        <w:t xml:space="preserve"> MME shall include</w:t>
      </w:r>
      <w:r>
        <w:t xml:space="preserve"> KSI</w:t>
      </w:r>
      <w:r>
        <w:rPr>
          <w:vertAlign w:val="subscript"/>
        </w:rPr>
        <w:t>SGSN</w:t>
      </w:r>
      <w:r>
        <w:rPr>
          <w:lang w:eastAsia="zh-CN"/>
        </w:rPr>
        <w:t xml:space="preserve">, </w:t>
      </w:r>
      <w:r>
        <w:t>NONCE</w:t>
      </w:r>
      <w:r>
        <w:rPr>
          <w:vertAlign w:val="subscript"/>
        </w:rPr>
        <w:t xml:space="preserve">MME </w:t>
      </w:r>
      <w:r>
        <w:rPr>
          <w:lang w:eastAsia="zh-CN"/>
        </w:rPr>
        <w:t>, the selected NAS security algorithms</w:t>
      </w:r>
      <w:r>
        <w:rPr>
          <w:rFonts w:hint="eastAsia"/>
          <w:lang w:eastAsia="ja-JP"/>
        </w:rPr>
        <w:t xml:space="preserve"> in the NAS Security Transparent Container IE of S1 HO Request message to the target eNB. MME further shall include </w:t>
      </w:r>
      <w:r>
        <w:rPr>
          <w:lang w:eastAsia="zh-CN"/>
        </w:rPr>
        <w:t>K</w:t>
      </w:r>
      <w:r>
        <w:rPr>
          <w:vertAlign w:val="subscript"/>
          <w:lang w:eastAsia="zh-CN"/>
        </w:rPr>
        <w:t>eNB</w:t>
      </w:r>
      <w:r>
        <w:rPr>
          <w:lang w:eastAsia="zh-CN"/>
        </w:rPr>
        <w:t xml:space="preserve"> and the </w:t>
      </w:r>
      <w:r>
        <w:t>UE EPS security capabilities,</w:t>
      </w:r>
      <w:r>
        <w:rPr>
          <w:lang w:eastAsia="zh-CN"/>
        </w:rPr>
        <w:t xml:space="preserve"> either the capabilities received from the SGSN or, in the absence of these, the default </w:t>
      </w:r>
      <w:r>
        <w:t xml:space="preserve">set of EPS security algorithms, </w:t>
      </w:r>
      <w:r>
        <w:rPr>
          <w:lang w:eastAsia="zh-CN"/>
        </w:rPr>
        <w:t xml:space="preserve">in the S1 HO Request message to the target eNB. </w:t>
      </w:r>
    </w:p>
    <w:p w14:paraId="110FDF3F" w14:textId="77777777" w:rsidR="004309A7" w:rsidRDefault="004309A7">
      <w:pPr>
        <w:numPr>
          <w:ilvl w:val="0"/>
          <w:numId w:val="19"/>
        </w:numPr>
        <w:tabs>
          <w:tab w:val="clear" w:pos="720"/>
          <w:tab w:val="num" w:pos="405"/>
        </w:tabs>
        <w:rPr>
          <w:lang w:eastAsia="zh-CN"/>
        </w:rPr>
      </w:pPr>
      <w:bookmarkStart w:id="690" w:name="MCCQCTEMPBM_00000061"/>
      <w:bookmarkEnd w:id="689"/>
      <w:r>
        <w:rPr>
          <w:lang w:eastAsia="zh-CN"/>
        </w:rPr>
        <w:t>The target eNB shall select the AS algorithm</w:t>
      </w:r>
      <w:r>
        <w:rPr>
          <w:rFonts w:hint="eastAsia"/>
          <w:lang w:eastAsia="zh-CN"/>
        </w:rPr>
        <w:t xml:space="preserve">s (including </w:t>
      </w:r>
      <w:r>
        <w:t>ciphering</w:t>
      </w:r>
      <w:r>
        <w:rPr>
          <w:rFonts w:hint="eastAsia"/>
          <w:lang w:eastAsia="zh-CN"/>
        </w:rPr>
        <w:t xml:space="preserve"> </w:t>
      </w:r>
      <w:r>
        <w:rPr>
          <w:lang w:eastAsia="zh-CN"/>
        </w:rPr>
        <w:t xml:space="preserve">for both RRC and UP, </w:t>
      </w:r>
      <w:r>
        <w:rPr>
          <w:rFonts w:hint="eastAsia"/>
          <w:lang w:eastAsia="zh-CN"/>
        </w:rPr>
        <w:t>and integrity protection</w:t>
      </w:r>
      <w:r>
        <w:rPr>
          <w:lang w:eastAsia="zh-CN"/>
        </w:rPr>
        <w:t xml:space="preserve"> for RRC </w:t>
      </w:r>
      <w:r>
        <w:rPr>
          <w:rFonts w:hint="eastAsia"/>
          <w:lang w:eastAsia="zh-CN"/>
        </w:rPr>
        <w:t xml:space="preserve">) </w:t>
      </w:r>
      <w:r>
        <w:rPr>
          <w:lang w:val="en-US"/>
        </w:rPr>
        <w:t>which have the highest priority from its configured list and is also present in the UE EPS security capabilities</w:t>
      </w:r>
      <w:r>
        <w:rPr>
          <w:lang w:eastAsia="zh-CN"/>
        </w:rPr>
        <w:t>. The target eNB shall create a transparent container (</w:t>
      </w:r>
      <w:r>
        <w:rPr>
          <w:rFonts w:hint="eastAsia"/>
          <w:lang w:eastAsia="zh-CN"/>
        </w:rPr>
        <w:t>RRCConnectionReconfiguration</w:t>
      </w:r>
      <w:r>
        <w:rPr>
          <w:lang w:eastAsia="zh-CN"/>
        </w:rPr>
        <w:t>) including the selected RRC, UP algorithms and the</w:t>
      </w:r>
      <w:r>
        <w:rPr>
          <w:rFonts w:hint="eastAsia"/>
          <w:lang w:eastAsia="ja-JP"/>
        </w:rPr>
        <w:t xml:space="preserve"> NAS Security Transparent Container IE</w:t>
      </w:r>
      <w:r>
        <w:rPr>
          <w:lang w:eastAsia="zh-CN"/>
        </w:rPr>
        <w:t>, and send it in the S1 HO Request Ack message towards the MME. The eNB shall derive the RRC and UP from K</w:t>
      </w:r>
      <w:r>
        <w:rPr>
          <w:vertAlign w:val="subscript"/>
          <w:lang w:eastAsia="zh-CN"/>
        </w:rPr>
        <w:t>eNB</w:t>
      </w:r>
      <w:r>
        <w:rPr>
          <w:lang w:eastAsia="zh-CN"/>
        </w:rPr>
        <w:t xml:space="preserve"> using the</w:t>
      </w:r>
      <w:r>
        <w:t xml:space="preserve"> key derivation function </w:t>
      </w:r>
      <w:r>
        <w:rPr>
          <w:lang w:eastAsia="zh-CN"/>
        </w:rPr>
        <w:t>defined in clause A.7.</w:t>
      </w:r>
    </w:p>
    <w:bookmarkEnd w:id="690"/>
    <w:p w14:paraId="28F435C0" w14:textId="77777777" w:rsidR="004309A7" w:rsidRDefault="004309A7">
      <w:pPr>
        <w:pStyle w:val="NO"/>
      </w:pPr>
      <w:r>
        <w:t>NOTE 2:</w:t>
      </w:r>
      <w:r>
        <w:tab/>
        <w:t>This transparent container is not protected by the target eNB.</w:t>
      </w:r>
    </w:p>
    <w:p w14:paraId="3BBED3A1" w14:textId="77777777" w:rsidR="004309A7" w:rsidRDefault="004309A7">
      <w:pPr>
        <w:numPr>
          <w:ilvl w:val="0"/>
          <w:numId w:val="19"/>
        </w:numPr>
        <w:tabs>
          <w:tab w:val="clear" w:pos="720"/>
          <w:tab w:val="num" w:pos="405"/>
        </w:tabs>
        <w:rPr>
          <w:lang w:eastAsia="zh-CN"/>
        </w:rPr>
      </w:pPr>
      <w:bookmarkStart w:id="691" w:name="MCCQCTEMPBM_00000062"/>
      <w:r>
        <w:rPr>
          <w:lang w:eastAsia="zh-CN"/>
        </w:rPr>
        <w:t>MME shall include the transparent container received from the target eNB in the FW Relocation Response message sent to SGSN.</w:t>
      </w:r>
    </w:p>
    <w:p w14:paraId="22C988E7" w14:textId="77777777" w:rsidR="004309A7" w:rsidRDefault="004309A7">
      <w:pPr>
        <w:numPr>
          <w:ilvl w:val="0"/>
          <w:numId w:val="19"/>
        </w:numPr>
        <w:tabs>
          <w:tab w:val="clear" w:pos="720"/>
          <w:tab w:val="num" w:pos="405"/>
        </w:tabs>
        <w:rPr>
          <w:lang w:eastAsia="zh-CN"/>
        </w:rPr>
      </w:pPr>
      <w:bookmarkStart w:id="692" w:name="MCCQCTEMPBM_00000063"/>
      <w:bookmarkEnd w:id="691"/>
      <w:r>
        <w:rPr>
          <w:lang w:eastAsia="zh-CN"/>
        </w:rPr>
        <w:t>SGSN shall include the transparent container in the relocation command sent to the RNC.</w:t>
      </w:r>
    </w:p>
    <w:p w14:paraId="2895CF59" w14:textId="77777777" w:rsidR="004309A7" w:rsidRDefault="004309A7">
      <w:pPr>
        <w:numPr>
          <w:ilvl w:val="0"/>
          <w:numId w:val="19"/>
        </w:numPr>
        <w:tabs>
          <w:tab w:val="clear" w:pos="720"/>
          <w:tab w:val="num" w:pos="405"/>
        </w:tabs>
        <w:rPr>
          <w:lang w:eastAsia="zh-CN"/>
        </w:rPr>
      </w:pPr>
      <w:bookmarkStart w:id="693" w:name="MCCQCTEMPBM_00000064"/>
      <w:bookmarkEnd w:id="692"/>
      <w:r>
        <w:rPr>
          <w:lang w:eastAsia="zh-CN"/>
        </w:rPr>
        <w:t xml:space="preserve"> The RNC shall include the transparent container in the UTRAN HO command sent to the UE. </w:t>
      </w:r>
    </w:p>
    <w:bookmarkEnd w:id="693"/>
    <w:p w14:paraId="16406379" w14:textId="77777777" w:rsidR="004309A7" w:rsidRDefault="004309A7">
      <w:pPr>
        <w:pStyle w:val="NO"/>
        <w:rPr>
          <w:lang w:eastAsia="zh-CN"/>
        </w:rPr>
      </w:pPr>
      <w:r>
        <w:rPr>
          <w:lang w:eastAsia="zh-CN"/>
        </w:rPr>
        <w:t>NOTE 3: The UTRAN HO command is integrity protected and optionally ciphered as specified by TS 33.102 [4].</w:t>
      </w:r>
    </w:p>
    <w:p w14:paraId="3F34E024" w14:textId="77777777" w:rsidR="004309A7" w:rsidRDefault="004309A7">
      <w:pPr>
        <w:numPr>
          <w:ilvl w:val="0"/>
          <w:numId w:val="19"/>
        </w:numPr>
        <w:tabs>
          <w:tab w:val="clear" w:pos="720"/>
          <w:tab w:val="num" w:pos="405"/>
        </w:tabs>
        <w:rPr>
          <w:lang w:eastAsia="zh-CN"/>
        </w:rPr>
      </w:pPr>
      <w:bookmarkStart w:id="694" w:name="MCCQCTEMPBM_00000065"/>
      <w:r>
        <w:rPr>
          <w:lang w:eastAsia="zh-CN"/>
        </w:rPr>
        <w:t xml:space="preserve">The UE shall </w:t>
      </w:r>
      <w:r>
        <w:t>derive K'</w:t>
      </w:r>
      <w:r>
        <w:rPr>
          <w:vertAlign w:val="subscript"/>
        </w:rPr>
        <w:t>ASME</w:t>
      </w:r>
      <w:r>
        <w:t>, associate it with KSI</w:t>
      </w:r>
      <w:r>
        <w:rPr>
          <w:vertAlign w:val="subscript"/>
        </w:rPr>
        <w:t>SGSN</w:t>
      </w:r>
      <w:r>
        <w:t xml:space="preserve"> and derive K</w:t>
      </w:r>
      <w:r>
        <w:rPr>
          <w:vertAlign w:val="subscript"/>
        </w:rPr>
        <w:t>eNB</w:t>
      </w:r>
      <w:r>
        <w:t xml:space="preserve"> in the same way the MME did in step 2 The UE shall also derive the NAS key as the MME did in step 3 and the RRC and UP keys as the eNB did in step 4. The UE shall </w:t>
      </w:r>
      <w:r>
        <w:rPr>
          <w:lang w:eastAsia="zh-CN"/>
        </w:rPr>
        <w:t xml:space="preserve">send a </w:t>
      </w:r>
      <w:r>
        <w:rPr>
          <w:rFonts w:hint="eastAsia"/>
          <w:lang w:eastAsia="zh-CN"/>
        </w:rPr>
        <w:t>RRCConnectionReconfiguration</w:t>
      </w:r>
      <w:r>
        <w:t xml:space="preserve"> </w:t>
      </w:r>
      <w:r>
        <w:rPr>
          <w:lang w:eastAsia="zh-CN"/>
        </w:rPr>
        <w:t xml:space="preserve">Complete messages to the eNB. </w:t>
      </w:r>
      <w:r>
        <w:rPr>
          <w:lang w:val="en-US" w:eastAsia="ja-JP"/>
        </w:rPr>
        <w:t>The uplink and downlink NAS COUNT values for the mapped EPS security context shall be set to start value (i.e. 0) in the UE.</w:t>
      </w:r>
    </w:p>
    <w:p w14:paraId="6A878DFB" w14:textId="77777777" w:rsidR="004309A7" w:rsidRDefault="004309A7">
      <w:pPr>
        <w:numPr>
          <w:ilvl w:val="0"/>
          <w:numId w:val="19"/>
        </w:numPr>
        <w:tabs>
          <w:tab w:val="clear" w:pos="720"/>
          <w:tab w:val="num" w:pos="405"/>
        </w:tabs>
        <w:rPr>
          <w:lang w:eastAsia="zh-CN"/>
        </w:rPr>
      </w:pPr>
      <w:bookmarkStart w:id="695" w:name="MCCQCTEMPBM_00000066"/>
      <w:bookmarkEnd w:id="694"/>
      <w:r>
        <w:rPr>
          <w:lang w:eastAsia="zh-CN"/>
        </w:rPr>
        <w:t xml:space="preserve">The mapped EPS security context shall become the current (cf. </w:t>
      </w:r>
      <w:r w:rsidR="001A70B9">
        <w:rPr>
          <w:lang w:eastAsia="zh-CN"/>
        </w:rPr>
        <w:t>clause</w:t>
      </w:r>
      <w:r>
        <w:rPr>
          <w:lang w:eastAsia="zh-CN"/>
        </w:rPr>
        <w:t xml:space="preserve"> 3.1) EPS security context at AS and NAS level and overwrite any existing current mapped EPS security context. If the current EPS security context is of type native, then it shall become the non-current native EPS security context and overwrite any existing non-current EPS security context. The HO Complete messages and all following AS messages in E-UTRAN shall be ciphered and integrity protected according to the policy of the target PLMN.</w:t>
      </w:r>
    </w:p>
    <w:bookmarkEnd w:id="695"/>
    <w:p w14:paraId="6D5ECC45" w14:textId="77777777" w:rsidR="004309A7" w:rsidRDefault="004309A7">
      <w:pPr>
        <w:rPr>
          <w:sz w:val="32"/>
          <w:szCs w:val="32"/>
        </w:rPr>
      </w:pPr>
      <w:r>
        <w:rPr>
          <w:rFonts w:eastAsia="SimSun"/>
          <w:lang w:val="en-US" w:eastAsia="zh-CN"/>
        </w:rPr>
        <w:t>If the handover is not completed successfully, the new mapped EPS security context can not be used in the future. The MME shall delete the new mapped EPS security context.</w:t>
      </w:r>
    </w:p>
    <w:p w14:paraId="68CF5718" w14:textId="77777777" w:rsidR="004309A7" w:rsidRDefault="004309A7">
      <w:pPr>
        <w:rPr>
          <w:b/>
        </w:rPr>
      </w:pPr>
      <w:r>
        <w:rPr>
          <w:b/>
        </w:rPr>
        <w:t>B) Subsequent NAS signalling</w:t>
      </w:r>
    </w:p>
    <w:p w14:paraId="754D2070" w14:textId="77777777" w:rsidR="004309A7" w:rsidRDefault="004309A7">
      <w:r>
        <w:t>In order to prevent that successful bidding down on the UE security capabilities in a previous RAT have an effect on the selection of EPS security algorithm for NAS and AS, the UE security capabilities shall be included in the TAU request after IRAT-HO and be verified by the MME.</w:t>
      </w:r>
    </w:p>
    <w:p w14:paraId="2AE25808" w14:textId="77777777" w:rsidR="004309A7" w:rsidRDefault="004309A7">
      <w:pPr>
        <w:pStyle w:val="NO"/>
      </w:pPr>
      <w:r>
        <w:t>NOTE 4:</w:t>
      </w:r>
      <w:r>
        <w:tab/>
        <w:t xml:space="preserve">Any TAU request following the handover will be integrity protected. Details are described in </w:t>
      </w:r>
      <w:r w:rsidR="001A70B9">
        <w:t>clause</w:t>
      </w:r>
      <w:r>
        <w:t xml:space="preserve"> 9.2.2.1</w:t>
      </w:r>
    </w:p>
    <w:p w14:paraId="485801BF" w14:textId="77777777" w:rsidR="004309A7" w:rsidRDefault="004309A7">
      <w:pPr>
        <w:pStyle w:val="BodyText"/>
      </w:pPr>
      <w:r>
        <w:t>In any case UE security capability information received from the UE overwrites any capabilities received with the context transfer as specified in TS 23.401 [2].</w:t>
      </w:r>
    </w:p>
    <w:p w14:paraId="7347EA3B" w14:textId="77777777" w:rsidR="004309A7" w:rsidRDefault="004309A7">
      <w:r>
        <w:rPr>
          <w:rStyle w:val="msoins0"/>
          <w:rFonts w:ascii="Times New Roman" w:eastAsia="Times New Roman" w:hAnsi="Times New Roman" w:cs="Times New Roman"/>
          <w:color w:val="auto"/>
          <w:kern w:val="0"/>
          <w:lang w:val="en-GB" w:eastAsia="en-US"/>
        </w:rPr>
        <w:t xml:space="preserve">It can happen that the MME receives different UE EPS security capabilities in the TAU Request </w:t>
      </w:r>
      <w:r>
        <w:rPr>
          <w:rFonts w:hint="eastAsia"/>
          <w:lang w:eastAsia="zh-CN"/>
        </w:rPr>
        <w:t>from the already stored UE EPS security capabilities in MME (received from the source SGSN or the default UE EPS security capabilities when MME uses the default set of EPS security algorithms for the UE according to A) step 1 above).</w:t>
      </w:r>
      <w:r>
        <w:t xml:space="preserve"> If it happens, the MME shall perform as follows:</w:t>
      </w:r>
    </w:p>
    <w:p w14:paraId="28F1BE37" w14:textId="77777777" w:rsidR="004309A7" w:rsidRDefault="004309A7">
      <w:pPr>
        <w:pStyle w:val="B2"/>
        <w:numPr>
          <w:ilvl w:val="0"/>
          <w:numId w:val="0"/>
        </w:numPr>
        <w:ind w:left="568" w:hanging="284"/>
      </w:pPr>
      <w:r>
        <w:rPr>
          <w:rFonts w:hint="eastAsia"/>
          <w:lang w:eastAsia="zh-CN"/>
        </w:rPr>
        <w:t>-</w:t>
      </w:r>
      <w:r>
        <w:rPr>
          <w:rFonts w:hint="eastAsia"/>
          <w:lang w:eastAsia="zh-CN"/>
        </w:rPr>
        <w:tab/>
        <w:t xml:space="preserve">In case the TAU Request contains a higher priority NAS algorithm (according to the priority list stored in the MME), the MME </w:t>
      </w:r>
      <w:r>
        <w:t xml:space="preserve">run a NAS security mode command procedure to change the NAS algorithms according to </w:t>
      </w:r>
      <w:r w:rsidR="001A70B9">
        <w:t>clause</w:t>
      </w:r>
      <w:r>
        <w:t xml:space="preserve"> 7.2.4.4.</w:t>
      </w:r>
    </w:p>
    <w:p w14:paraId="5D1B034B" w14:textId="77777777" w:rsidR="004309A7" w:rsidRDefault="004309A7">
      <w:pPr>
        <w:pStyle w:val="B2"/>
        <w:numPr>
          <w:ilvl w:val="0"/>
          <w:numId w:val="0"/>
        </w:numPr>
        <w:ind w:left="568" w:hanging="284"/>
      </w:pPr>
      <w:r>
        <w:t>-</w:t>
      </w:r>
      <w:r>
        <w:tab/>
        <w:t>MME shall send an S1 CONTEXT MODIFICATION REQUEST message to inform the eNB about the correct UE EPS security capabilities.</w:t>
      </w:r>
    </w:p>
    <w:p w14:paraId="705A40BD" w14:textId="77777777" w:rsidR="004309A7" w:rsidRDefault="004309A7">
      <w:r>
        <w:t xml:space="preserve">The eNB shall trigger a change of AS algorithms </w:t>
      </w:r>
      <w:r>
        <w:rPr>
          <w:rFonts w:hint="eastAsia"/>
          <w:lang w:eastAsia="zh-CN"/>
        </w:rPr>
        <w:t>if the received UE EPS security capabilities from the S1 CONTEXT MODIFICATION REQUEST message would contain higher priority AS algorithm (according to the priority list stored in the eNB)</w:t>
      </w:r>
      <w:r>
        <w:t>.</w:t>
      </w:r>
    </w:p>
    <w:p w14:paraId="51729376" w14:textId="77777777" w:rsidR="004309A7" w:rsidRDefault="004309A7">
      <w:pPr>
        <w:pStyle w:val="B10"/>
      </w:pPr>
      <w:r>
        <w:t>1</w:t>
      </w:r>
      <w:r>
        <w:tab/>
        <w:t>If the MME has native security context for the UE and does not receive a TAU request within a certain period after the HO it shall assume that UE and MME share a native security context.</w:t>
      </w:r>
    </w:p>
    <w:p w14:paraId="338FF900" w14:textId="77777777" w:rsidR="004309A7" w:rsidRDefault="004309A7">
      <w:pPr>
        <w:pStyle w:val="NO"/>
      </w:pPr>
      <w:r>
        <w:t>NOTE 5:</w:t>
      </w:r>
      <w:r>
        <w:tab/>
        <w:t>A TAU procedure following handover from UTRAN to E-UTRAN is mandatory if the Tracking Area has changed, but optional otherwise, cf. TS 23.401[2].</w:t>
      </w:r>
    </w:p>
    <w:p w14:paraId="35503464" w14:textId="77777777" w:rsidR="004309A7" w:rsidRDefault="004309A7">
      <w:pPr>
        <w:pStyle w:val="B10"/>
      </w:pPr>
      <w:r>
        <w:t>2</w:t>
      </w:r>
      <w:r>
        <w:tab/>
        <w:t>When the UE sends a TAU request it shall protect the request using the mapped EPS security context identified by KSI</w:t>
      </w:r>
      <w:r>
        <w:rPr>
          <w:vertAlign w:val="subscript"/>
        </w:rPr>
        <w:t>SGSN</w:t>
      </w:r>
      <w:r>
        <w:t>. The UE shall also include KSI</w:t>
      </w:r>
      <w:r>
        <w:rPr>
          <w:vertAlign w:val="subscript"/>
        </w:rPr>
        <w:t>ASME</w:t>
      </w:r>
      <w:r>
        <w:t xml:space="preserve"> in the TAU request if and only if it has native EPS security context. The KSI</w:t>
      </w:r>
      <w:r>
        <w:rPr>
          <w:vertAlign w:val="subscript"/>
        </w:rPr>
        <w:t>ASME</w:t>
      </w:r>
      <w:r>
        <w:t xml:space="preserve"> shall be accompanied by a GUTI. When the MME receives a TAU request with a KSI</w:t>
      </w:r>
      <w:r>
        <w:rPr>
          <w:vertAlign w:val="subscript"/>
        </w:rPr>
        <w:t>ASME</w:t>
      </w:r>
      <w:r>
        <w:t xml:space="preserve"> and GUTI corresponding to the non-current native EPS security context stored on that MME it knows that UE and MME share a non-current native EPS security context. </w:t>
      </w:r>
    </w:p>
    <w:p w14:paraId="60F6AD6D" w14:textId="77777777" w:rsidR="004309A7" w:rsidRDefault="004309A7">
      <w:pPr>
        <w:pStyle w:val="B10"/>
      </w:pPr>
      <w:r>
        <w:t>3</w:t>
      </w:r>
      <w:r>
        <w:tab/>
        <w:t>Void.</w:t>
      </w:r>
    </w:p>
    <w:p w14:paraId="72682B47" w14:textId="77777777" w:rsidR="004309A7" w:rsidRDefault="004309A7">
      <w:pPr>
        <w:pStyle w:val="B10"/>
      </w:pPr>
      <w:r>
        <w:t>4</w:t>
      </w:r>
      <w:r>
        <w:tab/>
        <w:t>When the MME receives a TAU request without a KSI</w:t>
      </w:r>
      <w:r>
        <w:rPr>
          <w:vertAlign w:val="subscript"/>
        </w:rPr>
        <w:t>ASME</w:t>
      </w:r>
      <w:r>
        <w:t xml:space="preserve"> it shall delete any non-current native EPS security context for any GUTI it may have for the user who sent the TAU request.</w:t>
      </w:r>
    </w:p>
    <w:p w14:paraId="2151263A" w14:textId="77777777" w:rsidR="004309A7" w:rsidRDefault="004309A7">
      <w:pPr>
        <w:pStyle w:val="B10"/>
      </w:pPr>
      <w:r>
        <w:t>5</w:t>
      </w:r>
      <w:r>
        <w:tab/>
        <w:t>If the MME shares the non-current native EPS security context indexed by the KSI</w:t>
      </w:r>
      <w:r>
        <w:rPr>
          <w:vertAlign w:val="subscript"/>
        </w:rPr>
        <w:t>ASME</w:t>
      </w:r>
      <w:r>
        <w:t xml:space="preserve"> and GUTI from the TAU Request with the UE, the MME may run a NAS security mode command procedure with the UE to activate the non-current native EPS NAS security context according to clause 7.2.9.4. The MME may in addition change the K</w:t>
      </w:r>
      <w:r>
        <w:rPr>
          <w:vertAlign w:val="subscript"/>
        </w:rPr>
        <w:t>eNB</w:t>
      </w:r>
      <w:r>
        <w:t xml:space="preserve"> on the fly according to clause 7.2.9.2. In case the GUTI received in the TAU Request message pointed to a different MME, the allocation of a new GUTI, replacing the received GUTI, and the association of this new GUTI with KSI</w:t>
      </w:r>
      <w:r>
        <w:rPr>
          <w:vertAlign w:val="subscript"/>
        </w:rPr>
        <w:t>ASME</w:t>
      </w:r>
      <w:r>
        <w:t xml:space="preserve"> is required.</w:t>
      </w:r>
    </w:p>
    <w:p w14:paraId="4134340B" w14:textId="77777777" w:rsidR="004309A7" w:rsidRDefault="004309A7">
      <w:pPr>
        <w:pStyle w:val="B10"/>
      </w:pPr>
      <w:r>
        <w:t>6</w:t>
      </w:r>
      <w:r>
        <w:tab/>
        <w:t>Void.</w:t>
      </w:r>
    </w:p>
    <w:p w14:paraId="0ABD73F3" w14:textId="77777777" w:rsidR="004309A7" w:rsidRDefault="004309A7">
      <w:pPr>
        <w:pStyle w:val="NO"/>
      </w:pPr>
      <w:r>
        <w:t>NOTE 6:</w:t>
      </w:r>
      <w:r>
        <w:tab/>
        <w:t>The TAU Request is integrity protected with the mapped EPS security context even if the UE and the MME share a non-current native EPSsecurity context since the UE cannot know for sure if the MME still has the non-current native EPS security context at the time of sending the TAU Request.</w:t>
      </w:r>
    </w:p>
    <w:p w14:paraId="2115DE9C" w14:textId="77777777" w:rsidR="004309A7" w:rsidRDefault="004309A7">
      <w:pPr>
        <w:pStyle w:val="B10"/>
      </w:pPr>
      <w:r>
        <w:t>7</w:t>
      </w:r>
      <w:r>
        <w:tab/>
        <w:t>When the MME knows, after having completed the TAU procedure in the preceding steps, that it shares a non-current native EPS security context with the UE, the MME may (depending on configured policy and if the MME did not do it already in step 5) activate this non-current native EPS security context. This activation may occur in three ways:</w:t>
      </w:r>
    </w:p>
    <w:p w14:paraId="5F09DC63" w14:textId="77777777" w:rsidR="004309A7" w:rsidRDefault="004309A7">
      <w:pPr>
        <w:pStyle w:val="B20"/>
      </w:pPr>
      <w:r>
        <w:t xml:space="preserve"> a</w:t>
      </w:r>
      <w:r>
        <w:tab/>
        <w:t xml:space="preserve">When the UE has cryptographically protected radio bearers established: the MME shall initiate a key change on the fly procedure according to </w:t>
      </w:r>
      <w:r w:rsidR="001A70B9">
        <w:t>clause</w:t>
      </w:r>
      <w:r>
        <w:t xml:space="preserve"> 7.2.9 for the entire EPS key hierarchy.</w:t>
      </w:r>
    </w:p>
    <w:p w14:paraId="1858BA61" w14:textId="77777777" w:rsidR="004309A7" w:rsidRDefault="004309A7">
      <w:pPr>
        <w:pStyle w:val="B20"/>
      </w:pPr>
      <w:r>
        <w:t>b</w:t>
      </w:r>
      <w:r>
        <w:tab/>
        <w:t xml:space="preserve">After the next transition to ECM-IDLE state following the handover from UTRAN: Upon receiving the first message from the UE after the UE has gone to ECM-IDLE state the MME shall use the procedures defined in </w:t>
      </w:r>
      <w:r w:rsidR="001A70B9">
        <w:t>clause</w:t>
      </w:r>
      <w:r>
        <w:t>s 7.2.4.4 and 7.2.4.5 to activate the non-current native EPS security context if such exists.</w:t>
      </w:r>
    </w:p>
    <w:p w14:paraId="1EF2CABF" w14:textId="77777777" w:rsidR="004309A7" w:rsidRDefault="004309A7">
      <w:pPr>
        <w:pStyle w:val="B20"/>
      </w:pPr>
      <w:r>
        <w:t>c</w:t>
      </w:r>
      <w:r>
        <w:tab/>
        <w:t>At the next transition to EMM-DEREGISTERED (see clause 7.2.5.1).</w:t>
      </w:r>
    </w:p>
    <w:p w14:paraId="6358BB01" w14:textId="77777777" w:rsidR="004309A7" w:rsidRDefault="004309A7">
      <w:pPr>
        <w:pStyle w:val="B10"/>
      </w:pPr>
      <w:r>
        <w:t>8</w:t>
      </w:r>
      <w:r>
        <w:tab/>
        <w:t xml:space="preserve">If a non-current native EPS security context has been established, then the UE and the MME shall delete the mapped EPS security context and set the non-current native EPS security context to the current EPS security context. </w:t>
      </w:r>
    </w:p>
    <w:p w14:paraId="5E0B095A" w14:textId="77777777" w:rsidR="004309A7" w:rsidRDefault="004309A7">
      <w:pPr>
        <w:overflowPunct/>
        <w:autoSpaceDE/>
        <w:autoSpaceDN/>
        <w:adjustRightInd/>
        <w:spacing w:after="0"/>
        <w:ind w:left="284"/>
        <w:textAlignment w:val="auto"/>
        <w:rPr>
          <w:lang w:eastAsia="ja-JP"/>
        </w:rPr>
      </w:pPr>
      <w:r>
        <w:rPr>
          <w:lang w:eastAsia="ja-JP"/>
        </w:rPr>
        <w:t>9</w:t>
      </w:r>
      <w:r>
        <w:rPr>
          <w:lang w:eastAsia="ja-JP"/>
        </w:rPr>
        <w:tab/>
        <w:t>If the SN id changed during the IRAT handover, the MME shall delay authenticating the UE until after the network has concluded that the UE has received the TAU Accept message which contains the current SN id. Doing this ensures that the UE and the MME use the same SN id in the KASME derivation.</w:t>
      </w:r>
    </w:p>
    <w:p w14:paraId="6872A26D" w14:textId="77777777" w:rsidR="004309A7" w:rsidRDefault="004309A7">
      <w:pPr>
        <w:overflowPunct/>
        <w:autoSpaceDE/>
        <w:autoSpaceDN/>
        <w:adjustRightInd/>
        <w:spacing w:after="0"/>
        <w:ind w:left="284"/>
        <w:textAlignment w:val="auto"/>
      </w:pPr>
    </w:p>
    <w:p w14:paraId="10CE1C8C" w14:textId="77777777" w:rsidR="004309A7" w:rsidRDefault="004309A7">
      <w:pPr>
        <w:pStyle w:val="NO"/>
      </w:pPr>
      <w:r>
        <w:t>NOTE 7:</w:t>
      </w:r>
      <w:r>
        <w:tab/>
        <w:t>The run of a NAS SMC procedure ensures that the uplink NAS COUNT has increased since the last time a K</w:t>
      </w:r>
      <w:r>
        <w:rPr>
          <w:rFonts w:ascii="(Asiatische Schriftart verwende" w:hAnsi="(Asiatische Schriftart verwende"/>
          <w:vertAlign w:val="subscript"/>
        </w:rPr>
        <w:t>eNB</w:t>
      </w:r>
      <w:r>
        <w:t xml:space="preserve"> was derived from the K</w:t>
      </w:r>
      <w:r>
        <w:rPr>
          <w:vertAlign w:val="subscript"/>
        </w:rPr>
        <w:t>ASME</w:t>
      </w:r>
      <w:r>
        <w:t>.</w:t>
      </w:r>
    </w:p>
    <w:p w14:paraId="4E29DE61" w14:textId="77777777" w:rsidR="004309A7" w:rsidRDefault="004309A7">
      <w:pPr>
        <w:pStyle w:val="NO"/>
      </w:pPr>
      <w:r>
        <w:t>NOTE 8:</w:t>
      </w:r>
      <w:r>
        <w:tab/>
        <w:t xml:space="preserve">For the handling of native and mapped EPS NAS security contexts after a state transition to EMM-DEREGISTERED cf. </w:t>
      </w:r>
      <w:r w:rsidR="001A70B9">
        <w:t>clause</w:t>
      </w:r>
      <w:r>
        <w:t xml:space="preserve"> 7.2.5.1. </w:t>
      </w:r>
    </w:p>
    <w:p w14:paraId="37451FEE" w14:textId="77777777" w:rsidR="004309A7" w:rsidRDefault="004309A7">
      <w:pPr>
        <w:pStyle w:val="Heading4"/>
      </w:pPr>
      <w:bookmarkStart w:id="696" w:name="_Toc11226386"/>
      <w:bookmarkStart w:id="697" w:name="_Toc26800080"/>
      <w:bookmarkStart w:id="698" w:name="_Toc35438888"/>
      <w:bookmarkStart w:id="699" w:name="_Toc35439219"/>
      <w:bookmarkStart w:id="700" w:name="_Toc209789427"/>
      <w:r>
        <w:t>9.2.2.2</w:t>
      </w:r>
      <w:r>
        <w:tab/>
      </w:r>
      <w:r>
        <w:rPr>
          <w:rFonts w:hint="eastAsia"/>
        </w:rPr>
        <w:t>Derivation</w:t>
      </w:r>
      <w:r>
        <w:t xml:space="preserve"> of NAS keys and </w:t>
      </w:r>
      <w:r>
        <w:rPr>
          <w:rFonts w:hint="eastAsia"/>
        </w:rPr>
        <w:t>K</w:t>
      </w:r>
      <w:r>
        <w:rPr>
          <w:rFonts w:hint="eastAsia"/>
          <w:vertAlign w:val="subscript"/>
        </w:rPr>
        <w:t>e</w:t>
      </w:r>
      <w:r>
        <w:rPr>
          <w:rFonts w:hint="eastAsia"/>
          <w:caps/>
          <w:vertAlign w:val="subscript"/>
        </w:rPr>
        <w:t>nb</w:t>
      </w:r>
      <w:r>
        <w:t xml:space="preserve"> during Handover from UTRAN to E-UTRAN</w:t>
      </w:r>
      <w:bookmarkEnd w:id="696"/>
      <w:bookmarkEnd w:id="697"/>
      <w:bookmarkEnd w:id="698"/>
      <w:bookmarkEnd w:id="699"/>
      <w:bookmarkEnd w:id="700"/>
    </w:p>
    <w:p w14:paraId="71E6CE7E" w14:textId="77777777" w:rsidR="004309A7" w:rsidRDefault="004309A7">
      <w:pPr>
        <w:rPr>
          <w:rFonts w:cs="Arial"/>
          <w:lang w:eastAsia="zh-CN"/>
        </w:rPr>
      </w:pPr>
      <w:r>
        <w:rPr>
          <w:rFonts w:cs="Arial"/>
          <w:lang w:eastAsia="zh-CN"/>
        </w:rPr>
        <w:t xml:space="preserve">MME </w:t>
      </w:r>
      <w:r>
        <w:rPr>
          <w:rFonts w:cs="Arial" w:hint="eastAsia"/>
          <w:lang w:eastAsia="zh-CN"/>
        </w:rPr>
        <w:t>and UE</w:t>
      </w:r>
      <w:r>
        <w:rPr>
          <w:rFonts w:cs="Arial"/>
          <w:lang w:eastAsia="zh-CN"/>
        </w:rPr>
        <w:t xml:space="preserve"> shall derive the NAS keys from the mapped key K'</w:t>
      </w:r>
      <w:r>
        <w:rPr>
          <w:rFonts w:cs="Arial"/>
          <w:vertAlign w:val="subscript"/>
          <w:lang w:eastAsia="zh-CN"/>
        </w:rPr>
        <w:t>ASME</w:t>
      </w:r>
      <w:r>
        <w:rPr>
          <w:rFonts w:cs="Arial"/>
          <w:lang w:eastAsia="zh-CN"/>
        </w:rPr>
        <w:t xml:space="preserve"> as specified in clause A.7.</w:t>
      </w:r>
    </w:p>
    <w:p w14:paraId="3E8C9A3B" w14:textId="77777777" w:rsidR="004309A7" w:rsidRDefault="004309A7">
      <w:r>
        <w:rPr>
          <w:lang w:eastAsia="zh-CN"/>
        </w:rPr>
        <w:t xml:space="preserve">The </w:t>
      </w:r>
      <w:r>
        <w:rPr>
          <w:rFonts w:hint="eastAsia"/>
          <w:lang w:eastAsia="zh-CN"/>
        </w:rPr>
        <w:t xml:space="preserve">MME </w:t>
      </w:r>
      <w:r>
        <w:rPr>
          <w:lang w:eastAsia="zh-CN"/>
        </w:rPr>
        <w:t>and UE shall derive K</w:t>
      </w:r>
      <w:r>
        <w:rPr>
          <w:vertAlign w:val="subscript"/>
          <w:lang w:eastAsia="zh-CN"/>
        </w:rPr>
        <w:t>eNB</w:t>
      </w:r>
      <w:r>
        <w:rPr>
          <w:lang w:eastAsia="zh-CN"/>
        </w:rPr>
        <w:t xml:space="preserve"> by applying the KDF defined in Annex A.3 using </w:t>
      </w:r>
      <w:r>
        <w:rPr>
          <w:rFonts w:cs="Arial"/>
          <w:lang w:eastAsia="zh-CN"/>
        </w:rPr>
        <w:t>the mapped key</w:t>
      </w:r>
      <w:r>
        <w:rPr>
          <w:rFonts w:hint="eastAsia"/>
          <w:lang w:eastAsia="zh-CN"/>
        </w:rPr>
        <w:t xml:space="preserve"> </w:t>
      </w:r>
      <w:r>
        <w:rPr>
          <w:rFonts w:cs="Arial"/>
          <w:lang w:eastAsia="zh-CN"/>
        </w:rPr>
        <w:t>K'</w:t>
      </w:r>
      <w:r>
        <w:rPr>
          <w:rFonts w:cs="Arial"/>
          <w:vertAlign w:val="subscript"/>
          <w:lang w:eastAsia="zh-CN"/>
        </w:rPr>
        <w:t>ASME</w:t>
      </w:r>
      <w:r>
        <w:rPr>
          <w:lang w:eastAsia="zh-CN"/>
        </w:rPr>
        <w:t xml:space="preserve"> and 2</w:t>
      </w:r>
      <w:r>
        <w:rPr>
          <w:vertAlign w:val="superscript"/>
          <w:lang w:eastAsia="zh-CN"/>
        </w:rPr>
        <w:t>32</w:t>
      </w:r>
      <w:r>
        <w:rPr>
          <w:lang w:eastAsia="zh-CN"/>
        </w:rPr>
        <w:t>-1 as the value of the uplink NAS COUNT parameter</w:t>
      </w:r>
      <w:r>
        <w:rPr>
          <w:rFonts w:hint="eastAsia"/>
          <w:lang w:eastAsia="zh-CN"/>
        </w:rPr>
        <w:t>.</w:t>
      </w:r>
      <w:r>
        <w:rPr>
          <w:lang w:eastAsia="zh-CN"/>
        </w:rPr>
        <w:t xml:space="preserve"> </w:t>
      </w:r>
    </w:p>
    <w:p w14:paraId="330596FC" w14:textId="77777777" w:rsidR="004309A7" w:rsidRDefault="004309A7">
      <w:pPr>
        <w:pStyle w:val="NO"/>
      </w:pPr>
      <w:r>
        <w:t>NOTE:</w:t>
      </w:r>
      <w:r>
        <w:tab/>
      </w:r>
      <w:r>
        <w:rPr>
          <w:lang w:eastAsia="zh-CN"/>
        </w:rPr>
        <w:t>The MME and UE only uses the 2</w:t>
      </w:r>
      <w:r>
        <w:rPr>
          <w:vertAlign w:val="superscript"/>
          <w:lang w:eastAsia="zh-CN"/>
        </w:rPr>
        <w:t>32</w:t>
      </w:r>
      <w:r>
        <w:rPr>
          <w:lang w:eastAsia="zh-CN"/>
        </w:rPr>
        <w:t>-1 as the value of the uplink NAS COUNT for the purpose of deriving K</w:t>
      </w:r>
      <w:r>
        <w:rPr>
          <w:vertAlign w:val="subscript"/>
          <w:lang w:eastAsia="zh-CN"/>
        </w:rPr>
        <w:t>eNB</w:t>
      </w:r>
      <w:r>
        <w:rPr>
          <w:lang w:eastAsia="zh-CN"/>
        </w:rPr>
        <w:t xml:space="preserve"> and do not actually set the uplink NAS COUNT to 2</w:t>
      </w:r>
      <w:r>
        <w:rPr>
          <w:vertAlign w:val="superscript"/>
          <w:lang w:eastAsia="zh-CN"/>
        </w:rPr>
        <w:t>32</w:t>
      </w:r>
      <w:r>
        <w:rPr>
          <w:lang w:eastAsia="zh-CN"/>
        </w:rPr>
        <w:t>-1. The reason for choosing such a value not in the normal NAS COUNT range, i.e., [0, 2</w:t>
      </w:r>
      <w:r>
        <w:rPr>
          <w:vertAlign w:val="superscript"/>
          <w:lang w:eastAsia="zh-CN"/>
        </w:rPr>
        <w:t>24</w:t>
      </w:r>
      <w:r>
        <w:rPr>
          <w:lang w:eastAsia="zh-CN"/>
        </w:rPr>
        <w:t>-1] is to avoid any possibility that the value may be used to derive the same K</w:t>
      </w:r>
      <w:r>
        <w:rPr>
          <w:vertAlign w:val="subscript"/>
          <w:lang w:eastAsia="zh-CN"/>
        </w:rPr>
        <w:t>eNB</w:t>
      </w:r>
      <w:r>
        <w:rPr>
          <w:lang w:eastAsia="zh-CN"/>
        </w:rPr>
        <w:t xml:space="preserve"> again.</w:t>
      </w:r>
    </w:p>
    <w:p w14:paraId="787E1B4F" w14:textId="77777777" w:rsidR="004309A7" w:rsidRDefault="004309A7">
      <w:pPr>
        <w:pStyle w:val="Heading2"/>
      </w:pPr>
      <w:bookmarkStart w:id="701" w:name="_Toc11226387"/>
      <w:bookmarkStart w:id="702" w:name="_Toc26800081"/>
      <w:bookmarkStart w:id="703" w:name="_Toc35438889"/>
      <w:bookmarkStart w:id="704" w:name="_Toc35439220"/>
      <w:bookmarkStart w:id="705" w:name="_Toc209789428"/>
      <w:r>
        <w:t>9.3</w:t>
      </w:r>
      <w:r>
        <w:tab/>
        <w:t>Recommendations on AKA at IRAT-mobility to E-UTRAN</w:t>
      </w:r>
      <w:bookmarkEnd w:id="701"/>
      <w:bookmarkEnd w:id="702"/>
      <w:bookmarkEnd w:id="703"/>
      <w:bookmarkEnd w:id="704"/>
      <w:bookmarkEnd w:id="705"/>
    </w:p>
    <w:p w14:paraId="18EA96C5" w14:textId="77777777" w:rsidR="004309A7" w:rsidRDefault="004309A7">
      <w:pPr>
        <w:pStyle w:val="BodyText"/>
        <w:rPr>
          <w:lang w:eastAsia="zh-CN"/>
        </w:rPr>
      </w:pPr>
      <w:r>
        <w:rPr>
          <w:lang w:eastAsia="zh-CN"/>
        </w:rPr>
        <w:t>After a handover from GERAN or UTRAN into E-UTRAN, it is strongly recommended to run an AKA and perform a key change on-the-fly of the entire key hierarchy as soon as possible after the handover if there is no native security context in E-UTRAN.</w:t>
      </w:r>
    </w:p>
    <w:p w14:paraId="7AA6BAC9" w14:textId="77777777" w:rsidR="004309A7" w:rsidRDefault="004309A7">
      <w:pPr>
        <w:pStyle w:val="BodyText"/>
        <w:rPr>
          <w:lang w:eastAsia="zh-CN"/>
        </w:rPr>
      </w:pPr>
      <w:r>
        <w:rPr>
          <w:lang w:eastAsia="zh-CN"/>
        </w:rPr>
        <w:t>When a UE moves in IDLE mode from GERAN or UTRAN into E-UTRAN, it is strongly recommended to run an AKA if there is no native security context in E-UTRAN, either after the TAU procedure that establishes an EPS security context in the MME and UE, or when the UE establishes</w:t>
      </w:r>
      <w:r>
        <w:t xml:space="preserve"> cryptographically protected</w:t>
      </w:r>
      <w:r>
        <w:rPr>
          <w:lang w:eastAsia="zh-CN"/>
        </w:rPr>
        <w:t xml:space="preserve"> radio bearers. </w:t>
      </w:r>
    </w:p>
    <w:p w14:paraId="6958AC33" w14:textId="77777777" w:rsidR="004309A7" w:rsidRDefault="004309A7">
      <w:pPr>
        <w:pStyle w:val="Heading2"/>
        <w:rPr>
          <w:lang w:eastAsia="zh-CN"/>
        </w:rPr>
      </w:pPr>
      <w:bookmarkStart w:id="706" w:name="_Toc11226388"/>
      <w:bookmarkStart w:id="707" w:name="_Toc26800082"/>
      <w:bookmarkStart w:id="708" w:name="_Toc35438890"/>
      <w:bookmarkStart w:id="709" w:name="_Toc35439221"/>
      <w:bookmarkStart w:id="710" w:name="_Toc209789429"/>
      <w:r>
        <w:rPr>
          <w:lang w:eastAsia="zh-CN"/>
        </w:rPr>
        <w:t>9.4</w:t>
      </w:r>
      <w:r>
        <w:rPr>
          <w:lang w:eastAsia="zh-CN"/>
        </w:rPr>
        <w:tab/>
        <w:t>Attach procedures</w:t>
      </w:r>
      <w:bookmarkEnd w:id="706"/>
      <w:bookmarkEnd w:id="707"/>
      <w:bookmarkEnd w:id="708"/>
      <w:bookmarkEnd w:id="709"/>
      <w:bookmarkEnd w:id="710"/>
    </w:p>
    <w:p w14:paraId="09D3120C" w14:textId="77777777" w:rsidR="004309A7" w:rsidRDefault="004309A7">
      <w:pPr>
        <w:pStyle w:val="Heading3"/>
        <w:rPr>
          <w:lang w:eastAsia="zh-CN"/>
        </w:rPr>
      </w:pPr>
      <w:bookmarkStart w:id="711" w:name="_Toc11226389"/>
      <w:bookmarkStart w:id="712" w:name="_Toc26800083"/>
      <w:bookmarkStart w:id="713" w:name="_Toc35438891"/>
      <w:bookmarkStart w:id="714" w:name="_Toc35439222"/>
      <w:bookmarkStart w:id="715" w:name="_Toc209789430"/>
      <w:r>
        <w:rPr>
          <w:lang w:eastAsia="zh-CN"/>
        </w:rPr>
        <w:t>9.4.1</w:t>
      </w:r>
      <w:r>
        <w:rPr>
          <w:lang w:eastAsia="zh-CN"/>
        </w:rPr>
        <w:tab/>
        <w:t>Attach in UTRAN</w:t>
      </w:r>
      <w:bookmarkEnd w:id="711"/>
      <w:bookmarkEnd w:id="712"/>
      <w:bookmarkEnd w:id="713"/>
      <w:bookmarkEnd w:id="714"/>
      <w:bookmarkEnd w:id="715"/>
    </w:p>
    <w:p w14:paraId="016810F5" w14:textId="77777777" w:rsidR="004309A7" w:rsidRDefault="004309A7">
      <w:pPr>
        <w:rPr>
          <w:noProof/>
        </w:rPr>
      </w:pPr>
      <w:r>
        <w:rPr>
          <w:noProof/>
        </w:rPr>
        <w:t xml:space="preserve">This </w:t>
      </w:r>
      <w:r w:rsidR="001A70B9">
        <w:rPr>
          <w:noProof/>
        </w:rPr>
        <w:t>clause</w:t>
      </w:r>
      <w:r>
        <w:rPr>
          <w:noProof/>
        </w:rPr>
        <w:t xml:space="preserve"> covers the case that the UE includes a mapped GUTI into the "old P-TMSI" Information Element of the Attach Request.</w:t>
      </w:r>
    </w:p>
    <w:p w14:paraId="105F3C22" w14:textId="77777777" w:rsidR="004309A7" w:rsidRDefault="004309A7">
      <w:pPr>
        <w:pStyle w:val="NO"/>
        <w:rPr>
          <w:rFonts w:cs="Arial"/>
          <w:lang w:eastAsia="zh-CN"/>
        </w:rPr>
      </w:pPr>
      <w:r>
        <w:rPr>
          <w:lang w:val="en-US" w:eastAsia="zh-CN"/>
        </w:rPr>
        <w:t xml:space="preserve">NOTE 1: </w:t>
      </w:r>
      <w:r>
        <w:t xml:space="preserve">TS 23.060 states conditions under which a valid P-TMSI or a </w:t>
      </w:r>
      <w:r>
        <w:rPr>
          <w:rFonts w:cs="Arial"/>
          <w:lang w:eastAsia="zh-CN"/>
        </w:rPr>
        <w:t>P</w:t>
      </w:r>
      <w:smartTag w:uri="urn:schemas-microsoft-com:office:smarttags" w:element="PersonName">
        <w:r>
          <w:rPr>
            <w:rFonts w:cs="Arial"/>
            <w:lang w:eastAsia="zh-CN"/>
          </w:rPr>
          <w:t>-</w:t>
        </w:r>
      </w:smartTag>
      <w:r>
        <w:rPr>
          <w:rFonts w:cs="Arial"/>
          <w:lang w:eastAsia="zh-CN"/>
        </w:rPr>
        <w:t>TMSI that is mapped from a valid GUTI</w:t>
      </w:r>
      <w:r>
        <w:t xml:space="preserve"> ("mapped GUTI") is inserted in the </w:t>
      </w:r>
      <w:r>
        <w:rPr>
          <w:rFonts w:cs="Arial"/>
          <w:lang w:eastAsia="zh-CN"/>
        </w:rPr>
        <w:t xml:space="preserve">Information Element "old P-TMSI" in the Attach Request. </w:t>
      </w:r>
    </w:p>
    <w:p w14:paraId="30928F83" w14:textId="77777777" w:rsidR="004309A7" w:rsidRDefault="004309A7">
      <w:pPr>
        <w:rPr>
          <w:noProof/>
        </w:rPr>
      </w:pPr>
      <w:r>
        <w:rPr>
          <w:noProof/>
        </w:rPr>
        <w:t xml:space="preserve">If the UE has a current EPS NAS security context, it shall include a truncated NAS-token, as defined in </w:t>
      </w:r>
      <w:r w:rsidR="001A70B9">
        <w:rPr>
          <w:noProof/>
        </w:rPr>
        <w:t>clause</w:t>
      </w:r>
      <w:r>
        <w:rPr>
          <w:noProof/>
        </w:rPr>
        <w:t xml:space="preserve"> 9.1.1, into the P-TMSI signature IE of the Attach Request. It shall also include the KSI equal to the value of the eKSI associated with the current EPS security context. </w:t>
      </w:r>
    </w:p>
    <w:p w14:paraId="01986B8C" w14:textId="77777777" w:rsidR="004309A7" w:rsidRDefault="004309A7">
      <w:pPr>
        <w:rPr>
          <w:noProof/>
        </w:rPr>
      </w:pPr>
      <w:r>
        <w:rPr>
          <w:noProof/>
        </w:rPr>
        <w:t xml:space="preserve">If the UE does not have a current EPS NAS security context, the UE shall set the truncated NAS-token to all zero and the KSI to </w:t>
      </w:r>
      <w:r w:rsidR="001A70B9">
        <w:rPr>
          <w:noProof/>
        </w:rPr>
        <w:t>'</w:t>
      </w:r>
      <w:r>
        <w:rPr>
          <w:noProof/>
        </w:rPr>
        <w:t>111</w:t>
      </w:r>
      <w:r w:rsidR="001A70B9">
        <w:rPr>
          <w:noProof/>
        </w:rPr>
        <w:t>'</w:t>
      </w:r>
      <w:r>
        <w:rPr>
          <w:noProof/>
        </w:rPr>
        <w:t xml:space="preserve"> to indicate the UE has no keys available.</w:t>
      </w:r>
    </w:p>
    <w:p w14:paraId="4F62989C" w14:textId="77777777" w:rsidR="004309A7" w:rsidRDefault="004309A7">
      <w:pPr>
        <w:rPr>
          <w:noProof/>
        </w:rPr>
      </w:pPr>
      <w:r>
        <w:rPr>
          <w:noProof/>
        </w:rPr>
        <w:t xml:space="preserve">The SGSN shall forward the P-TMSI signature including the truncated NAS-token to the old MME. The MME may check a non-zero NAS-token as described in </w:t>
      </w:r>
      <w:r w:rsidR="001A70B9">
        <w:rPr>
          <w:noProof/>
        </w:rPr>
        <w:t>clause</w:t>
      </w:r>
      <w:r>
        <w:rPr>
          <w:noProof/>
        </w:rPr>
        <w:t xml:space="preserve"> 9.1.1. If successful, the MME responds with an Identification Response to the SGSN. If unsuccessful the MME responds with an appropriate error cause which should initiate the security functions in the SGSN. </w:t>
      </w:r>
    </w:p>
    <w:p w14:paraId="14858A74" w14:textId="77777777" w:rsidR="004309A7" w:rsidRDefault="004309A7">
      <w:pPr>
        <w:rPr>
          <w:noProof/>
        </w:rPr>
      </w:pPr>
      <w:r>
        <w:rPr>
          <w:noProof/>
        </w:rPr>
        <w:t>If P-TMSI Signature includes an all zero NAS-token or the MME chooses not to check the NAS-token, the MME may respond with an Identification Response that does not include keys.</w:t>
      </w:r>
    </w:p>
    <w:p w14:paraId="621D4F71" w14:textId="77777777" w:rsidR="004309A7" w:rsidRDefault="004309A7">
      <w:pPr>
        <w:rPr>
          <w:rFonts w:cs="Arial"/>
          <w:lang w:eastAsia="zh-CN"/>
        </w:rPr>
      </w:pPr>
      <w:r>
        <w:rPr>
          <w:rFonts w:cs="Arial"/>
          <w:lang w:eastAsia="zh-CN"/>
        </w:rPr>
        <w:t xml:space="preserve">If needed, the MME and UE shall derive CK' and IK' from the </w:t>
      </w:r>
      <w:r>
        <w:t>K</w:t>
      </w:r>
      <w:r>
        <w:rPr>
          <w:vertAlign w:val="subscript"/>
        </w:rPr>
        <w:t>ASME</w:t>
      </w:r>
      <w:r>
        <w:rPr>
          <w:rFonts w:cs="Arial"/>
          <w:lang w:eastAsia="zh-CN"/>
        </w:rPr>
        <w:t xml:space="preserve"> as in </w:t>
      </w:r>
      <w:r w:rsidR="001A70B9">
        <w:rPr>
          <w:rFonts w:cs="Arial"/>
          <w:lang w:eastAsia="zh-CN"/>
        </w:rPr>
        <w:t>clause</w:t>
      </w:r>
      <w:r>
        <w:rPr>
          <w:rFonts w:cs="Arial"/>
          <w:lang w:eastAsia="zh-CN"/>
        </w:rPr>
        <w:t xml:space="preserve"> 9.1.1. Keys CK' and IK' and KSI sent from the MME shall replace all the UTRAN PS key </w:t>
      </w:r>
      <w:r>
        <w:rPr>
          <w:lang w:eastAsia="zh-CN"/>
        </w:rPr>
        <w:t>parameters CK, IK</w:t>
      </w:r>
      <w:r>
        <w:rPr>
          <w:rFonts w:cs="Arial"/>
          <w:lang w:eastAsia="zh-CN"/>
        </w:rPr>
        <w:t xml:space="preserve"> and KSI in the target SGSN if any. Keys CK' and IK' and the KSI shall replace all the currently stored UTRAN PS key </w:t>
      </w:r>
      <w:r>
        <w:rPr>
          <w:lang w:eastAsia="zh-CN"/>
        </w:rPr>
        <w:t>parameters CK, IK, KSI</w:t>
      </w:r>
      <w:r>
        <w:rPr>
          <w:rFonts w:cs="Arial"/>
          <w:lang w:eastAsia="zh-CN"/>
        </w:rPr>
        <w:t xml:space="preserve"> values on both the USIM and ME. T</w:t>
      </w:r>
      <w:r>
        <w:rPr>
          <w:lang w:eastAsia="zh-CN"/>
        </w:rPr>
        <w:t xml:space="preserve">he handling of </w:t>
      </w:r>
      <w:r>
        <w:t>START</w:t>
      </w:r>
      <w:r>
        <w:rPr>
          <w:vertAlign w:val="subscript"/>
        </w:rPr>
        <w:t>PS</w:t>
      </w:r>
      <w:r>
        <w:t xml:space="preserve"> shall comply with the rules in </w:t>
      </w:r>
      <w:r w:rsidR="001A70B9">
        <w:t>TS</w:t>
      </w:r>
      <w:r>
        <w:t xml:space="preserve"> 25.331 [24]. </w:t>
      </w:r>
      <w:r>
        <w:rPr>
          <w:lang w:eastAsia="zh-CN"/>
        </w:rPr>
        <w:t>The UE may set the START</w:t>
      </w:r>
      <w:r>
        <w:rPr>
          <w:vertAlign w:val="subscript"/>
        </w:rPr>
        <w:t>PS</w:t>
      </w:r>
      <w:r>
        <w:rPr>
          <w:lang w:eastAsia="zh-CN"/>
        </w:rPr>
        <w:t xml:space="preserve"> value to 0 </w:t>
      </w:r>
      <w:r>
        <w:rPr>
          <w:rFonts w:eastAsia="SimSun"/>
          <w:lang w:val="en-US" w:eastAsia="zh-CN"/>
        </w:rPr>
        <w:t>if it is done before establishment of the RRC connection</w:t>
      </w:r>
      <w:r>
        <w:rPr>
          <w:lang w:eastAsia="zh-CN"/>
        </w:rPr>
        <w:t>.</w:t>
      </w:r>
    </w:p>
    <w:p w14:paraId="197D90F3" w14:textId="77777777" w:rsidR="004309A7" w:rsidRDefault="004309A7">
      <w:r>
        <w:rPr>
          <w:rFonts w:cs="Arial"/>
          <w:lang w:eastAsia="zh-CN"/>
        </w:rPr>
        <w:t>The ME shall use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xml:space="preserve"> to derive the GPRS Kc using the c3 function specified in </w:t>
      </w:r>
      <w:r w:rsidR="001A70B9">
        <w:rPr>
          <w:rFonts w:cs="Arial"/>
          <w:lang w:eastAsia="zh-CN"/>
        </w:rPr>
        <w:t>TS</w:t>
      </w:r>
      <w:r>
        <w:rPr>
          <w:rFonts w:cs="Arial"/>
          <w:lang w:eastAsia="zh-CN"/>
        </w:rPr>
        <w:t xml:space="preserve"> 33.102 [4]. The ME shall assign the eKSI value (associated with CK</w:t>
      </w:r>
      <w:r w:rsidR="001A70B9">
        <w:rPr>
          <w:rFonts w:cs="Arial"/>
          <w:lang w:eastAsia="zh-CN"/>
        </w:rPr>
        <w:t>'</w:t>
      </w:r>
      <w:r>
        <w:rPr>
          <w:rFonts w:cs="Arial"/>
          <w:lang w:eastAsia="zh-CN"/>
        </w:rPr>
        <w:t xml:space="preserve"> and IK</w:t>
      </w:r>
      <w:r w:rsidR="001A70B9">
        <w:rPr>
          <w:rFonts w:cs="Arial"/>
          <w:lang w:eastAsia="zh-CN"/>
        </w:rPr>
        <w:t>'</w:t>
      </w:r>
      <w:r>
        <w:rPr>
          <w:rFonts w:cs="Arial"/>
          <w:lang w:eastAsia="zh-CN"/>
        </w:rPr>
        <w:t>) to the GPRS CKSN. The ME shall update the USIM and ME with the GPRS Kc</w:t>
      </w:r>
      <w:r>
        <w:t xml:space="preserve"> and GPRS CKSN.</w:t>
      </w:r>
    </w:p>
    <w:p w14:paraId="012E672A" w14:textId="77777777" w:rsidR="004309A7" w:rsidRDefault="004309A7">
      <w:pPr>
        <w:pStyle w:val="NO"/>
        <w:rPr>
          <w:noProof/>
        </w:rPr>
      </w:pPr>
      <w:r>
        <w:rPr>
          <w:lang w:eastAsia="zh-CN"/>
        </w:rPr>
        <w:t xml:space="preserve">NOTE 2: Due to replacing </w:t>
      </w:r>
      <w:r>
        <w:rPr>
          <w:rFonts w:hint="eastAsia"/>
          <w:lang w:eastAsia="zh-CN"/>
        </w:rPr>
        <w:t xml:space="preserve">all </w:t>
      </w:r>
      <w:r>
        <w:rPr>
          <w:lang w:eastAsia="zh-CN"/>
        </w:rPr>
        <w:t xml:space="preserve">the </w:t>
      </w:r>
      <w:r>
        <w:rPr>
          <w:rFonts w:hint="eastAsia"/>
          <w:lang w:eastAsia="zh-CN"/>
        </w:rPr>
        <w:t xml:space="preserve">UTRAN PS </w:t>
      </w:r>
      <w:r>
        <w:rPr>
          <w:lang w:eastAsia="zh-CN"/>
        </w:rPr>
        <w:t>key</w:t>
      </w:r>
      <w:r>
        <w:rPr>
          <w:rFonts w:hint="eastAsia"/>
          <w:lang w:eastAsia="zh-CN"/>
        </w:rPr>
        <w:t xml:space="preserve"> </w:t>
      </w:r>
      <w:r>
        <w:rPr>
          <w:lang w:eastAsia="zh-CN"/>
        </w:rPr>
        <w:t>parameters CK, IK, KSI with CK</w:t>
      </w:r>
      <w:r w:rsidR="001A70B9">
        <w:rPr>
          <w:lang w:eastAsia="zh-CN"/>
        </w:rPr>
        <w:t>'</w:t>
      </w:r>
      <w:r>
        <w:rPr>
          <w:lang w:eastAsia="zh-CN"/>
        </w:rPr>
        <w:t>, IK</w:t>
      </w:r>
      <w:r w:rsidR="001A70B9">
        <w:rPr>
          <w:lang w:eastAsia="zh-CN"/>
        </w:rPr>
        <w:t>'</w:t>
      </w:r>
      <w:r>
        <w:rPr>
          <w:lang w:eastAsia="zh-CN"/>
        </w:rPr>
        <w:t xml:space="preserve"> and eKSI on USIM and in ME, a new GPRS Kc needs to be derived from the new UTRAN PS key parameters CK and IK (i.e. CK</w:t>
      </w:r>
      <w:r w:rsidR="001A70B9">
        <w:rPr>
          <w:lang w:eastAsia="zh-CN"/>
        </w:rPr>
        <w:t>'</w:t>
      </w:r>
      <w:r>
        <w:rPr>
          <w:lang w:eastAsia="zh-CN"/>
        </w:rPr>
        <w:t xml:space="preserve"> and IK</w:t>
      </w:r>
      <w:r w:rsidR="001A70B9">
        <w:rPr>
          <w:lang w:eastAsia="zh-CN"/>
        </w:rPr>
        <w:t>'</w:t>
      </w:r>
      <w:r>
        <w:rPr>
          <w:lang w:eastAsia="zh-CN"/>
        </w:rPr>
        <w:t>), which is part of the new UMTS security context as well, as any old GPRS Kc stored on USIM and in ME belongs to an old UMTS security context and can no longer be taken into use.</w:t>
      </w:r>
    </w:p>
    <w:p w14:paraId="6C38622A" w14:textId="77777777" w:rsidR="004309A7" w:rsidRDefault="004309A7">
      <w:pPr>
        <w:pStyle w:val="Heading1"/>
      </w:pPr>
      <w:bookmarkStart w:id="716" w:name="_Toc11226390"/>
      <w:bookmarkStart w:id="717" w:name="_Toc26800084"/>
      <w:bookmarkStart w:id="718" w:name="_Toc35438892"/>
      <w:bookmarkStart w:id="719" w:name="_Toc35439223"/>
      <w:bookmarkStart w:id="720" w:name="_Toc209789431"/>
      <w:r>
        <w:t>10</w:t>
      </w:r>
      <w:r>
        <w:tab/>
        <w:t>Security interworking between E-UTRAN and GERAN</w:t>
      </w:r>
      <w:bookmarkEnd w:id="716"/>
      <w:bookmarkEnd w:id="717"/>
      <w:bookmarkEnd w:id="718"/>
      <w:bookmarkEnd w:id="719"/>
      <w:bookmarkEnd w:id="720"/>
    </w:p>
    <w:p w14:paraId="4A1AD008" w14:textId="77777777" w:rsidR="004309A7" w:rsidRDefault="004309A7">
      <w:pPr>
        <w:pStyle w:val="Heading2"/>
        <w:rPr>
          <w:lang w:eastAsia="zh-CN"/>
        </w:rPr>
      </w:pPr>
      <w:bookmarkStart w:id="721" w:name="_Toc11226391"/>
      <w:bookmarkStart w:id="722" w:name="_Toc26800085"/>
      <w:bookmarkStart w:id="723" w:name="_Toc35438893"/>
      <w:bookmarkStart w:id="724" w:name="_Toc35439224"/>
      <w:bookmarkStart w:id="725" w:name="_Toc209789432"/>
      <w:r>
        <w:rPr>
          <w:lang w:eastAsia="zh-CN"/>
        </w:rPr>
        <w:t>10.1</w:t>
      </w:r>
      <w:r>
        <w:rPr>
          <w:lang w:eastAsia="zh-CN"/>
        </w:rPr>
        <w:tab/>
        <w:t>General</w:t>
      </w:r>
      <w:bookmarkEnd w:id="721"/>
      <w:bookmarkEnd w:id="722"/>
      <w:bookmarkEnd w:id="723"/>
      <w:bookmarkEnd w:id="724"/>
      <w:bookmarkEnd w:id="725"/>
    </w:p>
    <w:p w14:paraId="01ABA225" w14:textId="77777777" w:rsidR="004309A7" w:rsidRDefault="004309A7">
      <w:pPr>
        <w:pStyle w:val="BodyText"/>
        <w:rPr>
          <w:lang w:eastAsia="zh-CN"/>
        </w:rPr>
      </w:pPr>
      <w:r>
        <w:rPr>
          <w:lang w:eastAsia="zh-CN"/>
        </w:rPr>
        <w:t>An SGSN supporting interworking between E-UTRAN and GERAN is capable of handling UMTS security contexts and supports the key conversion function c3 specified in TS 33.102 [4].</w:t>
      </w:r>
      <w:r>
        <w:rPr>
          <w:lang w:eastAsia="zh-CN"/>
        </w:rPr>
        <w:tab/>
        <w:t xml:space="preserve">Such a SGSN is, according to TS 33.102, required to ensure that the UE is authenticated using UMTS AKA, if the UE supports UMTS AKA. Furthermore, the UE must have a USIM to be able to access EPS, except for unauthenticated emergency calls if allowed by regulations. Hence, UMTS AKA is used when the UE is authenticated to the SGSN supporting interworking between E-UTRAN and GERAN even when attached to GERAN, and UMTS security contexts are available. The security procedures for interworking between E-UTRAN and GERAN are therefore quite similar to those between E-UTRAN and UTRAN. </w:t>
      </w:r>
    </w:p>
    <w:p w14:paraId="307813C0" w14:textId="77777777" w:rsidR="004309A7" w:rsidRDefault="004309A7">
      <w:pPr>
        <w:pStyle w:val="Heading2"/>
        <w:rPr>
          <w:lang w:eastAsia="zh-CN"/>
        </w:rPr>
      </w:pPr>
      <w:bookmarkStart w:id="726" w:name="_Toc11226392"/>
      <w:bookmarkStart w:id="727" w:name="_Toc26800086"/>
      <w:bookmarkStart w:id="728" w:name="_Toc35438894"/>
      <w:bookmarkStart w:id="729" w:name="_Toc35439225"/>
      <w:bookmarkStart w:id="730" w:name="_Toc209789433"/>
      <w:r>
        <w:rPr>
          <w:lang w:eastAsia="zh-CN"/>
        </w:rPr>
        <w:t>10.2</w:t>
      </w:r>
      <w:r>
        <w:rPr>
          <w:lang w:eastAsia="zh-CN"/>
        </w:rPr>
        <w:tab/>
        <w:t>RAU and TAU procedures</w:t>
      </w:r>
      <w:bookmarkEnd w:id="726"/>
      <w:bookmarkEnd w:id="727"/>
      <w:bookmarkEnd w:id="728"/>
      <w:bookmarkEnd w:id="729"/>
      <w:bookmarkEnd w:id="730"/>
    </w:p>
    <w:p w14:paraId="099A69F9" w14:textId="77777777" w:rsidR="004309A7" w:rsidRDefault="004309A7">
      <w:pPr>
        <w:pStyle w:val="Heading3"/>
      </w:pPr>
      <w:bookmarkStart w:id="731" w:name="_Toc11226393"/>
      <w:bookmarkStart w:id="732" w:name="_Toc26800087"/>
      <w:bookmarkStart w:id="733" w:name="_Toc35438895"/>
      <w:bookmarkStart w:id="734" w:name="_Toc35439226"/>
      <w:bookmarkStart w:id="735" w:name="_Toc209789434"/>
      <w:r>
        <w:t>10.2.1</w:t>
      </w:r>
      <w:r>
        <w:tab/>
      </w:r>
      <w:r>
        <w:rPr>
          <w:lang w:eastAsia="zh-CN"/>
        </w:rPr>
        <w:t xml:space="preserve">RAU </w:t>
      </w:r>
      <w:r>
        <w:t>procedures in GERAN</w:t>
      </w:r>
      <w:bookmarkEnd w:id="731"/>
      <w:bookmarkEnd w:id="732"/>
      <w:bookmarkEnd w:id="733"/>
      <w:bookmarkEnd w:id="734"/>
      <w:bookmarkEnd w:id="735"/>
    </w:p>
    <w:p w14:paraId="03E028F0" w14:textId="77777777" w:rsidR="004309A7" w:rsidRDefault="004309A7">
      <w:pPr>
        <w:rPr>
          <w:rFonts w:cs="Arial"/>
          <w:lang w:eastAsia="zh-CN"/>
        </w:rPr>
      </w:pPr>
      <w:r>
        <w:rPr>
          <w:rFonts w:cs="Arial"/>
          <w:lang w:eastAsia="zh-CN"/>
        </w:rPr>
        <w:t xml:space="preserve">This </w:t>
      </w:r>
      <w:r w:rsidR="001A70B9">
        <w:rPr>
          <w:rFonts w:cs="Arial"/>
          <w:lang w:eastAsia="zh-CN"/>
        </w:rPr>
        <w:t>clause</w:t>
      </w:r>
      <w:r>
        <w:rPr>
          <w:rFonts w:cs="Arial"/>
          <w:lang w:eastAsia="zh-CN"/>
        </w:rPr>
        <w:t xml:space="preserve"> covers both the cases of idle mode mobility from E-UTRAN to GERAN and of Idle Mode Signaling Reduction, as defined in TS 23.401 [2]. </w:t>
      </w:r>
    </w:p>
    <w:p w14:paraId="498F2A7F" w14:textId="77777777" w:rsidR="004309A7" w:rsidRDefault="004309A7" w:rsidP="00DC6434">
      <w:pPr>
        <w:rPr>
          <w:lang w:eastAsia="zh-CN"/>
        </w:rPr>
      </w:pPr>
      <w:r>
        <w:rPr>
          <w:lang w:eastAsia="zh-CN"/>
        </w:rPr>
        <w:t xml:space="preserve">As the target SGSN and UE are capable of handling UMTS security contexts clause 9.1.1 applies here with the following changes </w:t>
      </w:r>
    </w:p>
    <w:p w14:paraId="145E2387" w14:textId="77777777" w:rsidR="004309A7" w:rsidRDefault="00DC6434" w:rsidP="00DC6434">
      <w:pPr>
        <w:pStyle w:val="B10"/>
      </w:pPr>
      <w:r>
        <w:t>-</w:t>
      </w:r>
      <w:r>
        <w:tab/>
      </w:r>
      <w:r w:rsidR="004309A7">
        <w:t>the target SGSN shall derive GPRS cipher key Kc</w:t>
      </w:r>
      <w:r w:rsidR="004309A7">
        <w:rPr>
          <w:rFonts w:hint="eastAsia"/>
        </w:rPr>
        <w:t xml:space="preserve"> </w:t>
      </w:r>
      <w:r w:rsidR="004309A7">
        <w:t>from CK</w:t>
      </w:r>
      <w:r w:rsidR="001A70B9">
        <w:t>'</w:t>
      </w:r>
      <w:r w:rsidR="004309A7">
        <w:t xml:space="preserve"> and IK</w:t>
      </w:r>
      <w:r w:rsidR="001A70B9">
        <w:t>'</w:t>
      </w:r>
      <w:r w:rsidR="004309A7">
        <w:t xml:space="preserve"> with the help of the key conversion function c3 defined by TS 33.102 [</w:t>
      </w:r>
      <w:r w:rsidR="004309A7">
        <w:rPr>
          <w:rFonts w:hint="eastAsia"/>
        </w:rPr>
        <w:t>4</w:t>
      </w:r>
      <w:r w:rsidR="004309A7">
        <w:t xml:space="preserve">] </w:t>
      </w:r>
      <w:r w:rsidR="004309A7">
        <w:rPr>
          <w:rFonts w:hint="eastAsia"/>
        </w:rPr>
        <w:t>, and the</w:t>
      </w:r>
      <w:r w:rsidR="004309A7">
        <w:t xml:space="preserve"> target</w:t>
      </w:r>
      <w:r w:rsidR="004309A7">
        <w:rPr>
          <w:rFonts w:hint="eastAsia"/>
        </w:rPr>
        <w:t xml:space="preserve"> SGSN and UE shall derive</w:t>
      </w:r>
      <w:r w:rsidR="004309A7">
        <w:t xml:space="preserve"> GPRS</w:t>
      </w:r>
      <w:r w:rsidR="004309A7">
        <w:rPr>
          <w:rFonts w:hint="eastAsia"/>
        </w:rPr>
        <w:t xml:space="preserve"> </w:t>
      </w:r>
      <w:r w:rsidR="004309A7">
        <w:t>Kc</w:t>
      </w:r>
      <w:r w:rsidR="004309A7">
        <w:rPr>
          <w:vertAlign w:val="subscript"/>
        </w:rPr>
        <w:t xml:space="preserve">128 </w:t>
      </w:r>
      <w:r w:rsidR="004309A7">
        <w:rPr>
          <w:rFonts w:hint="eastAsia"/>
        </w:rPr>
        <w:t>as</w:t>
      </w:r>
      <w:r w:rsidR="004309A7">
        <w:t xml:space="preserve"> defined by TS 33.102 [</w:t>
      </w:r>
      <w:r w:rsidR="004309A7">
        <w:rPr>
          <w:rFonts w:hint="eastAsia"/>
        </w:rPr>
        <w:t>4</w:t>
      </w:r>
      <w:r w:rsidR="004309A7">
        <w:t xml:space="preserve">] from CK' and IK' </w:t>
      </w:r>
      <w:r w:rsidR="004309A7">
        <w:rPr>
          <w:rFonts w:hint="eastAsia"/>
        </w:rPr>
        <w:t xml:space="preserve">when the new encryption algorithm selected by the target SGSN requires </w:t>
      </w:r>
      <w:r w:rsidR="004309A7">
        <w:t>Kc</w:t>
      </w:r>
      <w:r w:rsidR="004309A7">
        <w:rPr>
          <w:vertAlign w:val="subscript"/>
        </w:rPr>
        <w:t>128</w:t>
      </w:r>
      <w:r w:rsidR="004309A7">
        <w:t xml:space="preserve">; the target SGSN and UE </w:t>
      </w:r>
      <w:r w:rsidR="004309A7">
        <w:rPr>
          <w:rFonts w:cs="Arial"/>
          <w:lang w:val="en-US"/>
        </w:rPr>
        <w:t>shall assign the eKSI value (associated with the CK</w:t>
      </w:r>
      <w:r w:rsidR="001A70B9">
        <w:rPr>
          <w:rFonts w:cs="Arial"/>
          <w:lang w:val="en-US"/>
        </w:rPr>
        <w:t>'</w:t>
      </w:r>
      <w:r w:rsidR="004309A7">
        <w:rPr>
          <w:rFonts w:cs="Arial"/>
          <w:lang w:val="en-US"/>
        </w:rPr>
        <w:t xml:space="preserve"> and IK</w:t>
      </w:r>
      <w:r w:rsidR="001A70B9">
        <w:rPr>
          <w:rFonts w:cs="Arial"/>
          <w:lang w:val="en-US"/>
        </w:rPr>
        <w:t>'</w:t>
      </w:r>
      <w:r w:rsidR="004309A7">
        <w:rPr>
          <w:rFonts w:cs="Arial"/>
          <w:lang w:val="en-US"/>
        </w:rPr>
        <w:t xml:space="preserve">) to the GPRS CKSN associated with the GPRS </w:t>
      </w:r>
      <w:r w:rsidR="004309A7">
        <w:t>Kc</w:t>
      </w:r>
      <w:r w:rsidR="004309A7">
        <w:rPr>
          <w:vertAlign w:val="subscript"/>
        </w:rPr>
        <w:t>128</w:t>
      </w:r>
      <w:r w:rsidR="004309A7">
        <w:rPr>
          <w:rFonts w:cs="Arial"/>
          <w:lang w:val="en-US"/>
        </w:rPr>
        <w:t xml:space="preserve"> .</w:t>
      </w:r>
    </w:p>
    <w:p w14:paraId="7A85C044" w14:textId="77777777" w:rsidR="004309A7" w:rsidRDefault="00DC6434" w:rsidP="00DC6434">
      <w:pPr>
        <w:pStyle w:val="B10"/>
      </w:pPr>
      <w:r>
        <w:t>-</w:t>
      </w:r>
      <w:r>
        <w:tab/>
      </w:r>
      <w:r w:rsidR="004309A7">
        <w:t>the target SGSN shall select the encryption algorithm to use in GERAN.</w:t>
      </w:r>
    </w:p>
    <w:p w14:paraId="782DE2D1" w14:textId="77777777" w:rsidR="004309A7" w:rsidRDefault="004309A7">
      <w:pPr>
        <w:pStyle w:val="Heading3"/>
      </w:pPr>
      <w:bookmarkStart w:id="736" w:name="_Toc11226394"/>
      <w:bookmarkStart w:id="737" w:name="_Toc26800088"/>
      <w:bookmarkStart w:id="738" w:name="_Toc35438896"/>
      <w:bookmarkStart w:id="739" w:name="_Toc35439227"/>
      <w:bookmarkStart w:id="740" w:name="_Toc209789435"/>
      <w:r>
        <w:t>10.2.2</w:t>
      </w:r>
      <w:r>
        <w:tab/>
      </w:r>
      <w:r>
        <w:rPr>
          <w:lang w:eastAsia="zh-CN"/>
        </w:rPr>
        <w:t xml:space="preserve">TAU </w:t>
      </w:r>
      <w:r>
        <w:t>procedures in E-UTRAN</w:t>
      </w:r>
      <w:bookmarkEnd w:id="736"/>
      <w:bookmarkEnd w:id="737"/>
      <w:bookmarkEnd w:id="738"/>
      <w:bookmarkEnd w:id="739"/>
      <w:bookmarkEnd w:id="740"/>
    </w:p>
    <w:p w14:paraId="13635E58" w14:textId="77777777" w:rsidR="004309A7" w:rsidRDefault="004309A7">
      <w:pPr>
        <w:rPr>
          <w:rFonts w:cs="Arial"/>
          <w:lang w:eastAsia="zh-CN"/>
        </w:rPr>
      </w:pPr>
      <w:r>
        <w:rPr>
          <w:rFonts w:cs="Arial"/>
          <w:lang w:eastAsia="zh-CN"/>
        </w:rPr>
        <w:t xml:space="preserve">This </w:t>
      </w:r>
      <w:r w:rsidR="001A70B9">
        <w:rPr>
          <w:rFonts w:cs="Arial"/>
          <w:lang w:eastAsia="zh-CN"/>
        </w:rPr>
        <w:t>clause</w:t>
      </w:r>
      <w:r>
        <w:rPr>
          <w:rFonts w:cs="Arial"/>
          <w:lang w:eastAsia="zh-CN"/>
        </w:rPr>
        <w:t xml:space="preserve"> covers both the cases of idle mode mobility from GERAN to E-UTRAN and of Idle Mode Signaling Reduction, as defined in TS 23.401 [2]. </w:t>
      </w:r>
    </w:p>
    <w:p w14:paraId="66271787" w14:textId="77777777" w:rsidR="004309A7" w:rsidRDefault="004309A7">
      <w:r>
        <w:rPr>
          <w:lang w:eastAsia="zh-CN"/>
        </w:rPr>
        <w:t>As the SGSN shares a UMTS security context with the UE clause 9.1.2 applies here without changes</w:t>
      </w:r>
      <w:r>
        <w:t>.</w:t>
      </w:r>
    </w:p>
    <w:p w14:paraId="04BE93C7" w14:textId="77777777" w:rsidR="004309A7" w:rsidRDefault="004309A7">
      <w:pPr>
        <w:pStyle w:val="Heading2"/>
        <w:rPr>
          <w:lang w:eastAsia="zh-CN"/>
        </w:rPr>
      </w:pPr>
      <w:bookmarkStart w:id="741" w:name="_Toc11226395"/>
      <w:bookmarkStart w:id="742" w:name="_Toc26800089"/>
      <w:bookmarkStart w:id="743" w:name="_Toc35438897"/>
      <w:bookmarkStart w:id="744" w:name="_Toc35439228"/>
      <w:bookmarkStart w:id="745" w:name="_Toc209789436"/>
      <w:r>
        <w:rPr>
          <w:lang w:eastAsia="zh-CN"/>
        </w:rPr>
        <w:t>10.3</w:t>
      </w:r>
      <w:r>
        <w:rPr>
          <w:lang w:eastAsia="zh-CN"/>
        </w:rPr>
        <w:tab/>
        <w:t>Handover</w:t>
      </w:r>
      <w:bookmarkEnd w:id="741"/>
      <w:bookmarkEnd w:id="742"/>
      <w:bookmarkEnd w:id="743"/>
      <w:bookmarkEnd w:id="744"/>
      <w:bookmarkEnd w:id="745"/>
    </w:p>
    <w:p w14:paraId="1E37E4D4" w14:textId="77777777" w:rsidR="004309A7" w:rsidRDefault="004309A7">
      <w:pPr>
        <w:pStyle w:val="Heading3"/>
      </w:pPr>
      <w:bookmarkStart w:id="746" w:name="_Toc11226396"/>
      <w:bookmarkStart w:id="747" w:name="_Toc26800090"/>
      <w:bookmarkStart w:id="748" w:name="_Toc35438898"/>
      <w:bookmarkStart w:id="749" w:name="_Toc35439229"/>
      <w:bookmarkStart w:id="750" w:name="_Toc209789437"/>
      <w:r>
        <w:t>10.3.1</w:t>
      </w:r>
      <w:r>
        <w:tab/>
        <w:t>From E-UTRAN to GERAN</w:t>
      </w:r>
      <w:bookmarkEnd w:id="746"/>
      <w:bookmarkEnd w:id="747"/>
      <w:bookmarkEnd w:id="748"/>
      <w:bookmarkEnd w:id="749"/>
      <w:bookmarkEnd w:id="750"/>
    </w:p>
    <w:p w14:paraId="615260F2" w14:textId="77777777" w:rsidR="004309A7" w:rsidRDefault="004309A7" w:rsidP="00DC6434">
      <w:pPr>
        <w:rPr>
          <w:lang w:eastAsia="zh-CN"/>
        </w:rPr>
      </w:pPr>
      <w:r>
        <w:rPr>
          <w:lang w:eastAsia="zh-CN"/>
        </w:rPr>
        <w:t>As the target SGSN and the UE are capable of handling UMTS security contexts clause 9. 2.1 applies here with the following changes:</w:t>
      </w:r>
    </w:p>
    <w:p w14:paraId="305E0C24" w14:textId="77777777" w:rsidR="004309A7" w:rsidRDefault="00DC6434" w:rsidP="00DC6434">
      <w:pPr>
        <w:pStyle w:val="B10"/>
      </w:pPr>
      <w:r>
        <w:t>-</w:t>
      </w:r>
      <w:r>
        <w:tab/>
      </w:r>
      <w:r w:rsidR="004309A7">
        <w:t>the target SGSN shall derive GPRS cipher key Kc</w:t>
      </w:r>
      <w:r w:rsidR="004309A7">
        <w:rPr>
          <w:rFonts w:hint="eastAsia"/>
          <w:lang w:eastAsia="zh-CN"/>
        </w:rPr>
        <w:t xml:space="preserve"> </w:t>
      </w:r>
      <w:r w:rsidR="004309A7">
        <w:t xml:space="preserve">from CK' and IK' with the help of the key conversion function c3 </w:t>
      </w:r>
      <w:r w:rsidR="004309A7">
        <w:rPr>
          <w:rFonts w:hint="eastAsia"/>
          <w:lang w:eastAsia="zh-CN"/>
        </w:rPr>
        <w:t>as</w:t>
      </w:r>
      <w:r w:rsidR="004309A7">
        <w:t xml:space="preserve"> defined by TS 33.102 [</w:t>
      </w:r>
      <w:r w:rsidR="004309A7">
        <w:rPr>
          <w:rFonts w:hint="eastAsia"/>
          <w:lang w:eastAsia="zh-CN"/>
        </w:rPr>
        <w:t>4</w:t>
      </w:r>
      <w:r w:rsidR="004309A7">
        <w:t>]</w:t>
      </w:r>
      <w:r w:rsidR="004309A7">
        <w:rPr>
          <w:rFonts w:hint="eastAsia"/>
          <w:lang w:eastAsia="zh-CN"/>
        </w:rPr>
        <w:t xml:space="preserve">, and </w:t>
      </w:r>
      <w:r w:rsidR="004309A7">
        <w:rPr>
          <w:lang w:eastAsia="zh-CN"/>
        </w:rPr>
        <w:t xml:space="preserve">target </w:t>
      </w:r>
      <w:r w:rsidR="004309A7">
        <w:rPr>
          <w:rFonts w:hint="eastAsia"/>
          <w:lang w:eastAsia="zh-CN"/>
        </w:rPr>
        <w:t xml:space="preserve">SGSN and UE shall derive </w:t>
      </w:r>
      <w:r w:rsidR="004309A7">
        <w:rPr>
          <w:lang w:eastAsia="zh-CN"/>
        </w:rPr>
        <w:t xml:space="preserve">GPRS </w:t>
      </w:r>
      <w:r w:rsidR="004309A7">
        <w:t>Kc</w:t>
      </w:r>
      <w:r w:rsidR="004309A7">
        <w:rPr>
          <w:vertAlign w:val="subscript"/>
        </w:rPr>
        <w:t xml:space="preserve">128 </w:t>
      </w:r>
      <w:r w:rsidR="004309A7">
        <w:rPr>
          <w:rFonts w:hint="eastAsia"/>
          <w:lang w:eastAsia="zh-CN"/>
        </w:rPr>
        <w:t>as</w:t>
      </w:r>
      <w:r w:rsidR="004309A7">
        <w:t xml:space="preserve"> defined by TS 33.102 [</w:t>
      </w:r>
      <w:r w:rsidR="004309A7">
        <w:rPr>
          <w:rFonts w:hint="eastAsia"/>
          <w:lang w:eastAsia="zh-CN"/>
        </w:rPr>
        <w:t>4</w:t>
      </w:r>
      <w:r w:rsidR="004309A7">
        <w:t>]</w:t>
      </w:r>
      <w:r w:rsidR="004309A7">
        <w:rPr>
          <w:rFonts w:hint="eastAsia"/>
          <w:lang w:eastAsia="zh-CN"/>
        </w:rPr>
        <w:t xml:space="preserve"> </w:t>
      </w:r>
      <w:r w:rsidR="004309A7">
        <w:t>from CK' and IK'</w:t>
      </w:r>
      <w:r w:rsidR="004309A7">
        <w:rPr>
          <w:rFonts w:hint="eastAsia"/>
          <w:lang w:eastAsia="zh-CN"/>
        </w:rPr>
        <w:t xml:space="preserve"> when the new encryption algorithm selected by the target SGSN requires </w:t>
      </w:r>
      <w:r w:rsidR="004309A7">
        <w:t>Kc</w:t>
      </w:r>
      <w:r w:rsidR="004309A7">
        <w:rPr>
          <w:vertAlign w:val="subscript"/>
        </w:rPr>
        <w:t>128</w:t>
      </w:r>
      <w:r w:rsidR="004309A7">
        <w:t xml:space="preserve">. </w:t>
      </w:r>
      <w:r w:rsidR="004309A7">
        <w:rPr>
          <w:lang w:eastAsia="zh-CN"/>
        </w:rPr>
        <w:t xml:space="preserve">The target SGSN and UE </w:t>
      </w:r>
      <w:r w:rsidR="004309A7">
        <w:rPr>
          <w:rFonts w:cs="Arial"/>
          <w:lang w:val="en-US" w:eastAsia="zh-CN"/>
        </w:rPr>
        <w:t>shall assign the eKSI value (associated with the CK</w:t>
      </w:r>
      <w:r w:rsidR="001A70B9">
        <w:rPr>
          <w:rFonts w:cs="Arial"/>
          <w:lang w:val="en-US" w:eastAsia="zh-CN"/>
        </w:rPr>
        <w:t>'</w:t>
      </w:r>
      <w:r w:rsidR="004309A7">
        <w:rPr>
          <w:rFonts w:cs="Arial"/>
          <w:lang w:val="en-US" w:eastAsia="zh-CN"/>
        </w:rPr>
        <w:t xml:space="preserve"> and IK</w:t>
      </w:r>
      <w:r w:rsidR="001A70B9">
        <w:rPr>
          <w:rFonts w:cs="Arial"/>
          <w:lang w:val="en-US" w:eastAsia="zh-CN"/>
        </w:rPr>
        <w:t>'</w:t>
      </w:r>
      <w:r w:rsidR="004309A7">
        <w:rPr>
          <w:rFonts w:cs="Arial"/>
          <w:lang w:val="en-US" w:eastAsia="zh-CN"/>
        </w:rPr>
        <w:t xml:space="preserve">) to the GPRS CKSN associated with the GPRS </w:t>
      </w:r>
      <w:r w:rsidR="004309A7">
        <w:t>Kc</w:t>
      </w:r>
      <w:r w:rsidR="004309A7">
        <w:rPr>
          <w:vertAlign w:val="subscript"/>
        </w:rPr>
        <w:t>128</w:t>
      </w:r>
      <w:r w:rsidR="004309A7">
        <w:rPr>
          <w:rFonts w:cs="Arial"/>
          <w:lang w:val="en-US" w:eastAsia="zh-CN"/>
        </w:rPr>
        <w:t xml:space="preserve"> .</w:t>
      </w:r>
    </w:p>
    <w:p w14:paraId="23048DF5" w14:textId="77777777" w:rsidR="004309A7" w:rsidRDefault="00DC6434" w:rsidP="00DC6434">
      <w:pPr>
        <w:pStyle w:val="B10"/>
      </w:pPr>
      <w:r>
        <w:rPr>
          <w:lang w:eastAsia="zh-CN"/>
        </w:rPr>
        <w:t>-</w:t>
      </w:r>
      <w:r>
        <w:rPr>
          <w:lang w:eastAsia="zh-CN"/>
        </w:rPr>
        <w:tab/>
      </w:r>
      <w:r w:rsidR="004309A7">
        <w:rPr>
          <w:lang w:eastAsia="zh-CN"/>
        </w:rPr>
        <w:t>the target SGSN shall select the encryption algorithm to use in GERAN after handover.</w:t>
      </w:r>
    </w:p>
    <w:p w14:paraId="00C6B16C" w14:textId="77777777" w:rsidR="004309A7" w:rsidRDefault="00DC6434" w:rsidP="00DC6434">
      <w:pPr>
        <w:pStyle w:val="B10"/>
      </w:pPr>
      <w:r>
        <w:t>-</w:t>
      </w:r>
      <w:r>
        <w:tab/>
      </w:r>
      <w:r w:rsidR="004309A7">
        <w:t>Whether c</w:t>
      </w:r>
      <w:r w:rsidR="004309A7">
        <w:rPr>
          <w:lang w:eastAsia="zh-CN"/>
        </w:rPr>
        <w:t xml:space="preserve">iphering is considered active in the target </w:t>
      </w:r>
      <w:r w:rsidR="004309A7">
        <w:t xml:space="preserve">GERAN </w:t>
      </w:r>
      <w:r w:rsidR="004309A7">
        <w:rPr>
          <w:lang w:eastAsia="zh-CN"/>
        </w:rPr>
        <w:t xml:space="preserve">after handover </w:t>
      </w:r>
      <w:r w:rsidR="004309A7">
        <w:t xml:space="preserve">from E-UTRAN </w:t>
      </w:r>
      <w:r w:rsidR="004309A7">
        <w:rPr>
          <w:lang w:eastAsia="zh-CN"/>
        </w:rPr>
        <w:t>shall be determined according to the principles for handover to GERAN in TS 44.060 [25].</w:t>
      </w:r>
    </w:p>
    <w:p w14:paraId="61911F4D" w14:textId="77777777" w:rsidR="004309A7" w:rsidRDefault="004309A7">
      <w:pPr>
        <w:pStyle w:val="Heading3"/>
      </w:pPr>
      <w:bookmarkStart w:id="751" w:name="_Toc11226397"/>
      <w:bookmarkStart w:id="752" w:name="_Toc26800091"/>
      <w:bookmarkStart w:id="753" w:name="_Toc35438899"/>
      <w:bookmarkStart w:id="754" w:name="_Toc35439230"/>
      <w:bookmarkStart w:id="755" w:name="_Toc209789438"/>
      <w:r>
        <w:t>10.3.2</w:t>
      </w:r>
      <w:r>
        <w:tab/>
      </w:r>
      <w:r>
        <w:t>From GERAN to E-UTRAN</w:t>
      </w:r>
      <w:bookmarkEnd w:id="751"/>
      <w:bookmarkEnd w:id="752"/>
      <w:bookmarkEnd w:id="753"/>
      <w:bookmarkEnd w:id="754"/>
      <w:bookmarkEnd w:id="755"/>
    </w:p>
    <w:p w14:paraId="176AA71E" w14:textId="77777777" w:rsidR="004309A7" w:rsidRDefault="004309A7">
      <w:pPr>
        <w:pStyle w:val="Heading4"/>
      </w:pPr>
      <w:bookmarkStart w:id="756" w:name="_Toc11226398"/>
      <w:bookmarkStart w:id="757" w:name="_Toc26800092"/>
      <w:bookmarkStart w:id="758" w:name="_Toc35438900"/>
      <w:bookmarkStart w:id="759" w:name="_Toc35439231"/>
      <w:bookmarkStart w:id="760" w:name="_Toc209789439"/>
      <w:r>
        <w:t>10.3.2.1</w:t>
      </w:r>
      <w:r>
        <w:tab/>
        <w:t>Procedures</w:t>
      </w:r>
      <w:bookmarkEnd w:id="756"/>
      <w:bookmarkEnd w:id="757"/>
      <w:bookmarkEnd w:id="758"/>
      <w:bookmarkEnd w:id="759"/>
      <w:bookmarkEnd w:id="760"/>
    </w:p>
    <w:p w14:paraId="7199D62E" w14:textId="77777777" w:rsidR="004309A7" w:rsidRDefault="004309A7">
      <w:r>
        <w:rPr>
          <w:lang w:eastAsia="zh-CN"/>
        </w:rPr>
        <w:t>As the SGSN shares a UMTS security context with the UE clause 9.2.2 applies here without changes.</w:t>
      </w:r>
      <w:r>
        <w:t xml:space="preserve"> </w:t>
      </w:r>
    </w:p>
    <w:p w14:paraId="35BA89F7" w14:textId="77777777" w:rsidR="004309A7" w:rsidRDefault="004309A7">
      <w:pPr>
        <w:pStyle w:val="Heading2"/>
      </w:pPr>
      <w:bookmarkStart w:id="761" w:name="_Toc11226399"/>
      <w:bookmarkStart w:id="762" w:name="_Toc26800093"/>
      <w:bookmarkStart w:id="763" w:name="_Toc35438901"/>
      <w:bookmarkStart w:id="764" w:name="_Toc35439232"/>
      <w:bookmarkStart w:id="765" w:name="_Toc209789440"/>
      <w:r>
        <w:t>10.4</w:t>
      </w:r>
      <w:r>
        <w:tab/>
        <w:t>Recommendations on AKA at IRAT-mobility to E-UTRAN</w:t>
      </w:r>
      <w:bookmarkEnd w:id="761"/>
      <w:bookmarkEnd w:id="762"/>
      <w:bookmarkEnd w:id="763"/>
      <w:bookmarkEnd w:id="764"/>
      <w:bookmarkEnd w:id="765"/>
    </w:p>
    <w:p w14:paraId="504B87E5" w14:textId="77777777" w:rsidR="004309A7" w:rsidRDefault="004309A7" w:rsidP="00DC6434">
      <w:pPr>
        <w:rPr>
          <w:lang w:eastAsia="zh-CN"/>
        </w:rPr>
      </w:pPr>
      <w:r>
        <w:rPr>
          <w:lang w:eastAsia="zh-CN"/>
        </w:rPr>
        <w:t xml:space="preserve">See recommendation provided by </w:t>
      </w:r>
      <w:r w:rsidR="001A70B9">
        <w:rPr>
          <w:lang w:eastAsia="zh-CN"/>
        </w:rPr>
        <w:t>clause</w:t>
      </w:r>
      <w:r>
        <w:rPr>
          <w:lang w:eastAsia="zh-CN"/>
        </w:rPr>
        <w:t xml:space="preserve"> 9.3.</w:t>
      </w:r>
    </w:p>
    <w:p w14:paraId="7CA93ABF" w14:textId="77777777" w:rsidR="004309A7" w:rsidRDefault="004309A7">
      <w:pPr>
        <w:pStyle w:val="Heading2"/>
        <w:rPr>
          <w:lang w:eastAsia="zh-CN"/>
        </w:rPr>
      </w:pPr>
      <w:bookmarkStart w:id="766" w:name="_Toc11226400"/>
      <w:bookmarkStart w:id="767" w:name="_Toc26800094"/>
      <w:bookmarkStart w:id="768" w:name="_Toc35438902"/>
      <w:bookmarkStart w:id="769" w:name="_Toc35439233"/>
      <w:bookmarkStart w:id="770" w:name="_Toc209789441"/>
      <w:r>
        <w:rPr>
          <w:lang w:eastAsia="zh-CN"/>
        </w:rPr>
        <w:t>10.5</w:t>
      </w:r>
      <w:r>
        <w:rPr>
          <w:lang w:eastAsia="zh-CN"/>
        </w:rPr>
        <w:tab/>
        <w:t>Attach procedures</w:t>
      </w:r>
      <w:bookmarkEnd w:id="766"/>
      <w:bookmarkEnd w:id="767"/>
      <w:bookmarkEnd w:id="768"/>
      <w:bookmarkEnd w:id="769"/>
      <w:bookmarkEnd w:id="770"/>
    </w:p>
    <w:p w14:paraId="033FBA6F" w14:textId="77777777" w:rsidR="004309A7" w:rsidRDefault="004309A7">
      <w:pPr>
        <w:pStyle w:val="Heading3"/>
        <w:rPr>
          <w:lang w:eastAsia="zh-CN"/>
        </w:rPr>
      </w:pPr>
      <w:bookmarkStart w:id="771" w:name="_Toc11226401"/>
      <w:bookmarkStart w:id="772" w:name="_Toc26800095"/>
      <w:bookmarkStart w:id="773" w:name="_Toc35438903"/>
      <w:bookmarkStart w:id="774" w:name="_Toc35439234"/>
      <w:bookmarkStart w:id="775" w:name="_Toc209789442"/>
      <w:r>
        <w:rPr>
          <w:lang w:eastAsia="zh-CN"/>
        </w:rPr>
        <w:t>10.5.1</w:t>
      </w:r>
      <w:r>
        <w:rPr>
          <w:lang w:eastAsia="zh-CN"/>
        </w:rPr>
        <w:tab/>
        <w:t>Attach in GERAN</w:t>
      </w:r>
      <w:bookmarkEnd w:id="771"/>
      <w:bookmarkEnd w:id="772"/>
      <w:bookmarkEnd w:id="773"/>
      <w:bookmarkEnd w:id="774"/>
      <w:bookmarkEnd w:id="775"/>
    </w:p>
    <w:p w14:paraId="3EDFF058" w14:textId="77777777" w:rsidR="004309A7" w:rsidRDefault="004309A7" w:rsidP="00DC6434">
      <w:pPr>
        <w:rPr>
          <w:lang w:eastAsia="zh-CN"/>
        </w:rPr>
      </w:pPr>
      <w:r>
        <w:rPr>
          <w:lang w:eastAsia="zh-CN"/>
        </w:rPr>
        <w:t xml:space="preserve">As the SGSN is capable of handling UMTS security contexts clause 9.1.1 applies here with the following changes </w:t>
      </w:r>
    </w:p>
    <w:p w14:paraId="30142668" w14:textId="77777777" w:rsidR="004309A7" w:rsidRDefault="00DC6434" w:rsidP="00DC6434">
      <w:pPr>
        <w:pStyle w:val="B10"/>
      </w:pPr>
      <w:r>
        <w:t>-</w:t>
      </w:r>
      <w:r>
        <w:tab/>
      </w:r>
      <w:r w:rsidR="004309A7">
        <w:t xml:space="preserve">the SGSN </w:t>
      </w:r>
      <w:r w:rsidR="004309A7">
        <w:rPr>
          <w:rFonts w:hint="eastAsia"/>
        </w:rPr>
        <w:t>and UE</w:t>
      </w:r>
      <w:r w:rsidR="004309A7">
        <w:t xml:space="preserve"> shall derive GSM cipher key Kc</w:t>
      </w:r>
      <w:r w:rsidR="004309A7">
        <w:rPr>
          <w:rFonts w:hint="eastAsia"/>
        </w:rPr>
        <w:t xml:space="preserve"> as</w:t>
      </w:r>
      <w:r w:rsidR="004309A7">
        <w:t xml:space="preserve"> defined by TS 33.102 [</w:t>
      </w:r>
      <w:r w:rsidR="004309A7">
        <w:rPr>
          <w:rFonts w:hint="eastAsia"/>
        </w:rPr>
        <w:t>4</w:t>
      </w:r>
      <w:r w:rsidR="004309A7">
        <w:t xml:space="preserve">] from CK' and IK' </w:t>
      </w:r>
      <w:r w:rsidR="004309A7">
        <w:rPr>
          <w:rFonts w:hint="eastAsia"/>
        </w:rPr>
        <w:t xml:space="preserve">, and the SGSN and UE shall derive </w:t>
      </w:r>
      <w:r w:rsidR="004309A7">
        <w:t>Kc</w:t>
      </w:r>
      <w:r w:rsidR="004309A7">
        <w:rPr>
          <w:vertAlign w:val="subscript"/>
        </w:rPr>
        <w:t xml:space="preserve">128 </w:t>
      </w:r>
      <w:r w:rsidR="004309A7">
        <w:rPr>
          <w:rFonts w:hint="eastAsia"/>
        </w:rPr>
        <w:t>as</w:t>
      </w:r>
      <w:r w:rsidR="004309A7">
        <w:t xml:space="preserve"> defined by TS 33.102 [</w:t>
      </w:r>
      <w:r w:rsidR="004309A7">
        <w:rPr>
          <w:rFonts w:hint="eastAsia"/>
        </w:rPr>
        <w:t>4</w:t>
      </w:r>
      <w:r w:rsidR="004309A7">
        <w:t xml:space="preserve">] from CK' and IK' </w:t>
      </w:r>
      <w:r w:rsidR="004309A7">
        <w:rPr>
          <w:rFonts w:hint="eastAsia"/>
        </w:rPr>
        <w:t xml:space="preserve">when the new encryption algorithm selected by the target SGSN requires </w:t>
      </w:r>
      <w:r w:rsidR="004309A7">
        <w:t>Kc</w:t>
      </w:r>
      <w:r w:rsidR="004309A7">
        <w:rPr>
          <w:vertAlign w:val="subscript"/>
        </w:rPr>
        <w:t>128</w:t>
      </w:r>
      <w:r w:rsidR="004309A7">
        <w:t>;</w:t>
      </w:r>
    </w:p>
    <w:p w14:paraId="1012245F" w14:textId="77777777" w:rsidR="004309A7" w:rsidRDefault="00DC6434" w:rsidP="00DC6434">
      <w:pPr>
        <w:pStyle w:val="B10"/>
      </w:pPr>
      <w:r>
        <w:t>-</w:t>
      </w:r>
      <w:r>
        <w:tab/>
      </w:r>
      <w:r w:rsidR="004309A7">
        <w:t>SGSN shall select the encryption algorithm to use in GERAN.</w:t>
      </w:r>
      <w:r w:rsidR="004309A7">
        <w:rPr>
          <w:noProof/>
        </w:rPr>
        <w:t xml:space="preserve"> </w:t>
      </w:r>
    </w:p>
    <w:p w14:paraId="230A1A05" w14:textId="77777777" w:rsidR="004309A7" w:rsidRDefault="004309A7">
      <w:pPr>
        <w:pStyle w:val="Heading1"/>
        <w:rPr>
          <w:color w:val="000000"/>
        </w:rPr>
      </w:pPr>
      <w:bookmarkStart w:id="776" w:name="_Toc11226402"/>
      <w:bookmarkStart w:id="777" w:name="_Toc26800096"/>
      <w:bookmarkStart w:id="778" w:name="_Toc35438904"/>
      <w:bookmarkStart w:id="779" w:name="_Toc35439235"/>
      <w:bookmarkStart w:id="780" w:name="_Toc209789443"/>
      <w:r>
        <w:rPr>
          <w:color w:val="000000"/>
        </w:rPr>
        <w:t>11</w:t>
      </w:r>
      <w:r>
        <w:rPr>
          <w:color w:val="000000"/>
        </w:rPr>
        <w:tab/>
        <w:t>Network Domain Control Plane protection</w:t>
      </w:r>
      <w:bookmarkEnd w:id="776"/>
      <w:bookmarkEnd w:id="777"/>
      <w:bookmarkEnd w:id="778"/>
      <w:bookmarkEnd w:id="779"/>
      <w:bookmarkEnd w:id="780"/>
    </w:p>
    <w:p w14:paraId="5594EC8F" w14:textId="77777777" w:rsidR="004309A7" w:rsidRDefault="004309A7">
      <w:pPr>
        <w:rPr>
          <w:color w:val="000000"/>
        </w:rPr>
      </w:pPr>
      <w:r>
        <w:rPr>
          <w:color w:val="000000"/>
        </w:rPr>
        <w:t>The protection of IP based control plane signalling for EPS and E-UTRAN shall be done according to NDS/IP as specified in</w:t>
      </w:r>
      <w:r>
        <w:t xml:space="preserve"> </w:t>
      </w:r>
      <w:r>
        <w:rPr>
          <w:color w:val="000000"/>
        </w:rPr>
        <w:t>TS 33.210 [5].</w:t>
      </w:r>
      <w:r>
        <w:t xml:space="preserve"> </w:t>
      </w:r>
      <w:r>
        <w:rPr>
          <w:color w:val="000000"/>
        </w:rPr>
        <w:t>S3, S6a and S10 interfaces carry subscriber specific sensitive data, e.g. cryptographic keys. Thus in addition to the mandatory integrity protection according to NDS/IP, traffic on these interfaces shall be confidentiality-protected according to NDS/IP.</w:t>
      </w:r>
    </w:p>
    <w:p w14:paraId="4D44135F" w14:textId="77777777" w:rsidR="004309A7" w:rsidRDefault="004309A7">
      <w:pPr>
        <w:pStyle w:val="BodyText"/>
        <w:rPr>
          <w:color w:val="000000"/>
        </w:rPr>
      </w:pPr>
      <w:r>
        <w:rPr>
          <w:color w:val="000000"/>
        </w:rPr>
        <w:t>In order to protect the S1 and X2 control plane as required by clause 5.3.</w:t>
      </w:r>
      <w:r>
        <w:rPr>
          <w:rFonts w:hint="eastAsia"/>
          <w:color w:val="000000"/>
          <w:lang w:eastAsia="zh-CN"/>
        </w:rPr>
        <w:t>4</w:t>
      </w:r>
      <w:r>
        <w:rPr>
          <w:color w:val="000000"/>
          <w:lang w:eastAsia="zh-CN"/>
        </w:rPr>
        <w:t>a</w:t>
      </w:r>
      <w:r>
        <w:rPr>
          <w:color w:val="000000"/>
        </w:rPr>
        <w:t xml:space="preserve">, it is required to implement IPsec ESP according to RFC 4303 [7] as specified by TS 33.210 [5]. For both S1-MME and X2-C, IKEv2 certificates based authentication according to TS 33.310 [6] shall be implemented. For S1-MME and X2-C, </w:t>
      </w:r>
      <w:r>
        <w:rPr>
          <w:rFonts w:eastAsia="SimSun"/>
          <w:color w:val="000000"/>
          <w:lang w:eastAsia="zh-CN"/>
        </w:rPr>
        <w:t>tunnel mode IPsec is mandatory to implement on the eNB. On the core network side a SEG may be used to terminate the IPsec tunnel.</w:t>
      </w:r>
    </w:p>
    <w:p w14:paraId="47A81328" w14:textId="77777777" w:rsidR="004309A7" w:rsidRDefault="004309A7">
      <w:pPr>
        <w:pStyle w:val="NO"/>
        <w:rPr>
          <w:rFonts w:eastAsia="MS Mincho"/>
          <w:color w:val="000000"/>
        </w:rPr>
      </w:pPr>
      <w:r>
        <w:rPr>
          <w:color w:val="000000"/>
        </w:rPr>
        <w:t>NOTE 1:</w:t>
      </w:r>
      <w:r>
        <w:rPr>
          <w:color w:val="000000"/>
        </w:rPr>
        <w:tab/>
        <w:t>In case control plane interfaces are trusted (e.g. physically protected), there is no need to use protection according to TS 33.210 [5]</w:t>
      </w:r>
      <w:r>
        <w:rPr>
          <w:rFonts w:hint="eastAsia"/>
          <w:color w:val="000000"/>
          <w:lang w:eastAsia="zh-CN"/>
        </w:rPr>
        <w:t xml:space="preserve"> and TS 33.310 [6]</w:t>
      </w:r>
      <w:r>
        <w:rPr>
          <w:color w:val="000000"/>
        </w:rPr>
        <w:t>.</w:t>
      </w:r>
    </w:p>
    <w:p w14:paraId="15F3B1BC" w14:textId="77777777" w:rsidR="004309A7" w:rsidRDefault="004309A7">
      <w:pPr>
        <w:spacing w:before="100" w:beforeAutospacing="1" w:after="100" w:afterAutospacing="1"/>
        <w:rPr>
          <w:rFonts w:eastAsia="SimSun"/>
          <w:color w:val="000000"/>
          <w:lang w:eastAsia="zh-CN"/>
        </w:rPr>
      </w:pPr>
      <w:r>
        <w:rPr>
          <w:rFonts w:eastAsia="SimSun"/>
          <w:color w:val="000000"/>
          <w:lang w:eastAsia="zh-CN"/>
        </w:rPr>
        <w:t>Transport mode IPsec is optional for implementation on the X2-C and S1-MME.</w:t>
      </w:r>
    </w:p>
    <w:p w14:paraId="40F648B9" w14:textId="77777777" w:rsidR="004309A7" w:rsidRDefault="004309A7">
      <w:pPr>
        <w:pStyle w:val="NO"/>
        <w:rPr>
          <w:rFonts w:eastAsia="SimSun"/>
          <w:color w:val="000000"/>
          <w:lang w:eastAsia="zh-CN"/>
        </w:rPr>
      </w:pPr>
      <w:r>
        <w:rPr>
          <w:rFonts w:eastAsia="SimSun"/>
          <w:color w:val="000000"/>
          <w:lang w:eastAsia="zh-CN"/>
        </w:rPr>
        <w:t>NOTE 2:</w:t>
      </w:r>
      <w:r>
        <w:rPr>
          <w:rFonts w:eastAsia="SimSun"/>
          <w:color w:val="000000"/>
          <w:lang w:eastAsia="zh-CN"/>
        </w:rPr>
        <w:tab/>
        <w:t xml:space="preserve">Transport mode can be used for reducing the protocol overhead added by IPsec. </w:t>
      </w:r>
    </w:p>
    <w:p w14:paraId="4350A95D" w14:textId="77777777" w:rsidR="004309A7" w:rsidRDefault="004309A7">
      <w:pPr>
        <w:rPr>
          <w:color w:val="000000"/>
        </w:rPr>
      </w:pPr>
      <w:r>
        <w:rPr>
          <w:color w:val="000000"/>
        </w:rPr>
        <w:t>If the sender of IPsec traffic uses DiffServ Code Points (DSCPs) to distinguish different QoS classes, either by copying DSCP from the inner IP header or directly setting the encapsulating IP header</w:t>
      </w:r>
      <w:r w:rsidR="001A70B9">
        <w:rPr>
          <w:color w:val="000000"/>
        </w:rPr>
        <w:t>'</w:t>
      </w:r>
      <w:r>
        <w:rPr>
          <w:color w:val="000000"/>
        </w:rPr>
        <w:t>s DSCP, the resulting traffic may be reordered to the point where the receiving node</w:t>
      </w:r>
      <w:r w:rsidR="001A70B9">
        <w:rPr>
          <w:color w:val="000000"/>
        </w:rPr>
        <w:t>'</w:t>
      </w:r>
      <w:r>
        <w:rPr>
          <w:color w:val="000000"/>
        </w:rPr>
        <w:t xml:space="preserve">s anti-replay check discards the packet.  If different DSCPs are used on the encapsulating IP header, then to avoid packet discard under one IKE SA and with the same set of traffic selectors, distinct Child-SAs should be established for each of the traffic classes (using the DSCPs as classifiers) as is specified in RFC 4301 [34]. </w:t>
      </w:r>
    </w:p>
    <w:p w14:paraId="087E2B8E" w14:textId="77777777" w:rsidR="004309A7" w:rsidRDefault="004309A7">
      <w:pPr>
        <w:rPr>
          <w:color w:val="000000"/>
        </w:rPr>
      </w:pPr>
      <w:r>
        <w:rPr>
          <w:color w:val="000000"/>
        </w:rPr>
        <w:t>Other 3GPP specifications may specify other IKEv2 and certificate profiles and IPsec implementation details for specific types of eNBs. The provisions in such other 3GPP specifications shall take precedence over the provisions in the present clause for those specific eNB types only if explicitly listed here. In particular, the provisions for HeNBs specified in TS 33.320 [27] shall take precedence over the provisions in this clause.</w:t>
      </w:r>
    </w:p>
    <w:p w14:paraId="6B59A719" w14:textId="77777777" w:rsidR="004309A7" w:rsidRDefault="004309A7">
      <w:pPr>
        <w:pStyle w:val="Heading1"/>
        <w:rPr>
          <w:color w:val="000000"/>
        </w:rPr>
      </w:pPr>
      <w:bookmarkStart w:id="781" w:name="_Toc11226403"/>
      <w:bookmarkStart w:id="782" w:name="_Toc26800097"/>
      <w:bookmarkStart w:id="783" w:name="_Toc35438905"/>
      <w:bookmarkStart w:id="784" w:name="_Toc35439236"/>
      <w:bookmarkStart w:id="785" w:name="_Toc209789444"/>
      <w:r>
        <w:rPr>
          <w:color w:val="000000"/>
        </w:rPr>
        <w:t>12</w:t>
      </w:r>
      <w:r>
        <w:rPr>
          <w:color w:val="000000"/>
        </w:rPr>
        <w:tab/>
        <w:t>Backhaul link user plane protection</w:t>
      </w:r>
      <w:bookmarkEnd w:id="781"/>
      <w:bookmarkEnd w:id="782"/>
      <w:bookmarkEnd w:id="783"/>
      <w:bookmarkEnd w:id="784"/>
      <w:bookmarkEnd w:id="785"/>
    </w:p>
    <w:p w14:paraId="696C52FB" w14:textId="77777777" w:rsidR="004309A7" w:rsidRDefault="004309A7">
      <w:pPr>
        <w:rPr>
          <w:color w:val="000000"/>
        </w:rPr>
      </w:pPr>
      <w:r>
        <w:rPr>
          <w:color w:val="000000"/>
        </w:rPr>
        <w:t xml:space="preserve">The protection of user plane data between the eNB and the UE by user specific security associations is covered by clause 5.1.3 and 5.1.4. </w:t>
      </w:r>
    </w:p>
    <w:p w14:paraId="7BB84C69" w14:textId="77777777" w:rsidR="004309A7" w:rsidRDefault="004309A7">
      <w:pPr>
        <w:spacing w:before="100" w:beforeAutospacing="1" w:after="100" w:afterAutospacing="1"/>
        <w:rPr>
          <w:color w:val="000000"/>
        </w:rPr>
      </w:pPr>
      <w:r>
        <w:rPr>
          <w:color w:val="000000"/>
        </w:rPr>
        <w:t>In order to protect the S1 and X2 user plane as required by clause 5.3.</w:t>
      </w:r>
      <w:r>
        <w:rPr>
          <w:rFonts w:hint="eastAsia"/>
          <w:color w:val="000000"/>
          <w:lang w:eastAsia="zh-CN"/>
        </w:rPr>
        <w:t>4</w:t>
      </w:r>
      <w:r>
        <w:rPr>
          <w:color w:val="000000"/>
        </w:rPr>
        <w:t xml:space="preserve">, it is required to implement IPsec ESP according to RFC 4303 [7] as profiled by TS 33.210 [5], with confidentiality, integrity and replay protection. </w:t>
      </w:r>
    </w:p>
    <w:p w14:paraId="68584131" w14:textId="77777777" w:rsidR="004309A7" w:rsidRDefault="004309A7">
      <w:pPr>
        <w:spacing w:before="100" w:beforeAutospacing="1" w:after="100" w:afterAutospacing="1"/>
        <w:rPr>
          <w:rFonts w:eastAsia="SimSun"/>
          <w:color w:val="000000"/>
          <w:lang w:eastAsia="zh-CN"/>
        </w:rPr>
      </w:pPr>
      <w:r>
        <w:rPr>
          <w:rFonts w:eastAsia="SimSun"/>
          <w:color w:val="000000"/>
          <w:lang w:eastAsia="zh-CN"/>
        </w:rPr>
        <w:t>On the X2-U and S1-U, transport mode IPsec is optional for implementation.</w:t>
      </w:r>
    </w:p>
    <w:p w14:paraId="1CC9E81E" w14:textId="77777777" w:rsidR="004309A7" w:rsidRDefault="004309A7">
      <w:pPr>
        <w:pStyle w:val="NO"/>
        <w:rPr>
          <w:rFonts w:eastAsia="SimSun"/>
          <w:color w:val="000000"/>
          <w:lang w:eastAsia="zh-CN"/>
        </w:rPr>
      </w:pPr>
      <w:r>
        <w:rPr>
          <w:rFonts w:eastAsia="SimSun"/>
          <w:color w:val="000000"/>
          <w:lang w:eastAsia="zh-CN"/>
        </w:rPr>
        <w:t>NOTE 1:</w:t>
      </w:r>
      <w:r>
        <w:rPr>
          <w:rFonts w:eastAsia="SimSun"/>
          <w:color w:val="000000"/>
          <w:lang w:eastAsia="zh-CN"/>
        </w:rPr>
        <w:tab/>
        <w:t xml:space="preserve">Transport mode can be used for reducing the protocol overhead added by IPsec. </w:t>
      </w:r>
    </w:p>
    <w:p w14:paraId="08DA8F48" w14:textId="77777777" w:rsidR="004309A7" w:rsidRDefault="004309A7">
      <w:pPr>
        <w:spacing w:before="100" w:beforeAutospacing="1" w:after="100" w:afterAutospacing="1"/>
        <w:rPr>
          <w:color w:val="000000"/>
        </w:rPr>
      </w:pPr>
      <w:r>
        <w:rPr>
          <w:rFonts w:eastAsia="SimSun"/>
          <w:color w:val="000000"/>
          <w:lang w:eastAsia="zh-CN"/>
        </w:rPr>
        <w:t>Tunnel mode IPsec is mandatory to implement on the eNB for X2-U and S1-U. On the core network side a SEG may be used to terminate the IPsec tunnel..</w:t>
      </w:r>
    </w:p>
    <w:p w14:paraId="43B78277" w14:textId="77777777" w:rsidR="004309A7" w:rsidRDefault="004309A7">
      <w:pPr>
        <w:rPr>
          <w:color w:val="000000"/>
        </w:rPr>
      </w:pPr>
      <w:r>
        <w:rPr>
          <w:color w:val="000000"/>
        </w:rPr>
        <w:t>If the sender of IPsec traffic uses DiffServ Code Points (DSCPs) to distinguish different QoS classes, either by copying DSCP from the inner IP header or directly setting the encapsulating IP header</w:t>
      </w:r>
      <w:r w:rsidR="001A70B9">
        <w:rPr>
          <w:color w:val="000000"/>
        </w:rPr>
        <w:t>'</w:t>
      </w:r>
      <w:r>
        <w:rPr>
          <w:color w:val="000000"/>
        </w:rPr>
        <w:t>s DSCP, the resulting traffic may be reordered to the point where the receiving node</w:t>
      </w:r>
      <w:r w:rsidR="001A70B9">
        <w:rPr>
          <w:color w:val="000000"/>
        </w:rPr>
        <w:t>'</w:t>
      </w:r>
      <w:r>
        <w:rPr>
          <w:color w:val="000000"/>
        </w:rPr>
        <w:t>s anti-replay check discards the packet.  If different DSCPs are used on the encapsulating IP header, then to avoid packet discard under one IKE SA and with the same set of traffic selectors, distinct Child-SAs should be established for each of the traffic classes (using the DSCPs as classifiers) as is specified in RFC 4301 [34].</w:t>
      </w:r>
    </w:p>
    <w:p w14:paraId="7214E9BE" w14:textId="77777777" w:rsidR="004309A7" w:rsidRDefault="004309A7">
      <w:pPr>
        <w:rPr>
          <w:color w:val="000000"/>
        </w:rPr>
      </w:pPr>
      <w:r>
        <w:rPr>
          <w:color w:val="000000"/>
        </w:rPr>
        <w:t>For both S1 and X2 user plane, IKEv2 with certificates based authentication shall be implemented. The certificates shall be implemented according to the profile described by TS 33.310 [6]. IKEv2 shall be implemented conforming to the IKEv2 profile described in TS 33.310 [6]. Other 3GPP specifications may specify other IKEv2 and certificate profiles and IPsec implementation details for specific types of eNBs. The provisions in such other 3GPP specifications shall take precedence over the provisions in the present clause for those specific eNB types only if explicitly listed here. In particular, the provisions for HeNBs specified in TS 33.320 [27] shall take precedence over the provisions in this clause.</w:t>
      </w:r>
    </w:p>
    <w:p w14:paraId="2758080C" w14:textId="77777777" w:rsidR="004309A7" w:rsidRDefault="004309A7">
      <w:pPr>
        <w:pStyle w:val="NO"/>
        <w:rPr>
          <w:color w:val="000000"/>
        </w:rPr>
      </w:pPr>
      <w:r>
        <w:rPr>
          <w:color w:val="000000"/>
        </w:rPr>
        <w:t>NOTE 2:</w:t>
      </w:r>
      <w:r>
        <w:rPr>
          <w:color w:val="000000"/>
        </w:rPr>
        <w:tab/>
        <w:t>In case S1 and X2 user plane interfaces are trusted (e.g. physically protected), the use of IPsec/IKEv2 based protection is not needed.</w:t>
      </w:r>
    </w:p>
    <w:p w14:paraId="77398F18" w14:textId="77777777" w:rsidR="004309A7" w:rsidRDefault="004309A7">
      <w:pPr>
        <w:pStyle w:val="Heading1"/>
        <w:rPr>
          <w:color w:val="000000"/>
        </w:rPr>
      </w:pPr>
      <w:bookmarkStart w:id="786" w:name="_Toc11226404"/>
      <w:bookmarkStart w:id="787" w:name="_Toc26800098"/>
      <w:bookmarkStart w:id="788" w:name="_Toc35438906"/>
      <w:bookmarkStart w:id="789" w:name="_Toc35439237"/>
      <w:bookmarkStart w:id="790" w:name="_Toc209789445"/>
      <w:r>
        <w:rPr>
          <w:color w:val="000000"/>
        </w:rPr>
        <w:t>13</w:t>
      </w:r>
      <w:r>
        <w:rPr>
          <w:color w:val="000000"/>
        </w:rPr>
        <w:tab/>
        <w:t>Management plane protection over the S1 interface</w:t>
      </w:r>
      <w:bookmarkEnd w:id="786"/>
      <w:bookmarkEnd w:id="787"/>
      <w:bookmarkEnd w:id="788"/>
      <w:bookmarkEnd w:id="789"/>
      <w:bookmarkEnd w:id="790"/>
    </w:p>
    <w:p w14:paraId="76338AA5" w14:textId="77777777" w:rsidR="004309A7" w:rsidRDefault="004309A7">
      <w:pPr>
        <w:rPr>
          <w:color w:val="000000"/>
        </w:rPr>
      </w:pPr>
      <w:r>
        <w:rPr>
          <w:color w:val="000000"/>
        </w:rPr>
        <w:t>For the management plane protection of relay nodes the provisions in clause D.2.5 apply instead of the provisions given in this clause.</w:t>
      </w:r>
    </w:p>
    <w:p w14:paraId="325AD0C1" w14:textId="77777777" w:rsidR="004309A7" w:rsidRDefault="004309A7">
      <w:pPr>
        <w:spacing w:before="100" w:beforeAutospacing="1" w:after="100" w:afterAutospacing="1"/>
        <w:rPr>
          <w:color w:val="000000"/>
        </w:rPr>
      </w:pPr>
      <w:r>
        <w:rPr>
          <w:color w:val="000000"/>
        </w:rPr>
        <w:t>For management plane protection the requirements in clause 5.3.2 apply.</w:t>
      </w:r>
    </w:p>
    <w:p w14:paraId="61075CD8" w14:textId="77777777" w:rsidR="004309A7" w:rsidRDefault="004309A7">
      <w:pPr>
        <w:spacing w:before="100" w:beforeAutospacing="1" w:after="100" w:afterAutospacing="1"/>
        <w:rPr>
          <w:color w:val="000000"/>
        </w:rPr>
      </w:pPr>
      <w:r>
        <w:rPr>
          <w:color w:val="000000"/>
        </w:rPr>
        <w:t>In order to achieve such protection, IPsec ESP according to RFC 4303 [7] as profiled by TS 33.210 [5] shall be implemented for all O&amp;M related traffic, i.e. the management plane, with confidentiality, integrity and replay protection.</w:t>
      </w:r>
    </w:p>
    <w:p w14:paraId="7281B769" w14:textId="77777777" w:rsidR="004309A7" w:rsidRDefault="004309A7">
      <w:pPr>
        <w:spacing w:before="100" w:beforeAutospacing="1" w:after="100" w:afterAutospacing="1"/>
        <w:rPr>
          <w:rFonts w:eastAsia="SimSun"/>
          <w:color w:val="000000"/>
          <w:lang w:eastAsia="zh-CN"/>
        </w:rPr>
      </w:pPr>
      <w:r>
        <w:rPr>
          <w:rFonts w:eastAsia="SimSun"/>
          <w:color w:val="000000"/>
          <w:lang w:eastAsia="zh-CN"/>
        </w:rPr>
        <w:t>Tunnel mode IPsec shall be implemented on the eNB for supporting the management plane. On the core network side a SEG may be used to terminate the IPsec tunnel. If no SEG is used, the IPsec tunnel may be terminated in the element manager.</w:t>
      </w:r>
    </w:p>
    <w:p w14:paraId="75663B64" w14:textId="77777777" w:rsidR="004309A7" w:rsidRDefault="004309A7">
      <w:pPr>
        <w:rPr>
          <w:color w:val="000000"/>
        </w:rPr>
      </w:pPr>
      <w:r>
        <w:rPr>
          <w:color w:val="000000"/>
        </w:rPr>
        <w:t>If the sender of IPsec traffic uses DiffServ Code Points (DSCPs) to distinguish different QoS classes, either by copying DSCP from the inner IP header or directly setting the encapsulating IP header</w:t>
      </w:r>
      <w:r w:rsidR="001A70B9">
        <w:rPr>
          <w:color w:val="000000"/>
        </w:rPr>
        <w:t>'</w:t>
      </w:r>
      <w:r>
        <w:rPr>
          <w:color w:val="000000"/>
        </w:rPr>
        <w:t>s DSCP, the resulting traffic may be reordered to the point where the receiving node</w:t>
      </w:r>
      <w:r w:rsidR="001A70B9">
        <w:rPr>
          <w:color w:val="000000"/>
        </w:rPr>
        <w:t>'</w:t>
      </w:r>
      <w:r>
        <w:rPr>
          <w:color w:val="000000"/>
        </w:rPr>
        <w:t>s anti-replay check discards the packet.  If different DSCPs are used on the encapsulating header, then to avoid packet discard under one IKE SA and with the same set of traffic selectors, distinct Child-SAs should be established for each of the traffic classes (using the DSCPs as classifiers) as is specified in RFC 4301 [34].</w:t>
      </w:r>
    </w:p>
    <w:p w14:paraId="6E015C18" w14:textId="77777777" w:rsidR="004309A7" w:rsidRDefault="004309A7">
      <w:pPr>
        <w:rPr>
          <w:color w:val="000000"/>
        </w:rPr>
      </w:pPr>
      <w:r>
        <w:rPr>
          <w:color w:val="000000"/>
        </w:rPr>
        <w:t>For the management plane, IKEv2 with certificates based authentication shall be implemented on the eNB. The certificates shall be implemented according to the profile described by TS 33.310 [6]. IKEv2 shall be implemented conforming to the IKEv2 profile described in TS 33.310 [6]. Other 3GPP specifications may specify other IKEv2 and certificate profiles and IPsec implementation details for specific types of eNBs.</w:t>
      </w:r>
    </w:p>
    <w:p w14:paraId="4536ECCB" w14:textId="77777777" w:rsidR="004309A7" w:rsidRDefault="004309A7">
      <w:pPr>
        <w:rPr>
          <w:color w:val="000000"/>
        </w:rPr>
      </w:pPr>
      <w:r>
        <w:rPr>
          <w:color w:val="000000"/>
        </w:rPr>
        <w:t>Other 3GPP specifications may specify other security mechanisms and certificate profiles for specific types of eNBs for the case when the management traffic is not carried over the same backhaul link as S1 traffic. If other security mechanisms are specified, they shall provide mutual authentication based on certificates, as well as confidentiality, integrity and replay protection. These functions shall have at least equal strength as that provided by the use of IKEv2/IPsec.</w:t>
      </w:r>
    </w:p>
    <w:p w14:paraId="67270D1F" w14:textId="77777777" w:rsidR="004309A7" w:rsidRDefault="004309A7">
      <w:pPr>
        <w:rPr>
          <w:color w:val="000000"/>
        </w:rPr>
      </w:pPr>
      <w:r>
        <w:rPr>
          <w:color w:val="000000"/>
        </w:rPr>
        <w:t>The provisions in such other 3GPP specifications shall take precedence over the provisions in the present clause for those specific eNB types only if explicitly listed here. In particular, the provisions for HeNBs specified in TS 33.320 [27] shall take precedence over the provisions in this clause.</w:t>
      </w:r>
    </w:p>
    <w:p w14:paraId="602F553F" w14:textId="77777777" w:rsidR="004309A7" w:rsidRDefault="004309A7">
      <w:pPr>
        <w:pStyle w:val="NO"/>
        <w:rPr>
          <w:iCs/>
          <w:color w:val="000000"/>
        </w:rPr>
      </w:pPr>
      <w:r>
        <w:rPr>
          <w:color w:val="000000"/>
        </w:rPr>
        <w:t>NOTE 1:</w:t>
      </w:r>
      <w:r>
        <w:rPr>
          <w:color w:val="000000"/>
        </w:rPr>
        <w:tab/>
        <w:t>X2 does not carry management plane traffic.</w:t>
      </w:r>
    </w:p>
    <w:p w14:paraId="12E63CD0" w14:textId="77777777" w:rsidR="004309A7" w:rsidRDefault="004309A7">
      <w:pPr>
        <w:pStyle w:val="NO"/>
        <w:rPr>
          <w:iCs/>
          <w:color w:val="000000"/>
        </w:rPr>
      </w:pPr>
      <w:r>
        <w:rPr>
          <w:color w:val="000000"/>
        </w:rPr>
        <w:t>NOTE 2:</w:t>
      </w:r>
      <w:r>
        <w:rPr>
          <w:color w:val="000000"/>
        </w:rPr>
        <w:tab/>
        <w:t>In case the S1 management plane interfaces are trusted (e.g. physically protected), the use of protection based on IPsec/IKEv2 or equivalent mechanisms is not needed</w:t>
      </w:r>
    </w:p>
    <w:p w14:paraId="25B7B2C2" w14:textId="77777777" w:rsidR="004309A7" w:rsidRDefault="004309A7">
      <w:pPr>
        <w:pStyle w:val="Heading1"/>
      </w:pPr>
      <w:bookmarkStart w:id="791" w:name="_Toc11226405"/>
      <w:bookmarkStart w:id="792" w:name="_Toc26800099"/>
      <w:bookmarkStart w:id="793" w:name="_Toc35438907"/>
      <w:bookmarkStart w:id="794" w:name="_Toc35439238"/>
      <w:bookmarkStart w:id="795" w:name="_Toc209789446"/>
      <w:r>
        <w:t>14</w:t>
      </w:r>
      <w:r>
        <w:tab/>
        <w:t>SRVCC between E-UTRAN and Circuit Switched UTRAN/GERAN</w:t>
      </w:r>
      <w:bookmarkEnd w:id="791"/>
      <w:bookmarkEnd w:id="792"/>
      <w:bookmarkEnd w:id="793"/>
      <w:bookmarkEnd w:id="794"/>
      <w:bookmarkEnd w:id="795"/>
    </w:p>
    <w:p w14:paraId="135182FD" w14:textId="77777777" w:rsidR="004309A7" w:rsidRDefault="004309A7">
      <w:pPr>
        <w:pStyle w:val="Heading2"/>
      </w:pPr>
      <w:bookmarkStart w:id="796" w:name="_Toc11226406"/>
      <w:bookmarkStart w:id="797" w:name="_Toc26800100"/>
      <w:bookmarkStart w:id="798" w:name="_Toc35438908"/>
      <w:bookmarkStart w:id="799" w:name="_Toc35439239"/>
      <w:bookmarkStart w:id="800" w:name="_Toc209789447"/>
      <w:r>
        <w:t>14.1</w:t>
      </w:r>
      <w:r>
        <w:tab/>
        <w:t>From E-UTRAN to Circuit Switched UTRAN/GERAN</w:t>
      </w:r>
      <w:bookmarkEnd w:id="796"/>
      <w:bookmarkEnd w:id="797"/>
      <w:bookmarkEnd w:id="798"/>
      <w:bookmarkEnd w:id="799"/>
      <w:bookmarkEnd w:id="800"/>
    </w:p>
    <w:p w14:paraId="391AD477" w14:textId="77777777" w:rsidR="004309A7" w:rsidRDefault="004309A7">
      <w:r>
        <w:t xml:space="preserve">Single Radio Voice Call Continuity (SRVCC) is specified in </w:t>
      </w:r>
      <w:r w:rsidR="001A70B9">
        <w:t>TS</w:t>
      </w:r>
      <w:r>
        <w:t xml:space="preserve"> 23.216 [22].</w:t>
      </w:r>
    </w:p>
    <w:p w14:paraId="5555A7AE" w14:textId="77777777" w:rsidR="004309A7" w:rsidRDefault="004309A7">
      <w:r>
        <w:rPr>
          <w:rFonts w:hint="eastAsia"/>
          <w:lang w:eastAsia="ja-JP"/>
        </w:rPr>
        <w:t>The MME shall select the current NAS downlink COUNT value to use in the handover and then increase the stored NAS downlink COUNT value by 1.</w:t>
      </w:r>
    </w:p>
    <w:p w14:paraId="520E9EDE" w14:textId="77777777" w:rsidR="004309A7" w:rsidRDefault="004309A7">
      <w:pPr>
        <w:pStyle w:val="NO"/>
        <w:rPr>
          <w:lang w:eastAsia="zh-CN"/>
        </w:rPr>
      </w:pPr>
      <w:r>
        <w:rPr>
          <w:rFonts w:hint="eastAsia"/>
          <w:lang w:eastAsia="zh-CN"/>
        </w:rPr>
        <w:t xml:space="preserve">NOTE </w:t>
      </w:r>
      <w:r>
        <w:rPr>
          <w:lang w:eastAsia="zh-CN"/>
        </w:rPr>
        <w:t>0</w:t>
      </w:r>
      <w:r>
        <w:rPr>
          <w:rFonts w:hint="eastAsia"/>
          <w:lang w:eastAsia="zh-CN"/>
        </w:rPr>
        <w:t>:</w:t>
      </w:r>
      <w:r>
        <w:rPr>
          <w:lang w:eastAsia="zh-CN"/>
        </w:rPr>
        <w:tab/>
      </w:r>
      <w:r>
        <w:rPr>
          <w:rFonts w:hint="eastAsia"/>
          <w:lang w:eastAsia="zh-CN"/>
        </w:rPr>
        <w:t xml:space="preserve">Increasing the NAS downlink </w:t>
      </w:r>
      <w:r>
        <w:rPr>
          <w:lang w:eastAsia="zh-CN"/>
        </w:rPr>
        <w:t xml:space="preserve">COUNT </w:t>
      </w:r>
      <w:r>
        <w:rPr>
          <w:rFonts w:hint="eastAsia"/>
          <w:lang w:eastAsia="zh-CN"/>
        </w:rPr>
        <w:t>by 1 is to ensure that a fresh NAS downlink COUNT is used for any future purposes.</w:t>
      </w:r>
      <w:r>
        <w:t xml:space="preserve"> </w:t>
      </w:r>
    </w:p>
    <w:p w14:paraId="15F190A1" w14:textId="77777777" w:rsidR="004309A7" w:rsidRDefault="004309A7">
      <w:r>
        <w:t>The MME and the UE shall derive a confidentiality key CK</w:t>
      </w:r>
      <w:r>
        <w:rPr>
          <w:vertAlign w:val="subscript"/>
        </w:rPr>
        <w:t>SRVCC</w:t>
      </w:r>
      <w:r>
        <w:t>, and an integrity key IK</w:t>
      </w:r>
      <w:r>
        <w:rPr>
          <w:vertAlign w:val="subscript"/>
        </w:rPr>
        <w:t>SRVCC</w:t>
      </w:r>
      <w:r>
        <w:t xml:space="preserve"> from </w:t>
      </w:r>
      <w:r>
        <w:rPr>
          <w:rFonts w:cs="Arial"/>
          <w:lang w:eastAsia="zh-CN"/>
        </w:rPr>
        <w:t>K</w:t>
      </w:r>
      <w:r>
        <w:rPr>
          <w:rFonts w:cs="Arial"/>
          <w:vertAlign w:val="subscript"/>
          <w:lang w:eastAsia="zh-CN"/>
        </w:rPr>
        <w:t>ASME</w:t>
      </w:r>
      <w:r>
        <w:t xml:space="preserve"> </w:t>
      </w:r>
      <w:r>
        <w:rPr>
          <w:rFonts w:hint="eastAsia"/>
          <w:lang w:eastAsia="zh-CN"/>
        </w:rPr>
        <w:t xml:space="preserve">of </w:t>
      </w:r>
      <w:r>
        <w:t xml:space="preserve">the current EPS security context and the </w:t>
      </w:r>
      <w:r>
        <w:rPr>
          <w:rFonts w:hint="eastAsia"/>
          <w:lang w:eastAsia="zh-CN"/>
        </w:rPr>
        <w:t xml:space="preserve">selected </w:t>
      </w:r>
      <w:r>
        <w:t>NAS downlink COUNT with the help of a one-way key derivation function KDF as specified in clause A.12.</w:t>
      </w:r>
    </w:p>
    <w:p w14:paraId="6F462C21" w14:textId="77777777" w:rsidR="004309A7" w:rsidRDefault="004309A7">
      <w:pPr>
        <w:rPr>
          <w:lang w:eastAsia="zh-CN"/>
        </w:rPr>
      </w:pPr>
      <w:r>
        <w:rPr>
          <w:lang w:eastAsia="zh-CN"/>
        </w:rPr>
        <w:t xml:space="preserve">The KDF returns a 256-bit output, where the 128 most significant bits are identified with </w:t>
      </w:r>
      <w:r>
        <w:t>CK</w:t>
      </w:r>
      <w:r>
        <w:rPr>
          <w:vertAlign w:val="subscript"/>
        </w:rPr>
        <w:t>SRVCC</w:t>
      </w:r>
      <w:r>
        <w:rPr>
          <w:lang w:eastAsia="zh-CN"/>
        </w:rPr>
        <w:t xml:space="preserve"> and the 128 least significant bits are identified with </w:t>
      </w:r>
      <w:r>
        <w:t>IK</w:t>
      </w:r>
      <w:r>
        <w:rPr>
          <w:vertAlign w:val="subscript"/>
        </w:rPr>
        <w:t>SRVCC</w:t>
      </w:r>
      <w:r>
        <w:rPr>
          <w:lang w:eastAsia="zh-CN"/>
        </w:rPr>
        <w:t>.</w:t>
      </w:r>
    </w:p>
    <w:p w14:paraId="7217DE4E" w14:textId="77777777" w:rsidR="004309A7" w:rsidRDefault="004309A7">
      <w:pPr>
        <w:rPr>
          <w:lang w:eastAsia="zh-CN"/>
        </w:rPr>
      </w:pPr>
      <w:r>
        <w:rPr>
          <w:lang w:eastAsia="zh-CN"/>
        </w:rPr>
        <w:t>The MME shall also provide the 4 LSB of the selected NAS downlink COUNT value to the source eNB, which then includes the bits to the HO Command to the UE.</w:t>
      </w:r>
      <w:r>
        <w:rPr>
          <w:lang w:eastAsia="ja-JP"/>
        </w:rPr>
        <w:t xml:space="preserve"> The UE shall use the received 4 LSB and its stored NAS downlink COUNT to estimate the NAS downlink COUNT selected by the MME. </w:t>
      </w:r>
    </w:p>
    <w:p w14:paraId="18B83AF8" w14:textId="77777777" w:rsidR="004309A7" w:rsidRDefault="004309A7">
      <w:pPr>
        <w:pStyle w:val="NO"/>
        <w:rPr>
          <w:rFonts w:hint="eastAsia"/>
          <w:lang w:eastAsia="zh-CN"/>
        </w:rPr>
      </w:pPr>
      <w:r>
        <w:rPr>
          <w:rFonts w:hint="eastAsia"/>
          <w:lang w:eastAsia="zh-CN"/>
        </w:rPr>
        <w:t>NOTE</w:t>
      </w:r>
      <w:r>
        <w:rPr>
          <w:lang w:eastAsia="zh-CN"/>
        </w:rPr>
        <w:t xml:space="preserve"> 1</w:t>
      </w:r>
      <w:r>
        <w:rPr>
          <w:rFonts w:hint="eastAsia"/>
          <w:lang w:eastAsia="zh-CN"/>
        </w:rPr>
        <w:t>:</w:t>
      </w:r>
      <w:r>
        <w:rPr>
          <w:lang w:eastAsia="zh-CN"/>
        </w:rPr>
        <w:tab/>
        <w:t>It is left to the implementation how to estimate the NAS downlink COUNT</w:t>
      </w:r>
      <w:r>
        <w:rPr>
          <w:rFonts w:hint="eastAsia"/>
          <w:lang w:eastAsia="zh-CN"/>
        </w:rPr>
        <w:t>.</w:t>
      </w:r>
    </w:p>
    <w:p w14:paraId="6EBAED78" w14:textId="77777777" w:rsidR="004309A7" w:rsidRDefault="004309A7">
      <w:pPr>
        <w:rPr>
          <w:lang w:eastAsia="zh-CN"/>
        </w:rPr>
      </w:pPr>
      <w:r>
        <w:rPr>
          <w:lang w:eastAsia="ja-JP"/>
        </w:rPr>
        <w:t xml:space="preserve">The UE shall ensure that the estimated NAS downlink COUNT has not been used to calculate a </w:t>
      </w:r>
      <w:r>
        <w:rPr>
          <w:lang w:eastAsia="zh-CN"/>
        </w:rPr>
        <w:t>CK' and IK' in a previous successful or unsuccessful PS or SRVCC handover. If the estimated NAS downlink COUNT is greater than all the estimated NAS downlink COUNTs either used by the UE for key derivation in a handover or received in a NAS message that passed its integrity check, the UE shall update its stored NAS downlink COUNT as though it has successfully integrity checked a NAS message with that estimated NAS downlink COUNT. In particular, the stored NAS downlink COUNT shall never be decreased.</w:t>
      </w:r>
    </w:p>
    <w:p w14:paraId="14350956" w14:textId="77777777" w:rsidR="004309A7" w:rsidRDefault="004309A7">
      <w:pPr>
        <w:rPr>
          <w:lang w:eastAsia="zh-CN"/>
        </w:rPr>
      </w:pPr>
      <w:r>
        <w:rPr>
          <w:rFonts w:cs="Arial"/>
          <w:lang w:eastAsia="zh-CN"/>
        </w:rPr>
        <w:t>U</w:t>
      </w:r>
      <w:r>
        <w:rPr>
          <w:rFonts w:hint="eastAsia"/>
          <w:lang w:eastAsia="zh-CN"/>
        </w:rPr>
        <w:t xml:space="preserve">E and </w:t>
      </w:r>
      <w:r>
        <w:rPr>
          <w:lang w:eastAsia="zh-CN"/>
        </w:rPr>
        <w:t>MME</w:t>
      </w:r>
      <w:r>
        <w:rPr>
          <w:rFonts w:hint="eastAsia"/>
          <w:lang w:eastAsia="zh-CN"/>
        </w:rPr>
        <w:t xml:space="preserve"> shall assign the value of eKSI to KSI</w:t>
      </w:r>
      <w:r>
        <w:rPr>
          <w:lang w:eastAsia="zh-CN"/>
        </w:rPr>
        <w:t xml:space="preserve">. </w:t>
      </w:r>
      <w:r>
        <w:rPr>
          <w:rFonts w:cs="Arial" w:hint="eastAsia"/>
          <w:lang w:eastAsia="zh-CN"/>
        </w:rPr>
        <w:t xml:space="preserve">MME shall </w:t>
      </w:r>
      <w:r>
        <w:rPr>
          <w:rFonts w:cs="Arial"/>
          <w:lang w:eastAsia="zh-CN"/>
        </w:rPr>
        <w:t>transfer</w:t>
      </w:r>
      <w:r>
        <w:rPr>
          <w:rFonts w:cs="Arial" w:hint="eastAsia"/>
          <w:lang w:eastAsia="zh-CN"/>
        </w:rPr>
        <w:t xml:space="preserve"> </w:t>
      </w:r>
      <w:r>
        <w:t>CK</w:t>
      </w:r>
      <w:r>
        <w:rPr>
          <w:vertAlign w:val="subscript"/>
        </w:rPr>
        <w:t>SRVCC</w:t>
      </w:r>
      <w:r>
        <w:t>, IK</w:t>
      </w:r>
      <w:r>
        <w:rPr>
          <w:vertAlign w:val="subscript"/>
        </w:rPr>
        <w:t>SRVCC</w:t>
      </w:r>
      <w:r>
        <w:rPr>
          <w:rFonts w:hint="eastAsia"/>
          <w:lang w:eastAsia="zh-CN"/>
        </w:rPr>
        <w:t xml:space="preserve"> with KSI</w:t>
      </w:r>
      <w:r>
        <w:t xml:space="preserve"> </w:t>
      </w:r>
      <w:r>
        <w:rPr>
          <w:rFonts w:hint="eastAsia"/>
          <w:lang w:eastAsia="zh-CN"/>
        </w:rPr>
        <w:t xml:space="preserve">and the UE security capability </w:t>
      </w:r>
      <w:r>
        <w:rPr>
          <w:rFonts w:cs="Arial"/>
          <w:lang w:eastAsia="zh-CN"/>
        </w:rPr>
        <w:t xml:space="preserve">to </w:t>
      </w:r>
      <w:r>
        <w:rPr>
          <w:rFonts w:hint="eastAsia"/>
          <w:lang w:eastAsia="zh-CN"/>
        </w:rPr>
        <w:t>the MSC server</w:t>
      </w:r>
      <w:r>
        <w:rPr>
          <w:lang w:eastAsia="zh-CN"/>
        </w:rPr>
        <w:t xml:space="preserve"> enhanced for SRVCC</w:t>
      </w:r>
      <w:r>
        <w:rPr>
          <w:rFonts w:cs="Arial"/>
          <w:lang w:eastAsia="zh-CN"/>
        </w:rPr>
        <w:t xml:space="preserve">. </w:t>
      </w:r>
      <w:r>
        <w:rPr>
          <w:lang w:eastAsia="zh-CN"/>
        </w:rPr>
        <w:t xml:space="preserve">The </w:t>
      </w:r>
      <w:r>
        <w:rPr>
          <w:rFonts w:hint="eastAsia"/>
          <w:lang w:eastAsia="zh-CN"/>
        </w:rPr>
        <w:t>MSC server</w:t>
      </w:r>
      <w:r>
        <w:rPr>
          <w:lang w:eastAsia="zh-CN"/>
        </w:rPr>
        <w:t xml:space="preserve"> enhanced for SRVCC shall replace </w:t>
      </w:r>
      <w:r>
        <w:rPr>
          <w:rFonts w:hint="eastAsia"/>
          <w:lang w:eastAsia="zh-CN"/>
        </w:rPr>
        <w:t xml:space="preserve">all </w:t>
      </w:r>
      <w:r>
        <w:rPr>
          <w:lang w:eastAsia="zh-CN"/>
        </w:rPr>
        <w:t xml:space="preserve">the stored </w:t>
      </w:r>
      <w:r>
        <w:rPr>
          <w:rFonts w:hint="eastAsia"/>
          <w:lang w:eastAsia="zh-CN"/>
        </w:rPr>
        <w:t xml:space="preserve">UTRAN CS key </w:t>
      </w:r>
      <w:r>
        <w:rPr>
          <w:lang w:eastAsia="zh-CN"/>
        </w:rPr>
        <w:t xml:space="preserve">parameters CK, IK, KSI, if any, with </w:t>
      </w:r>
      <w:r>
        <w:t>CK</w:t>
      </w:r>
      <w:r>
        <w:rPr>
          <w:vertAlign w:val="subscript"/>
        </w:rPr>
        <w:t>SRVCC</w:t>
      </w:r>
      <w:r>
        <w:t>, IK</w:t>
      </w:r>
      <w:r>
        <w:rPr>
          <w:vertAlign w:val="subscript"/>
        </w:rPr>
        <w:t>SRVCC</w:t>
      </w:r>
      <w:r>
        <w:rPr>
          <w:lang w:eastAsia="zh-CN"/>
        </w:rPr>
        <w:t xml:space="preserve">, KSI received from the MME when the SRVCC handover is successful. The UE shall replace </w:t>
      </w:r>
      <w:r>
        <w:rPr>
          <w:rFonts w:hint="eastAsia"/>
          <w:lang w:eastAsia="zh-CN"/>
        </w:rPr>
        <w:t xml:space="preserve">all </w:t>
      </w:r>
      <w:r>
        <w:rPr>
          <w:lang w:eastAsia="zh-CN"/>
        </w:rPr>
        <w:t xml:space="preserve">the stored </w:t>
      </w:r>
      <w:r>
        <w:rPr>
          <w:rFonts w:hint="eastAsia"/>
          <w:lang w:eastAsia="zh-CN"/>
        </w:rPr>
        <w:t xml:space="preserve">UTRAN CS key </w:t>
      </w:r>
      <w:r>
        <w:rPr>
          <w:lang w:eastAsia="zh-CN"/>
        </w:rPr>
        <w:t xml:space="preserve">parameters CK, IK, KSI, if any, with </w:t>
      </w:r>
      <w:r>
        <w:t>CK</w:t>
      </w:r>
      <w:r>
        <w:rPr>
          <w:vertAlign w:val="subscript"/>
        </w:rPr>
        <w:t>SRVCC</w:t>
      </w:r>
      <w:r>
        <w:t>, IK</w:t>
      </w:r>
      <w:r>
        <w:rPr>
          <w:vertAlign w:val="subscript"/>
        </w:rPr>
        <w:t>SRVCC</w:t>
      </w:r>
      <w:r>
        <w:rPr>
          <w:lang w:eastAsia="zh-CN"/>
        </w:rPr>
        <w:t xml:space="preserve">, KSI in both ME and USIM. </w:t>
      </w:r>
      <w:r>
        <w:t>START</w:t>
      </w:r>
      <w:r>
        <w:rPr>
          <w:vertAlign w:val="subscript"/>
        </w:rPr>
        <w:t>CS</w:t>
      </w:r>
      <w:r>
        <w:t xml:space="preserve"> shall comply with the rules in </w:t>
      </w:r>
      <w:r w:rsidR="001A70B9">
        <w:t>TS</w:t>
      </w:r>
      <w:r>
        <w:t xml:space="preserve"> 25.331 [24]</w:t>
      </w:r>
      <w:r>
        <w:rPr>
          <w:lang w:eastAsia="zh-CN"/>
        </w:rPr>
        <w:t xml:space="preserve">. </w:t>
      </w:r>
    </w:p>
    <w:p w14:paraId="51B3DBB8" w14:textId="77777777" w:rsidR="004309A7" w:rsidRDefault="004309A7">
      <w:pPr>
        <w:rPr>
          <w:lang w:eastAsia="zh-CN"/>
        </w:rPr>
      </w:pPr>
      <w:r>
        <w:rPr>
          <w:rFonts w:cs="Arial"/>
          <w:lang w:eastAsia="zh-CN"/>
        </w:rPr>
        <w:t xml:space="preserve">The ME shall use </w:t>
      </w:r>
      <w:r>
        <w:t>CK</w:t>
      </w:r>
      <w:r>
        <w:rPr>
          <w:vertAlign w:val="subscript"/>
        </w:rPr>
        <w:t>SRVCC</w:t>
      </w:r>
      <w:r>
        <w:rPr>
          <w:rFonts w:cs="Arial"/>
          <w:lang w:eastAsia="zh-CN"/>
        </w:rPr>
        <w:t xml:space="preserve"> and </w:t>
      </w:r>
      <w:r>
        <w:t>IK</w:t>
      </w:r>
      <w:r>
        <w:rPr>
          <w:vertAlign w:val="subscript"/>
        </w:rPr>
        <w:t>SRVCC</w:t>
      </w:r>
      <w:r>
        <w:rPr>
          <w:rFonts w:cs="Arial"/>
          <w:lang w:eastAsia="zh-CN"/>
        </w:rPr>
        <w:t xml:space="preserve"> to derive the GSM CS Kc using the c3 function specified in </w:t>
      </w:r>
      <w:r w:rsidR="001A70B9">
        <w:rPr>
          <w:rFonts w:cs="Arial"/>
          <w:lang w:eastAsia="zh-CN"/>
        </w:rPr>
        <w:t>TS</w:t>
      </w:r>
      <w:r>
        <w:rPr>
          <w:rFonts w:cs="Arial"/>
          <w:lang w:eastAsia="zh-CN"/>
        </w:rPr>
        <w:t xml:space="preserve"> 33.102 [4]. The ME shall assign the eKSI value (associated with </w:t>
      </w:r>
      <w:r>
        <w:t>CK</w:t>
      </w:r>
      <w:r>
        <w:rPr>
          <w:vertAlign w:val="subscript"/>
        </w:rPr>
        <w:t>SRVCC</w:t>
      </w:r>
      <w:r>
        <w:rPr>
          <w:rFonts w:cs="Arial"/>
          <w:lang w:eastAsia="zh-CN"/>
        </w:rPr>
        <w:t xml:space="preserve"> and </w:t>
      </w:r>
      <w:r>
        <w:t>IK</w:t>
      </w:r>
      <w:r>
        <w:rPr>
          <w:vertAlign w:val="subscript"/>
        </w:rPr>
        <w:t>SRVCC</w:t>
      </w:r>
      <w:r>
        <w:rPr>
          <w:rFonts w:cs="Arial"/>
          <w:lang w:eastAsia="zh-CN"/>
        </w:rPr>
        <w:t>) to the GSM CS CKSN (associated with the GSM CS Kc). The ME shall update the USIM and ME with the GSM CS Kc</w:t>
      </w:r>
      <w:r>
        <w:t xml:space="preserve"> and GSM CS CKSN.</w:t>
      </w:r>
    </w:p>
    <w:p w14:paraId="7C00F383" w14:textId="77777777" w:rsidR="004309A7" w:rsidRDefault="004309A7">
      <w:pPr>
        <w:pStyle w:val="NO"/>
        <w:rPr>
          <w:rFonts w:hint="eastAsia"/>
          <w:lang w:eastAsia="zh-CN"/>
        </w:rPr>
      </w:pPr>
      <w:r>
        <w:rPr>
          <w:rFonts w:hint="eastAsia"/>
          <w:lang w:eastAsia="zh-CN"/>
        </w:rPr>
        <w:t>NOTE</w:t>
      </w:r>
      <w:r>
        <w:rPr>
          <w:lang w:eastAsia="zh-CN"/>
        </w:rPr>
        <w:t xml:space="preserve"> 2</w:t>
      </w:r>
      <w:r>
        <w:rPr>
          <w:rFonts w:hint="eastAsia"/>
          <w:lang w:eastAsia="zh-CN"/>
        </w:rPr>
        <w:t>:</w:t>
      </w:r>
      <w:r>
        <w:rPr>
          <w:lang w:eastAsia="zh-CN"/>
        </w:rPr>
        <w:tab/>
      </w:r>
      <w:r>
        <w:rPr>
          <w:rFonts w:hint="eastAsia"/>
          <w:lang w:eastAsia="zh-CN"/>
        </w:rPr>
        <w:t xml:space="preserve">The new derived security context (including </w:t>
      </w:r>
      <w:r>
        <w:t>CK</w:t>
      </w:r>
      <w:r>
        <w:rPr>
          <w:vertAlign w:val="subscript"/>
        </w:rPr>
        <w:t>SRVCC</w:t>
      </w:r>
      <w:r>
        <w:t>, IK</w:t>
      </w:r>
      <w:r>
        <w:rPr>
          <w:vertAlign w:val="subscript"/>
        </w:rPr>
        <w:t>SRVCC</w:t>
      </w:r>
      <w:r>
        <w:rPr>
          <w:lang w:eastAsia="zh-CN"/>
        </w:rPr>
        <w:t>, and KSI</w:t>
      </w:r>
      <w:r>
        <w:rPr>
          <w:rFonts w:hint="eastAsia"/>
          <w:lang w:eastAsia="zh-CN"/>
        </w:rPr>
        <w:t xml:space="preserve">) replacing the stored values in the USIM is </w:t>
      </w:r>
      <w:r>
        <w:rPr>
          <w:lang w:eastAsia="zh-CN"/>
        </w:rPr>
        <w:t xml:space="preserve">for </w:t>
      </w:r>
      <w:r>
        <w:rPr>
          <w:rFonts w:hint="eastAsia"/>
          <w:lang w:eastAsia="zh-CN"/>
        </w:rPr>
        <w:t xml:space="preserve">allowing to reuse the derived security context </w:t>
      </w:r>
      <w:r>
        <w:rPr>
          <w:lang w:eastAsia="zh-CN"/>
        </w:rPr>
        <w:t>without invoking the authentication procedure</w:t>
      </w:r>
      <w:r>
        <w:rPr>
          <w:rFonts w:hint="eastAsia"/>
          <w:lang w:eastAsia="zh-CN"/>
        </w:rPr>
        <w:t xml:space="preserve"> in subsequent connection set-ups</w:t>
      </w:r>
      <w:r>
        <w:rPr>
          <w:lang w:eastAsia="zh-CN"/>
        </w:rPr>
        <w:t>,</w:t>
      </w:r>
      <w:r>
        <w:rPr>
          <w:rFonts w:hint="eastAsia"/>
          <w:lang w:eastAsia="zh-CN"/>
        </w:rPr>
        <w:t xml:space="preserve"> and also for </w:t>
      </w:r>
      <w:r>
        <w:rPr>
          <w:lang w:eastAsia="zh-CN"/>
        </w:rPr>
        <w:t>avoiding that</w:t>
      </w:r>
      <w:r>
        <w:rPr>
          <w:rFonts w:hint="eastAsia"/>
          <w:lang w:eastAsia="zh-CN"/>
        </w:rPr>
        <w:t xml:space="preserve"> one KSI value indicates to two different key </w:t>
      </w:r>
      <w:r>
        <w:rPr>
          <w:lang w:eastAsia="zh-CN"/>
        </w:rPr>
        <w:t>sets and</w:t>
      </w:r>
      <w:r>
        <w:rPr>
          <w:rFonts w:hint="eastAsia"/>
          <w:lang w:eastAsia="zh-CN"/>
        </w:rPr>
        <w:t xml:space="preserve"> consequently leads to security context </w:t>
      </w:r>
      <w:r>
        <w:rPr>
          <w:lang w:eastAsia="zh-CN"/>
        </w:rPr>
        <w:t>desynchronization</w:t>
      </w:r>
      <w:r>
        <w:rPr>
          <w:rFonts w:hint="eastAsia"/>
          <w:lang w:eastAsia="zh-CN"/>
        </w:rPr>
        <w:t>.</w:t>
      </w:r>
    </w:p>
    <w:p w14:paraId="4B8AE858" w14:textId="77777777" w:rsidR="004309A7" w:rsidRDefault="004309A7">
      <w:pPr>
        <w:pStyle w:val="NO"/>
        <w:rPr>
          <w:lang w:eastAsia="zh-CN"/>
        </w:rPr>
      </w:pPr>
      <w:r>
        <w:rPr>
          <w:lang w:eastAsia="zh-CN"/>
        </w:rPr>
        <w:t>NOTE 3:</w:t>
      </w:r>
      <w:r>
        <w:rPr>
          <w:lang w:eastAsia="zh-CN"/>
        </w:rPr>
        <w:tab/>
        <w:t xml:space="preserve">An operator concerned about the security of keys received from an E-UTRAN of another operator may want to enforce a policy in </w:t>
      </w:r>
      <w:r>
        <w:rPr>
          <w:rFonts w:hint="eastAsia"/>
          <w:lang w:eastAsia="zh-CN"/>
        </w:rPr>
        <w:t>the MSC server</w:t>
      </w:r>
      <w:r>
        <w:rPr>
          <w:lang w:eastAsia="zh-CN"/>
        </w:rPr>
        <w:t xml:space="preserve"> enhanced for SRVCC to run a UMTS AKA as soon as possible after the handover. One example of ensuring this is the deletion of the mapped UMTS security context in the </w:t>
      </w:r>
      <w:r>
        <w:rPr>
          <w:rFonts w:hint="eastAsia"/>
          <w:lang w:eastAsia="zh-CN"/>
        </w:rPr>
        <w:t>enhanced MSC server</w:t>
      </w:r>
      <w:r>
        <w:rPr>
          <w:lang w:eastAsia="zh-CN"/>
        </w:rPr>
        <w:t xml:space="preserve"> after the UE has left active state.</w:t>
      </w:r>
    </w:p>
    <w:p w14:paraId="2B004645" w14:textId="77777777" w:rsidR="004309A7" w:rsidRDefault="004309A7">
      <w:pPr>
        <w:pStyle w:val="NO"/>
        <w:rPr>
          <w:lang w:val="en-US" w:eastAsia="zh-CN"/>
        </w:rPr>
      </w:pPr>
      <w:r>
        <w:rPr>
          <w:lang w:eastAsia="zh-CN"/>
        </w:rPr>
        <w:t>NOTE 4:</w:t>
      </w:r>
      <w:r>
        <w:rPr>
          <w:lang w:eastAsia="zh-CN"/>
        </w:rPr>
        <w:tab/>
        <w:t xml:space="preserve">Due to </w:t>
      </w:r>
      <w:r>
        <w:rPr>
          <w:rFonts w:cs="Arial"/>
          <w:lang w:eastAsia="zh-CN"/>
        </w:rPr>
        <w:t xml:space="preserve">replacing </w:t>
      </w:r>
      <w:r>
        <w:rPr>
          <w:rFonts w:cs="Arial" w:hint="eastAsia"/>
          <w:lang w:eastAsia="zh-CN"/>
        </w:rPr>
        <w:t xml:space="preserve">all </w:t>
      </w:r>
      <w:r>
        <w:rPr>
          <w:rFonts w:cs="Arial"/>
          <w:lang w:eastAsia="zh-CN"/>
        </w:rPr>
        <w:t xml:space="preserve">the </w:t>
      </w:r>
      <w:r>
        <w:rPr>
          <w:rFonts w:cs="Arial" w:hint="eastAsia"/>
          <w:lang w:eastAsia="zh-CN"/>
        </w:rPr>
        <w:t xml:space="preserve">UTRAN </w:t>
      </w:r>
      <w:r>
        <w:rPr>
          <w:rFonts w:cs="Arial"/>
          <w:lang w:eastAsia="zh-CN"/>
        </w:rPr>
        <w:t>C</w:t>
      </w:r>
      <w:r>
        <w:rPr>
          <w:rFonts w:cs="Arial" w:hint="eastAsia"/>
          <w:lang w:eastAsia="zh-CN"/>
        </w:rPr>
        <w:t xml:space="preserve">S </w:t>
      </w:r>
      <w:r>
        <w:rPr>
          <w:rFonts w:cs="Arial"/>
          <w:lang w:eastAsia="zh-CN"/>
        </w:rPr>
        <w:t>key</w:t>
      </w:r>
      <w:r>
        <w:rPr>
          <w:rFonts w:cs="Arial" w:hint="eastAsia"/>
          <w:lang w:eastAsia="zh-CN"/>
        </w:rPr>
        <w:t xml:space="preserve"> </w:t>
      </w:r>
      <w:r>
        <w:rPr>
          <w:lang w:eastAsia="zh-CN"/>
        </w:rPr>
        <w:t xml:space="preserve">parameters CK, IK, </w:t>
      </w:r>
      <w:r>
        <w:rPr>
          <w:rFonts w:cs="Arial"/>
          <w:lang w:eastAsia="zh-CN"/>
        </w:rPr>
        <w:t xml:space="preserve">KSI with </w:t>
      </w:r>
      <w:r>
        <w:t>CK</w:t>
      </w:r>
      <w:r>
        <w:rPr>
          <w:vertAlign w:val="subscript"/>
        </w:rPr>
        <w:t>SRVCC</w:t>
      </w:r>
      <w:r>
        <w:rPr>
          <w:rFonts w:cs="Arial"/>
          <w:lang w:eastAsia="zh-CN"/>
        </w:rPr>
        <w:t xml:space="preserve">, </w:t>
      </w:r>
      <w:r>
        <w:t>IK</w:t>
      </w:r>
      <w:r>
        <w:rPr>
          <w:vertAlign w:val="subscript"/>
        </w:rPr>
        <w:t>SRVCC</w:t>
      </w:r>
      <w:r>
        <w:rPr>
          <w:rFonts w:cs="Arial"/>
          <w:lang w:eastAsia="zh-CN"/>
        </w:rPr>
        <w:t xml:space="preserve"> and KSI on USIM and in ME, a new GSM CS Kc needs to be derived from the new UTRAN CS key parameters CK and IK (i.e. </w:t>
      </w:r>
      <w:r>
        <w:t>CK</w:t>
      </w:r>
      <w:r>
        <w:rPr>
          <w:vertAlign w:val="subscript"/>
        </w:rPr>
        <w:t>SRVCC</w:t>
      </w:r>
      <w:r>
        <w:rPr>
          <w:rFonts w:cs="Arial"/>
          <w:lang w:eastAsia="zh-CN"/>
        </w:rPr>
        <w:t xml:space="preserve"> and </w:t>
      </w:r>
      <w:r>
        <w:t>IK</w:t>
      </w:r>
      <w:r>
        <w:rPr>
          <w:vertAlign w:val="subscript"/>
        </w:rPr>
        <w:t>SRVCC</w:t>
      </w:r>
      <w:r>
        <w:rPr>
          <w:rFonts w:cs="Arial"/>
          <w:lang w:eastAsia="zh-CN"/>
        </w:rPr>
        <w:t>), which is part of the new UMTS security context as well, as any old GSM CS Kc stored on USIM and in ME, belongs to an old UMTS security context and can no longer be taken into use.</w:t>
      </w:r>
    </w:p>
    <w:p w14:paraId="449497CA" w14:textId="77777777" w:rsidR="004309A7" w:rsidRDefault="004309A7">
      <w:r>
        <w:t>If the SRVCC is from E-UTRAN to GERAN, the above description in this</w:t>
      </w:r>
      <w:r w:rsidR="001A70B9">
        <w:t xml:space="preserve"> clause </w:t>
      </w:r>
      <w:r>
        <w:t xml:space="preserve">applies as well for the MME, the enhanced MSC server and the UE. The </w:t>
      </w:r>
      <w:r>
        <w:rPr>
          <w:rFonts w:hint="eastAsia"/>
          <w:lang w:eastAsia="zh-CN"/>
        </w:rPr>
        <w:t xml:space="preserve">enhanced </w:t>
      </w:r>
      <w:r>
        <w:rPr>
          <w:lang w:eastAsia="zh-CN"/>
        </w:rPr>
        <w:t xml:space="preserve">MSC server </w:t>
      </w:r>
      <w:r>
        <w:rPr>
          <w:rFonts w:hint="eastAsia"/>
          <w:lang w:eastAsia="zh-CN"/>
        </w:rPr>
        <w:t xml:space="preserve">shall </w:t>
      </w:r>
      <w:r>
        <w:rPr>
          <w:lang w:eastAsia="zh-CN"/>
        </w:rPr>
        <w:t xml:space="preserve">in addition </w:t>
      </w:r>
      <w:r>
        <w:t>derive</w:t>
      </w:r>
      <w:r>
        <w:rPr>
          <w:rFonts w:hint="eastAsia"/>
          <w:lang w:eastAsia="zh-CN"/>
        </w:rPr>
        <w:t xml:space="preserve"> </w:t>
      </w:r>
      <w:r>
        <w:t>GSM CS cipher key Kc from CK</w:t>
      </w:r>
      <w:r>
        <w:rPr>
          <w:vertAlign w:val="subscript"/>
        </w:rPr>
        <w:t>SRVCC</w:t>
      </w:r>
      <w:r>
        <w:t xml:space="preserve"> and IK</w:t>
      </w:r>
      <w:r>
        <w:rPr>
          <w:vertAlign w:val="subscript"/>
        </w:rPr>
        <w:t>SRVCC</w:t>
      </w:r>
      <w:r>
        <w:t xml:space="preserve"> with the help of the key conversion function c3 as specified in TS 33.102 [4]</w:t>
      </w:r>
      <w:r>
        <w:rPr>
          <w:rFonts w:hint="eastAsia"/>
          <w:lang w:eastAsia="zh-CN"/>
        </w:rPr>
        <w:t>,</w:t>
      </w:r>
      <w:r>
        <w:t xml:space="preserve"> and assign the value of eKSI to GSM CS CKSN associated with the GSM CS Kc, </w:t>
      </w:r>
      <w:r>
        <w:rPr>
          <w:rFonts w:hint="eastAsia"/>
          <w:lang w:eastAsia="zh-CN"/>
        </w:rPr>
        <w:t xml:space="preserve">and the target MSC server and UE shall </w:t>
      </w:r>
      <w:r>
        <w:t>compute the 128-bit GSM CS cipher key Kc</w:t>
      </w:r>
      <w:r>
        <w:rPr>
          <w:vertAlign w:val="subscript"/>
        </w:rPr>
        <w:t>128</w:t>
      </w:r>
      <w:r>
        <w:t xml:space="preserve"> as</w:t>
      </w:r>
      <w:r>
        <w:rPr>
          <w:rFonts w:hint="eastAsia"/>
        </w:rPr>
        <w:t xml:space="preserve"> specified i</w:t>
      </w:r>
      <w:r>
        <w:rPr>
          <w:rFonts w:hint="eastAsia"/>
          <w:lang w:eastAsia="zh-CN"/>
        </w:rPr>
        <w:t xml:space="preserve">n </w:t>
      </w:r>
      <w:r>
        <w:t>TS 33.102 [4]</w:t>
      </w:r>
      <w:r>
        <w:rPr>
          <w:rFonts w:hint="eastAsia"/>
          <w:lang w:eastAsia="zh-CN"/>
        </w:rPr>
        <w:t xml:space="preserve"> when the new encryption algorithm selected by the target BSS requires </w:t>
      </w:r>
      <w:r>
        <w:t>Kc</w:t>
      </w:r>
      <w:r>
        <w:rPr>
          <w:vertAlign w:val="subscript"/>
        </w:rPr>
        <w:t>128</w:t>
      </w:r>
      <w:r>
        <w:t>.</w:t>
      </w:r>
      <w:r>
        <w:rPr>
          <w:lang w:eastAsia="zh-CN"/>
        </w:rPr>
        <w:t xml:space="preserve"> The</w:t>
      </w:r>
      <w:r>
        <w:rPr>
          <w:rFonts w:hint="eastAsia"/>
          <w:lang w:eastAsia="zh-CN"/>
        </w:rPr>
        <w:t xml:space="preserve"> UE and the enhanced </w:t>
      </w:r>
      <w:r>
        <w:rPr>
          <w:lang w:eastAsia="zh-CN"/>
        </w:rPr>
        <w:t>MSC Server</w:t>
      </w:r>
      <w:r>
        <w:rPr>
          <w:rFonts w:hint="eastAsia"/>
          <w:lang w:eastAsia="zh-CN"/>
        </w:rPr>
        <w:t xml:space="preserve"> shall assign the value of eKSI to </w:t>
      </w:r>
      <w:r>
        <w:rPr>
          <w:lang w:eastAsia="zh-CN"/>
        </w:rPr>
        <w:t xml:space="preserve">GSM CS </w:t>
      </w:r>
      <w:r>
        <w:rPr>
          <w:rFonts w:hint="eastAsia"/>
          <w:lang w:eastAsia="zh-CN"/>
        </w:rPr>
        <w:t>CKSN</w:t>
      </w:r>
      <w:r>
        <w:rPr>
          <w:lang w:eastAsia="zh-CN"/>
        </w:rPr>
        <w:t xml:space="preserve"> associated with the GSM CS </w:t>
      </w:r>
      <w:r>
        <w:t>Kc</w:t>
      </w:r>
      <w:r>
        <w:rPr>
          <w:vertAlign w:val="subscript"/>
        </w:rPr>
        <w:t>128</w:t>
      </w:r>
      <w:r>
        <w:rPr>
          <w:lang w:eastAsia="zh-CN"/>
        </w:rPr>
        <w:t>.</w:t>
      </w:r>
    </w:p>
    <w:p w14:paraId="138FE83E" w14:textId="77777777" w:rsidR="004309A7" w:rsidRDefault="004309A7">
      <w:pPr>
        <w:rPr>
          <w:lang w:eastAsia="zh-CN"/>
        </w:rPr>
      </w:pPr>
      <w:r>
        <w:rPr>
          <w:rFonts w:hint="eastAsia"/>
          <w:lang w:eastAsia="zh-CN"/>
        </w:rPr>
        <w:t>N</w:t>
      </w:r>
      <w:r>
        <w:t>on-voice bearers may be handed over during the SRVCC handover operation. For this case, k ey derivation for non-voice bearers is specified in clause 9.2.1 and 10.3.1 of the present specification</w:t>
      </w:r>
      <w:r>
        <w:rPr>
          <w:rFonts w:hint="eastAsia"/>
          <w:lang w:eastAsia="zh-CN"/>
        </w:rPr>
        <w:t>.</w:t>
      </w:r>
      <w:r>
        <w:t xml:space="preserve"> If non-voice bearers are not handed over during the SRVCC handover operation and if the UE subsequently resumes PS services in UTRAN/GERAN, key derivation for the PS domain is specified in clause 9.1.1 and 10.2.1 of the present specification.</w:t>
      </w:r>
    </w:p>
    <w:p w14:paraId="12CD4D6C" w14:textId="77777777" w:rsidR="004309A7" w:rsidRDefault="004309A7">
      <w:pPr>
        <w:rPr>
          <w:lang w:eastAsia="zh-CN"/>
        </w:rPr>
      </w:pPr>
      <w:r>
        <w:rPr>
          <w:lang w:eastAsia="zh-CN"/>
        </w:rPr>
        <w:t xml:space="preserve">If </w:t>
      </w:r>
      <w:r>
        <w:t>the SRVCC handover is not completed successfully, the new mapped CK</w:t>
      </w:r>
      <w:r>
        <w:rPr>
          <w:vertAlign w:val="subscript"/>
        </w:rPr>
        <w:t>SRVCC</w:t>
      </w:r>
      <w:r>
        <w:t>, IK</w:t>
      </w:r>
      <w:r>
        <w:rPr>
          <w:vertAlign w:val="subscript"/>
        </w:rPr>
        <w:t>SRVCC</w:t>
      </w:r>
      <w:r>
        <w:rPr>
          <w:lang w:eastAsia="zh-CN"/>
        </w:rPr>
        <w:t xml:space="preserve"> and KSI</w:t>
      </w:r>
      <w:r>
        <w:rPr>
          <w:vertAlign w:val="subscript"/>
        </w:rPr>
        <w:t xml:space="preserve">SRVCC </w:t>
      </w:r>
      <w:r>
        <w:t xml:space="preserve">can not be used in the future. </w:t>
      </w:r>
      <w:r>
        <w:rPr>
          <w:lang w:eastAsia="zh-CN"/>
        </w:rPr>
        <w:t>The MSC server</w:t>
      </w:r>
      <w:r>
        <w:rPr>
          <w:rFonts w:hint="eastAsia"/>
          <w:lang w:eastAsia="zh-CN"/>
        </w:rPr>
        <w:t xml:space="preserve"> </w:t>
      </w:r>
      <w:r>
        <w:rPr>
          <w:lang w:eastAsia="zh-CN"/>
        </w:rPr>
        <w:t>enhanced for SRVCC</w:t>
      </w:r>
      <w:r>
        <w:rPr>
          <w:rFonts w:hint="eastAsia"/>
          <w:lang w:eastAsia="zh-CN"/>
        </w:rPr>
        <w:t xml:space="preserve"> </w:t>
      </w:r>
      <w:r>
        <w:rPr>
          <w:lang w:eastAsia="zh-CN"/>
        </w:rPr>
        <w:t xml:space="preserve">shall </w:t>
      </w:r>
      <w:r>
        <w:t>delete</w:t>
      </w:r>
      <w:r>
        <w:rPr>
          <w:rFonts w:ascii="Arial" w:hAnsi="Arial" w:cs="Arial"/>
        </w:rPr>
        <w:t xml:space="preserve"> </w:t>
      </w:r>
      <w:r>
        <w:rPr>
          <w:lang w:eastAsia="zh-CN"/>
        </w:rPr>
        <w:t xml:space="preserve">the new mapped </w:t>
      </w:r>
      <w:r>
        <w:t>CK</w:t>
      </w:r>
      <w:r>
        <w:rPr>
          <w:vertAlign w:val="subscript"/>
        </w:rPr>
        <w:t>SRVCC</w:t>
      </w:r>
      <w:r>
        <w:t>, IK</w:t>
      </w:r>
      <w:r>
        <w:rPr>
          <w:vertAlign w:val="subscript"/>
        </w:rPr>
        <w:t>SRVCC</w:t>
      </w:r>
      <w:r>
        <w:rPr>
          <w:lang w:eastAsia="zh-CN"/>
        </w:rPr>
        <w:t xml:space="preserve"> and KSI</w:t>
      </w:r>
      <w:r>
        <w:rPr>
          <w:vertAlign w:val="subscript"/>
        </w:rPr>
        <w:t xml:space="preserve">SRVCC </w:t>
      </w:r>
      <w:r>
        <w:t xml:space="preserve">and the </w:t>
      </w:r>
      <w:r>
        <w:rPr>
          <w:lang w:eastAsia="zh-CN"/>
        </w:rPr>
        <w:t xml:space="preserve">stored parameters </w:t>
      </w:r>
      <w:r>
        <w:t>CK</w:t>
      </w:r>
      <w:r>
        <w:rPr>
          <w:vertAlign w:val="subscript"/>
        </w:rPr>
        <w:t>CS</w:t>
      </w:r>
      <w:r>
        <w:t xml:space="preserve"> and IK</w:t>
      </w:r>
      <w:r>
        <w:rPr>
          <w:vertAlign w:val="subscript"/>
        </w:rPr>
        <w:t>CS</w:t>
      </w:r>
      <w:r>
        <w:t xml:space="preserve"> which has the same KSI as the new mapped CK</w:t>
      </w:r>
      <w:r>
        <w:rPr>
          <w:vertAlign w:val="subscript"/>
        </w:rPr>
        <w:t>SRVCC</w:t>
      </w:r>
      <w:r>
        <w:t>, IK</w:t>
      </w:r>
      <w:r>
        <w:rPr>
          <w:vertAlign w:val="subscript"/>
        </w:rPr>
        <w:t>SRVCC</w:t>
      </w:r>
      <w:r>
        <w:t xml:space="preserve"> (if such exist)</w:t>
      </w:r>
      <w:r>
        <w:rPr>
          <w:rStyle w:val="msoins0"/>
          <w:color w:val="auto"/>
        </w:rPr>
        <w:t>.</w:t>
      </w:r>
    </w:p>
    <w:p w14:paraId="691FD2DE" w14:textId="77777777" w:rsidR="004309A7" w:rsidRDefault="004309A7">
      <w:pPr>
        <w:pStyle w:val="Heading2"/>
      </w:pPr>
      <w:bookmarkStart w:id="801" w:name="_Toc11226407"/>
      <w:bookmarkStart w:id="802" w:name="_Toc26800101"/>
      <w:bookmarkStart w:id="803" w:name="_Toc35438909"/>
      <w:bookmarkStart w:id="804" w:name="_Toc35439240"/>
      <w:bookmarkStart w:id="805" w:name="_Toc209789448"/>
      <w:r>
        <w:t>14.2</w:t>
      </w:r>
      <w:r>
        <w:tab/>
        <w:t>Emergency call in SRVCC</w:t>
      </w:r>
      <w:r>
        <w:rPr>
          <w:lang w:val="en-US"/>
        </w:rPr>
        <w:t xml:space="preserve"> from E-UTRAN to circuit switched UTRAN/GERAN</w:t>
      </w:r>
      <w:bookmarkEnd w:id="801"/>
      <w:bookmarkEnd w:id="802"/>
      <w:bookmarkEnd w:id="803"/>
      <w:bookmarkEnd w:id="804"/>
      <w:bookmarkEnd w:id="805"/>
    </w:p>
    <w:p w14:paraId="04E9760E" w14:textId="77777777" w:rsidR="004309A7" w:rsidRDefault="004309A7">
      <w:r>
        <w:t>If the SRVCC is for an emergency call and the session in EUTRAN complies with clause 15.2.1, the security procedure in clause 14.1 shall be applied.</w:t>
      </w:r>
    </w:p>
    <w:p w14:paraId="0B629DAD" w14:textId="77777777" w:rsidR="004309A7" w:rsidRDefault="004309A7">
      <w:r>
        <w:t>If the SRVCC is for an emergency call and the session in EUTRAN complies with clause 15.2.2, the security procedure in clause 14.1 shall not be applied, i.e., no key derivation is needed.</w:t>
      </w:r>
    </w:p>
    <w:p w14:paraId="6147BE3A" w14:textId="77777777" w:rsidR="004309A7" w:rsidRDefault="004309A7">
      <w:pPr>
        <w:pStyle w:val="Heading2"/>
        <w:ind w:left="0" w:firstLine="0"/>
        <w:rPr>
          <w:lang w:val="en-US"/>
        </w:rPr>
      </w:pPr>
      <w:bookmarkStart w:id="806" w:name="_Toc11226408"/>
      <w:bookmarkStart w:id="807" w:name="_Toc26800102"/>
      <w:bookmarkStart w:id="808" w:name="_Toc35438910"/>
      <w:bookmarkStart w:id="809" w:name="_Toc35439241"/>
      <w:bookmarkStart w:id="810" w:name="_Toc209789449"/>
      <w:r>
        <w:rPr>
          <w:lang w:val="en-US"/>
        </w:rPr>
        <w:t>14.3</w:t>
      </w:r>
      <w:r>
        <w:rPr>
          <w:lang w:val="en-US"/>
        </w:rPr>
        <w:tab/>
        <w:t>SRVCC from circuit switched UTRAN/GERAN to E-UTRAN</w:t>
      </w:r>
      <w:bookmarkEnd w:id="806"/>
      <w:bookmarkEnd w:id="807"/>
      <w:bookmarkEnd w:id="808"/>
      <w:bookmarkEnd w:id="809"/>
      <w:bookmarkEnd w:id="810"/>
    </w:p>
    <w:p w14:paraId="1859A2BF" w14:textId="77777777" w:rsidR="004309A7" w:rsidRDefault="004309A7">
      <w:pPr>
        <w:pStyle w:val="Heading3"/>
        <w:rPr>
          <w:lang w:val="en-US"/>
        </w:rPr>
      </w:pPr>
      <w:bookmarkStart w:id="811" w:name="_Toc11226409"/>
      <w:bookmarkStart w:id="812" w:name="_Toc26800103"/>
      <w:bookmarkStart w:id="813" w:name="_Toc35438911"/>
      <w:bookmarkStart w:id="814" w:name="_Toc35439242"/>
      <w:bookmarkStart w:id="815" w:name="_Toc209789450"/>
      <w:r>
        <w:rPr>
          <w:lang w:val="en-US"/>
        </w:rPr>
        <w:t>14.3.1</w:t>
      </w:r>
      <w:r>
        <w:rPr>
          <w:lang w:val="en-US"/>
        </w:rPr>
        <w:tab/>
        <w:t>Procedure</w:t>
      </w:r>
      <w:bookmarkEnd w:id="811"/>
      <w:bookmarkEnd w:id="812"/>
      <w:bookmarkEnd w:id="813"/>
      <w:bookmarkEnd w:id="814"/>
      <w:bookmarkEnd w:id="815"/>
    </w:p>
    <w:p w14:paraId="41C52D89" w14:textId="77777777" w:rsidR="004309A7" w:rsidRDefault="004309A7">
      <w:pPr>
        <w:rPr>
          <w:lang w:val="en-US"/>
        </w:rPr>
      </w:pPr>
      <w:r>
        <w:rPr>
          <w:lang w:val="en-US"/>
        </w:rPr>
        <w:t xml:space="preserve">The procedure for SRVCC handover from UTRAN/GERAN CS to E-UTRAN, as far as relevant for security, proceeds as described below. </w:t>
      </w:r>
    </w:p>
    <w:p w14:paraId="4470CACB" w14:textId="77777777" w:rsidR="004309A7" w:rsidRDefault="004309A7">
      <w:pPr>
        <w:rPr>
          <w:lang w:val="en-US"/>
        </w:rPr>
      </w:pPr>
      <w:r>
        <w:rPr>
          <w:lang w:val="en-US"/>
        </w:rPr>
        <w:t xml:space="preserve">The activation of NAS and AS security in E-UTRAN, and selection of the key set from the source system for the handover shall be according to following principles: </w:t>
      </w:r>
    </w:p>
    <w:p w14:paraId="3620A869" w14:textId="77777777" w:rsidR="004309A7" w:rsidRDefault="004309A7">
      <w:pPr>
        <w:pStyle w:val="B10"/>
        <w:rPr>
          <w:lang w:val="en-US"/>
        </w:rPr>
      </w:pPr>
      <w:r>
        <w:rPr>
          <w:lang w:val="en-US"/>
        </w:rPr>
        <w:t>i)</w:t>
      </w:r>
      <w:r>
        <w:rPr>
          <w:lang w:val="en-US"/>
        </w:rPr>
        <w:tab/>
        <w:t>The source MSC server enhanced for SRVCC shall select the key set most recently generated. This key set may have been generated by either a successful UMTS AKA run in UTRAN or from a UMTS security context mapped from an EPS security context during a previous visit to UTRAN. The UE and source MSC server enhanced for SRVCC may or may not have taken the key set into use. The MSC server enhanced for SRVCC shall transfer this key set to the MME in the CS to PS HO request.</w:t>
      </w:r>
    </w:p>
    <w:p w14:paraId="1DE995BE" w14:textId="77777777" w:rsidR="004309A7" w:rsidRDefault="004309A7">
      <w:pPr>
        <w:pStyle w:val="B10"/>
        <w:rPr>
          <w:lang w:val="en-US"/>
        </w:rPr>
      </w:pPr>
      <w:r>
        <w:rPr>
          <w:lang w:val="en-US"/>
        </w:rPr>
        <w:t>ii)</w:t>
      </w:r>
      <w:r>
        <w:rPr>
          <w:lang w:val="en-US"/>
        </w:rPr>
        <w:tab/>
        <w:t>Activation of AS security in the UE (for details cf. TS 36.331 [21]):</w:t>
      </w:r>
    </w:p>
    <w:p w14:paraId="25226C72" w14:textId="77777777" w:rsidR="004309A7" w:rsidRDefault="004309A7">
      <w:pPr>
        <w:pStyle w:val="B20"/>
        <w:rPr>
          <w:lang w:val="en-US"/>
        </w:rPr>
      </w:pPr>
      <w:r>
        <w:rPr>
          <w:lang w:val="en-US"/>
        </w:rPr>
        <w:t>The CS to PS HO command received at the UE shall activate AS security in the UE.</w:t>
      </w:r>
    </w:p>
    <w:p w14:paraId="34A723C3" w14:textId="77777777" w:rsidR="004309A7" w:rsidRDefault="004309A7">
      <w:pPr>
        <w:pStyle w:val="B20"/>
        <w:rPr>
          <w:lang w:val="en-US"/>
        </w:rPr>
      </w:pPr>
      <w:r>
        <w:rPr>
          <w:lang w:val="en-US"/>
        </w:rPr>
        <w:t>The CS to PS HO Confirmation received at the eNB shall activate AS security in the eNB.</w:t>
      </w:r>
    </w:p>
    <w:p w14:paraId="0B13BB39" w14:textId="77777777" w:rsidR="004309A7" w:rsidRDefault="004309A7">
      <w:pPr>
        <w:pStyle w:val="B10"/>
        <w:rPr>
          <w:lang w:val="en-US"/>
        </w:rPr>
      </w:pPr>
      <w:r>
        <w:rPr>
          <w:lang w:val="en-US"/>
        </w:rPr>
        <w:t>iii)</w:t>
      </w:r>
      <w:r>
        <w:rPr>
          <w:lang w:val="en-US"/>
        </w:rPr>
        <w:tab/>
        <w:t xml:space="preserve">Activation of NAS security (for details cf. TS 24.301 [9]): </w:t>
      </w:r>
    </w:p>
    <w:p w14:paraId="0F0222D9" w14:textId="77777777" w:rsidR="004309A7" w:rsidRDefault="004309A7">
      <w:pPr>
        <w:pStyle w:val="B20"/>
        <w:rPr>
          <w:lang w:val="en-US"/>
        </w:rPr>
      </w:pPr>
      <w:r>
        <w:rPr>
          <w:lang w:val="en-US"/>
        </w:rPr>
        <w:t>The CS to PS HO request received at the UE shall activate NAS security in the UE.</w:t>
      </w:r>
    </w:p>
    <w:p w14:paraId="5FFF8797" w14:textId="77777777" w:rsidR="004309A7" w:rsidRDefault="004309A7">
      <w:pPr>
        <w:pStyle w:val="B20"/>
        <w:rPr>
          <w:lang w:val="en-US"/>
        </w:rPr>
      </w:pPr>
      <w:r>
        <w:rPr>
          <w:lang w:val="en-US"/>
        </w:rPr>
        <w:t xml:space="preserve">The Handover Notify received at the MME shall activate NAS security in the MME. In case the MME does not have the UE security capabilities stored from a previous visit, then the MME shall only accept TAU requests from this UE, and shall not send any messages to this UE, until the MME has successfully checked the UE security capabilities received in a TAU request from this UE. </w:t>
      </w:r>
    </w:p>
    <w:p w14:paraId="6901A4DD" w14:textId="77777777" w:rsidR="004309A7" w:rsidRDefault="004309A7">
      <w:pPr>
        <w:pStyle w:val="B10"/>
        <w:rPr>
          <w:lang w:val="en-US"/>
        </w:rPr>
      </w:pPr>
      <w:r>
        <w:rPr>
          <w:lang w:val="en-US"/>
        </w:rPr>
        <w:t>iv)</w:t>
      </w:r>
      <w:r>
        <w:rPr>
          <w:lang w:val="en-US"/>
        </w:rPr>
        <w:tab/>
        <w:t>Both AS and NAS ciphering and integrity protection algorithms shall be selected according to the policy of the target PLMN.</w:t>
      </w:r>
    </w:p>
    <w:p w14:paraId="7F1E9988" w14:textId="77777777" w:rsidR="004309A7" w:rsidRDefault="004309A7">
      <w:pPr>
        <w:rPr>
          <w:lang w:val="en-US"/>
        </w:rPr>
      </w:pPr>
      <w:r>
        <w:rPr>
          <w:lang w:val="en-US"/>
        </w:rPr>
        <w:t>The above four principles consequentially always activate ciphering (potentially NULL ciphering) in E-UTRAN even if it was not active in the source system.</w:t>
      </w:r>
    </w:p>
    <w:p w14:paraId="53F50226" w14:textId="77777777" w:rsidR="004309A7" w:rsidRDefault="004309A7">
      <w:pPr>
        <w:pStyle w:val="TH"/>
        <w:rPr>
          <w:lang w:val="en-US"/>
        </w:rPr>
      </w:pPr>
      <w:r>
        <w:object w:dxaOrig="10307" w:dyaOrig="9126" w14:anchorId="7BBD54BC">
          <v:shape id="_x0000_i1041" type="#_x0000_t75" style="width:481.5pt;height:362pt" o:ole="">
            <v:imagedata r:id="rId37" o:title="" cropbottom="9990f"/>
          </v:shape>
          <o:OLEObject Type="Embed" ProgID="Visio.Drawing.11" ShapeID="_x0000_i1041" DrawAspect="Content" ObjectID="_1830002282" r:id="rId38"/>
        </w:object>
      </w:r>
      <w:r>
        <w:rPr>
          <w:lang w:val="en-US"/>
        </w:rPr>
        <w:t>Figure 14.3.1-1: SRVCC handover from UTRAN/GERAN to E-UTRAN. Key derivations in the figure are only shown for UMTS subscribers.</w:t>
      </w:r>
    </w:p>
    <w:p w14:paraId="79603C80" w14:textId="77777777" w:rsidR="004309A7" w:rsidRDefault="004309A7">
      <w:pPr>
        <w:rPr>
          <w:b/>
          <w:lang w:val="en-US"/>
        </w:rPr>
      </w:pPr>
      <w:r>
        <w:rPr>
          <w:b/>
          <w:lang w:val="en-US"/>
        </w:rPr>
        <w:t>Handover signalling in case of successful handover</w:t>
      </w:r>
    </w:p>
    <w:p w14:paraId="7BFDEC63" w14:textId="77777777" w:rsidR="004309A7" w:rsidRDefault="004309A7">
      <w:pPr>
        <w:rPr>
          <w:lang w:val="en-US"/>
        </w:rPr>
      </w:pPr>
      <w:r>
        <w:rPr>
          <w:lang w:val="en-US"/>
        </w:rPr>
        <w:t xml:space="preserve">Before attempting a handover for a UE, the source RNC/BSC </w:t>
      </w:r>
      <w:r>
        <w:rPr>
          <w:lang w:val="en-US" w:eastAsia="zh-CN"/>
        </w:rPr>
        <w:t>may</w:t>
      </w:r>
      <w:r>
        <w:rPr>
          <w:lang w:val="en-US"/>
        </w:rPr>
        <w:t xml:space="preserve"> check if the UE is authenticated using UMTS AKA as described in clause 9.2.2.1 of the present document, and may avoid doing a SRVCC handover to E-UTRAN in case the UE is not authenticated using UMTS AKA and does not have an ongoing emergency call.</w:t>
      </w:r>
    </w:p>
    <w:p w14:paraId="576295C3" w14:textId="77777777" w:rsidR="004309A7" w:rsidRDefault="004309A7">
      <w:pPr>
        <w:pStyle w:val="NO"/>
        <w:rPr>
          <w:lang w:val="en-US"/>
        </w:rPr>
      </w:pPr>
      <w:r>
        <w:rPr>
          <w:lang w:val="en-US"/>
        </w:rPr>
        <w:t>NOTE 1:</w:t>
      </w:r>
      <w:r>
        <w:rPr>
          <w:lang w:val="en-US"/>
        </w:rPr>
        <w:tab/>
        <w:t xml:space="preserve">The numbering in the followingrefers to the signalling numbering in Figure 14.3.1-1.  </w:t>
      </w:r>
    </w:p>
    <w:p w14:paraId="7C184728" w14:textId="77777777" w:rsidR="004309A7" w:rsidRDefault="004309A7">
      <w:pPr>
        <w:pStyle w:val="B10"/>
        <w:rPr>
          <w:lang w:val="en-US"/>
        </w:rPr>
      </w:pPr>
      <w:r>
        <w:rPr>
          <w:lang w:val="en-US"/>
        </w:rPr>
        <w:t>1.</w:t>
      </w:r>
      <w:r>
        <w:rPr>
          <w:lang w:val="en-US"/>
        </w:rPr>
        <w:tab/>
        <w:t>The source BSC/RNC sends HO required to the source MSC</w:t>
      </w:r>
      <w:r>
        <w:rPr>
          <w:rFonts w:hint="eastAsia"/>
          <w:lang w:val="en-US" w:eastAsia="zh-CN"/>
        </w:rPr>
        <w:t xml:space="preserve"> server enhanced for SRVCC</w:t>
      </w:r>
      <w:r>
        <w:rPr>
          <w:lang w:val="en-US"/>
        </w:rPr>
        <w:t>.</w:t>
      </w:r>
    </w:p>
    <w:p w14:paraId="4A6ECA42" w14:textId="77777777" w:rsidR="004309A7" w:rsidRDefault="004309A7">
      <w:pPr>
        <w:pStyle w:val="B10"/>
        <w:rPr>
          <w:lang w:val="en-US"/>
        </w:rPr>
      </w:pPr>
      <w:r>
        <w:rPr>
          <w:lang w:val="en-US"/>
        </w:rPr>
        <w:t>2</w:t>
      </w:r>
      <w:r>
        <w:rPr>
          <w:rFonts w:hint="eastAsia"/>
          <w:lang w:val="en-US" w:eastAsia="zh-CN"/>
        </w:rPr>
        <w:t>.</w:t>
      </w:r>
      <w:r>
        <w:rPr>
          <w:rFonts w:hint="eastAsia"/>
          <w:lang w:val="en-US" w:eastAsia="zh-CN"/>
        </w:rPr>
        <w:tab/>
      </w:r>
      <w:r>
        <w:rPr>
          <w:lang w:val="en-US"/>
        </w:rPr>
        <w:t>For UMTS and GSM subscribers, the source MSC server enhanced for SRVCC shall generate a NONCE</w:t>
      </w:r>
      <w:r>
        <w:rPr>
          <w:vertAlign w:val="subscript"/>
          <w:lang w:val="en-US"/>
        </w:rPr>
        <w:t>MSC</w:t>
      </w:r>
      <w:r>
        <w:rPr>
          <w:lang w:val="en-US"/>
        </w:rPr>
        <w:t xml:space="preserve">. </w:t>
      </w:r>
    </w:p>
    <w:p w14:paraId="17522237" w14:textId="77777777" w:rsidR="004309A7" w:rsidRDefault="004309A7">
      <w:pPr>
        <w:pStyle w:val="B10"/>
        <w:ind w:firstLine="0"/>
        <w:rPr>
          <w:lang w:val="en-US"/>
        </w:rPr>
      </w:pPr>
      <w:r>
        <w:rPr>
          <w:lang w:val="en-US"/>
        </w:rPr>
        <w:t>For UMTS subscribers, the source MSC server enhanced for SRVCC shall derive CK'</w:t>
      </w:r>
      <w:r>
        <w:rPr>
          <w:vertAlign w:val="subscript"/>
          <w:lang w:val="en-US"/>
        </w:rPr>
        <w:t>PS</w:t>
      </w:r>
      <w:r>
        <w:rPr>
          <w:lang w:val="en-US"/>
        </w:rPr>
        <w:t xml:space="preserve"> and IK'</w:t>
      </w:r>
      <w:r>
        <w:rPr>
          <w:vertAlign w:val="subscript"/>
          <w:lang w:val="en-US"/>
        </w:rPr>
        <w:t>PS</w:t>
      </w:r>
      <w:r>
        <w:rPr>
          <w:lang w:val="en-US"/>
        </w:rPr>
        <w:t xml:space="preserve"> from the NONCE</w:t>
      </w:r>
      <w:r>
        <w:rPr>
          <w:vertAlign w:val="subscript"/>
          <w:lang w:val="en-US"/>
        </w:rPr>
        <w:t>MSC</w:t>
      </w:r>
      <w:r>
        <w:rPr>
          <w:lang w:val="en-US"/>
        </w:rPr>
        <w:t xml:space="preserve"> and the latest CK</w:t>
      </w:r>
      <w:r>
        <w:rPr>
          <w:vertAlign w:val="subscript"/>
          <w:lang w:val="en-US"/>
        </w:rPr>
        <w:t>CS</w:t>
      </w:r>
      <w:r>
        <w:rPr>
          <w:lang w:val="en-US"/>
        </w:rPr>
        <w:t> and IK</w:t>
      </w:r>
      <w:r>
        <w:rPr>
          <w:vertAlign w:val="subscript"/>
          <w:lang w:val="en-US"/>
        </w:rPr>
        <w:t>CS</w:t>
      </w:r>
      <w:r>
        <w:rPr>
          <w:lang w:val="en-US"/>
        </w:rPr>
        <w:t xml:space="preserve"> using the key derivation function as specified in annex B.6 of TS 33.102 [2]. The source MSC server enhanced for SRVCC shall further set the KSI'</w:t>
      </w:r>
      <w:r>
        <w:rPr>
          <w:vertAlign w:val="subscript"/>
          <w:lang w:val="en-US"/>
        </w:rPr>
        <w:t>PS</w:t>
      </w:r>
      <w:r>
        <w:rPr>
          <w:lang w:val="en-US"/>
        </w:rPr>
        <w:t xml:space="preserve"> equal to the KSI</w:t>
      </w:r>
      <w:r>
        <w:rPr>
          <w:vertAlign w:val="subscript"/>
          <w:lang w:val="en-US"/>
        </w:rPr>
        <w:t>CS</w:t>
      </w:r>
      <w:r>
        <w:rPr>
          <w:lang w:val="en-US"/>
        </w:rPr>
        <w:t xml:space="preserve"> associated with the latest key set as specified for SRVCC from UTRAN/GERAN to HSPA in TS 33.102 [2].</w:t>
      </w:r>
    </w:p>
    <w:p w14:paraId="44F76276" w14:textId="77777777" w:rsidR="004309A7" w:rsidRDefault="004309A7">
      <w:pPr>
        <w:pStyle w:val="B10"/>
        <w:ind w:firstLine="0"/>
        <w:rPr>
          <w:lang w:val="en-US"/>
        </w:rPr>
      </w:pPr>
      <w:r>
        <w:rPr>
          <w:lang w:val="en-US"/>
        </w:rPr>
        <w:t>For GSM subscribers, the source MSC server enhanced for SRVCC shall derive GPRS Kc' from the NONCE</w:t>
      </w:r>
      <w:r>
        <w:rPr>
          <w:vertAlign w:val="subscript"/>
          <w:lang w:val="en-US"/>
        </w:rPr>
        <w:t>MSC</w:t>
      </w:r>
      <w:r>
        <w:rPr>
          <w:lang w:val="en-US"/>
        </w:rPr>
        <w:t xml:space="preserve"> and the latest GSM Kc using the key derivation function as specified in annex B.7 of TS 33.102 [2] . The source MSC server enhanced for SRVCC shall further set the CKSN'</w:t>
      </w:r>
      <w:r>
        <w:rPr>
          <w:vertAlign w:val="subscript"/>
          <w:lang w:val="en-US"/>
        </w:rPr>
        <w:t>PS</w:t>
      </w:r>
      <w:r>
        <w:rPr>
          <w:lang w:val="en-US"/>
        </w:rPr>
        <w:t xml:space="preserve"> equal to the CKSN</w:t>
      </w:r>
      <w:r>
        <w:rPr>
          <w:vertAlign w:val="subscript"/>
          <w:lang w:val="en-US"/>
        </w:rPr>
        <w:t>CS</w:t>
      </w:r>
      <w:r>
        <w:rPr>
          <w:lang w:val="en-US"/>
        </w:rPr>
        <w:t xml:space="preserve"> associated with the latest key set as specified for SRVCC from UTRAN/GERAN to HSPA in TS 33.102 [2].</w:t>
      </w:r>
    </w:p>
    <w:p w14:paraId="61891179" w14:textId="77777777" w:rsidR="004309A7" w:rsidRDefault="004309A7">
      <w:pPr>
        <w:pStyle w:val="B10"/>
        <w:ind w:firstLine="0"/>
        <w:rPr>
          <w:lang w:val="en-US"/>
        </w:rPr>
      </w:pPr>
      <w:r>
        <w:rPr>
          <w:lang w:val="en-US"/>
        </w:rPr>
        <w:t>For UMTS subscribers, the MSC server enhanced for SRVCC shall transfer the CK'</w:t>
      </w:r>
      <w:r>
        <w:rPr>
          <w:vertAlign w:val="subscript"/>
          <w:lang w:val="en-US"/>
        </w:rPr>
        <w:t>PS</w:t>
      </w:r>
      <w:r>
        <w:rPr>
          <w:lang w:val="en-US"/>
        </w:rPr>
        <w:t>/IK'</w:t>
      </w:r>
      <w:r>
        <w:rPr>
          <w:vertAlign w:val="subscript"/>
          <w:lang w:val="en-US"/>
        </w:rPr>
        <w:t>PS</w:t>
      </w:r>
      <w:r>
        <w:rPr>
          <w:lang w:val="en-US"/>
        </w:rPr>
        <w:t xml:space="preserve"> and the KSI'</w:t>
      </w:r>
      <w:r>
        <w:rPr>
          <w:vertAlign w:val="subscript"/>
          <w:lang w:val="en-US"/>
        </w:rPr>
        <w:t>PS</w:t>
      </w:r>
      <w:r>
        <w:rPr>
          <w:lang w:val="en-US"/>
        </w:rPr>
        <w:t xml:space="preserve">, to the target MME in the CS to PS handover request. </w:t>
      </w:r>
    </w:p>
    <w:p w14:paraId="6270292B" w14:textId="77777777" w:rsidR="004309A7" w:rsidRDefault="004309A7">
      <w:pPr>
        <w:pStyle w:val="B10"/>
        <w:ind w:firstLine="0"/>
        <w:rPr>
          <w:lang w:val="en-US"/>
        </w:rPr>
      </w:pPr>
      <w:r>
        <w:rPr>
          <w:lang w:val="en-US"/>
        </w:rPr>
        <w:t>For GSM subscribers, the MSC server enhanced for SRVCC shall transfer the GPRS Kc' and the CKSN'</w:t>
      </w:r>
      <w:r>
        <w:rPr>
          <w:vertAlign w:val="subscript"/>
          <w:lang w:val="en-US"/>
        </w:rPr>
        <w:t>PS</w:t>
      </w:r>
      <w:r>
        <w:rPr>
          <w:lang w:val="en-US"/>
        </w:rPr>
        <w:t>, to the target MME in the CS to PS handover request.</w:t>
      </w:r>
    </w:p>
    <w:p w14:paraId="03E84B23" w14:textId="77777777" w:rsidR="004309A7" w:rsidRDefault="004309A7">
      <w:pPr>
        <w:pStyle w:val="NO"/>
        <w:rPr>
          <w:lang w:val="en-US"/>
        </w:rPr>
      </w:pPr>
      <w:r>
        <w:rPr>
          <w:lang w:val="en-US"/>
        </w:rPr>
        <w:t xml:space="preserve">NOTE </w:t>
      </w:r>
      <w:r>
        <w:rPr>
          <w:rFonts w:hint="eastAsia"/>
          <w:lang w:val="en-US" w:eastAsia="zh-CN"/>
        </w:rPr>
        <w:t>2</w:t>
      </w:r>
      <w:r>
        <w:rPr>
          <w:lang w:val="en-US"/>
        </w:rPr>
        <w:t>: The MSC server enhanced for SRVCC does not include any authentication vectors in the CS to PS HO request, since this could result in that authentication vectors intended for use only in the CS domain would end up being used in a PS domain by accident.</w:t>
      </w:r>
    </w:p>
    <w:p w14:paraId="01974281" w14:textId="77777777" w:rsidR="004309A7" w:rsidRDefault="004309A7">
      <w:pPr>
        <w:pStyle w:val="B10"/>
        <w:rPr>
          <w:lang w:val="en-US"/>
        </w:rPr>
      </w:pPr>
      <w:r>
        <w:rPr>
          <w:lang w:val="en-US"/>
        </w:rPr>
        <w:t xml:space="preserve">NOTE </w:t>
      </w:r>
      <w:r>
        <w:rPr>
          <w:rFonts w:hint="eastAsia"/>
          <w:lang w:val="en-US" w:eastAsia="zh-CN"/>
        </w:rPr>
        <w:t>3</w:t>
      </w:r>
      <w:r>
        <w:rPr>
          <w:lang w:val="en-US"/>
        </w:rPr>
        <w:t>: The MSC server enhanced for SRVCC does not include any UE security capability information in the CS to PS HO request, since the target MME either has this information available, or will retrieve the information from the old SGSN. Further, the MSC may not have access to the complete UE security capabilities.</w:t>
      </w:r>
    </w:p>
    <w:p w14:paraId="22DEF89A" w14:textId="77777777" w:rsidR="004309A7" w:rsidRDefault="004309A7">
      <w:pPr>
        <w:pStyle w:val="B10"/>
        <w:rPr>
          <w:lang w:val="en-US"/>
        </w:rPr>
      </w:pPr>
      <w:r>
        <w:rPr>
          <w:lang w:val="en-US"/>
        </w:rPr>
        <w:tab/>
        <w:t>If the MME receives a GPRS Kc' from the source MSC server enhanced for SRVCC in the CS to PS HO request, the MME shall reject the request.</w:t>
      </w:r>
    </w:p>
    <w:p w14:paraId="5EF3E617" w14:textId="77777777" w:rsidR="004309A7" w:rsidRDefault="004309A7">
      <w:pPr>
        <w:pStyle w:val="B10"/>
        <w:rPr>
          <w:lang w:val="en-US" w:eastAsia="zh-CN"/>
        </w:rPr>
      </w:pPr>
      <w:r>
        <w:rPr>
          <w:lang w:val="en-US" w:eastAsia="zh-CN"/>
        </w:rPr>
        <w:t>3 and 4.</w:t>
      </w:r>
      <w:r>
        <w:rPr>
          <w:lang w:val="en-US" w:eastAsia="zh-CN"/>
        </w:rPr>
        <w:tab/>
        <w:t xml:space="preserve">The MME shall discard any CK, IK, Kc, CKSN and KSI retrieved from the old SGSN in a context request procedure </w:t>
      </w:r>
    </w:p>
    <w:p w14:paraId="4DCEE3E6" w14:textId="77777777" w:rsidR="004309A7" w:rsidRDefault="004309A7">
      <w:pPr>
        <w:pStyle w:val="B10"/>
        <w:ind w:firstLine="0"/>
        <w:rPr>
          <w:lang w:val="en-US" w:eastAsia="zh-CN"/>
        </w:rPr>
      </w:pPr>
      <w:r>
        <w:rPr>
          <w:lang w:val="en-US" w:eastAsia="zh-CN"/>
        </w:rPr>
        <w:t>The MME shall create a mapped EPS security context by setting the K'</w:t>
      </w:r>
      <w:r>
        <w:rPr>
          <w:vertAlign w:val="subscript"/>
          <w:lang w:val="en-US" w:eastAsia="zh-CN"/>
        </w:rPr>
        <w:t>ASME</w:t>
      </w:r>
      <w:r>
        <w:rPr>
          <w:lang w:val="en-US" w:eastAsia="zh-CN"/>
        </w:rPr>
        <w:t xml:space="preserve"> of the mapped EPS security context equal to the concatenation CK'</w:t>
      </w:r>
      <w:r>
        <w:rPr>
          <w:vertAlign w:val="subscript"/>
          <w:lang w:val="en-US" w:eastAsia="zh-CN"/>
        </w:rPr>
        <w:t xml:space="preserve">PS </w:t>
      </w:r>
      <w:r>
        <w:rPr>
          <w:lang w:val="en-US" w:eastAsia="zh-CN"/>
        </w:rPr>
        <w:t>|| IK'</w:t>
      </w:r>
      <w:r>
        <w:rPr>
          <w:vertAlign w:val="subscript"/>
          <w:lang w:val="en-US" w:eastAsia="zh-CN"/>
        </w:rPr>
        <w:t xml:space="preserve">PS, </w:t>
      </w:r>
      <w:r>
        <w:rPr>
          <w:lang w:val="en-US" w:eastAsia="zh-CN"/>
        </w:rPr>
        <w:t>where the CK'</w:t>
      </w:r>
      <w:r>
        <w:rPr>
          <w:vertAlign w:val="subscript"/>
          <w:lang w:val="en-US" w:eastAsia="zh-CN"/>
        </w:rPr>
        <w:t>PS</w:t>
      </w:r>
      <w:r>
        <w:rPr>
          <w:lang w:val="en-US" w:eastAsia="zh-CN"/>
        </w:rPr>
        <w:t> and IK'</w:t>
      </w:r>
      <w:r>
        <w:rPr>
          <w:vertAlign w:val="subscript"/>
          <w:lang w:val="en-US" w:eastAsia="zh-CN"/>
        </w:rPr>
        <w:t>PS</w:t>
      </w:r>
      <w:r>
        <w:rPr>
          <w:lang w:val="en-US" w:eastAsia="zh-CN"/>
        </w:rPr>
        <w:t xml:space="preserve"> were received in the CS to PS handover request. The MME shall further associate the K'</w:t>
      </w:r>
      <w:r>
        <w:rPr>
          <w:vertAlign w:val="subscript"/>
          <w:lang w:val="en-US" w:eastAsia="zh-CN"/>
        </w:rPr>
        <w:t>ASME</w:t>
      </w:r>
      <w:r>
        <w:rPr>
          <w:lang w:val="en-US" w:eastAsia="zh-CN"/>
        </w:rPr>
        <w:t xml:space="preserve"> with a KSI</w:t>
      </w:r>
      <w:r>
        <w:rPr>
          <w:vertAlign w:val="subscript"/>
          <w:lang w:val="en-US" w:eastAsia="zh-CN"/>
        </w:rPr>
        <w:t>SGSN</w:t>
      </w:r>
      <w:r>
        <w:rPr>
          <w:lang w:val="en-US" w:eastAsia="zh-CN"/>
        </w:rPr>
        <w:t>. The value of the KSI</w:t>
      </w:r>
      <w:r>
        <w:rPr>
          <w:vertAlign w:val="subscript"/>
          <w:lang w:val="en-US" w:eastAsia="zh-CN"/>
        </w:rPr>
        <w:t>SGSN</w:t>
      </w:r>
      <w:r>
        <w:rPr>
          <w:lang w:val="en-US" w:eastAsia="zh-CN"/>
        </w:rPr>
        <w:t xml:space="preserve"> shall be the same as the value of the KSI'</w:t>
      </w:r>
      <w:r>
        <w:rPr>
          <w:vertAlign w:val="subscript"/>
          <w:lang w:val="en-US" w:eastAsia="zh-CN"/>
        </w:rPr>
        <w:t>PS</w:t>
      </w:r>
      <w:r>
        <w:rPr>
          <w:lang w:val="en-US" w:eastAsia="zh-CN"/>
        </w:rPr>
        <w:t xml:space="preserve"> received in the CS to PS handover request.</w:t>
      </w:r>
    </w:p>
    <w:p w14:paraId="1509C121" w14:textId="77777777" w:rsidR="004309A7" w:rsidRDefault="004309A7">
      <w:pPr>
        <w:pStyle w:val="NO"/>
        <w:rPr>
          <w:lang w:val="en-US"/>
        </w:rPr>
      </w:pPr>
      <w:r>
        <w:rPr>
          <w:lang w:val="en-US"/>
        </w:rPr>
        <w:t xml:space="preserve">NOTE </w:t>
      </w:r>
      <w:r>
        <w:rPr>
          <w:rFonts w:hint="eastAsia"/>
          <w:lang w:val="en-US" w:eastAsia="zh-CN"/>
        </w:rPr>
        <w:t>4</w:t>
      </w:r>
      <w:r>
        <w:rPr>
          <w:lang w:val="en-US"/>
        </w:rPr>
        <w:t>:</w:t>
      </w:r>
      <w:r>
        <w:rPr>
          <w:lang w:val="en-US"/>
        </w:rPr>
        <w:tab/>
        <w:t>The naming of the KSI</w:t>
      </w:r>
      <w:r>
        <w:rPr>
          <w:vertAlign w:val="subscript"/>
          <w:lang w:val="en-US"/>
        </w:rPr>
        <w:t>SGSN</w:t>
      </w:r>
      <w:r>
        <w:rPr>
          <w:lang w:val="en-US"/>
        </w:rPr>
        <w:t xml:space="preserve"> hints at that this identifier is somehow related to an SGSN. However, in this case it is related to the MSC server enhanced for SRVCC. Even though KSI</w:t>
      </w:r>
      <w:r>
        <w:rPr>
          <w:vertAlign w:val="subscript"/>
          <w:lang w:val="en-US"/>
        </w:rPr>
        <w:t>MSC</w:t>
      </w:r>
      <w:r>
        <w:rPr>
          <w:lang w:val="en-US" w:eastAsia="ja-JP"/>
        </w:rPr>
        <w:t> could have been a more appropriate name here, the name KSI</w:t>
      </w:r>
      <w:r>
        <w:rPr>
          <w:vertAlign w:val="subscript"/>
          <w:lang w:val="en-US"/>
        </w:rPr>
        <w:t>SGSN</w:t>
      </w:r>
      <w:r>
        <w:rPr>
          <w:lang w:val="en-US"/>
        </w:rPr>
        <w:t> is kept to avoid introducing a new name for the same entity.</w:t>
      </w:r>
    </w:p>
    <w:p w14:paraId="3242C8E9" w14:textId="77777777" w:rsidR="004309A7" w:rsidRDefault="004309A7">
      <w:pPr>
        <w:pStyle w:val="B10"/>
        <w:ind w:firstLine="0"/>
        <w:rPr>
          <w:lang w:val="en-US"/>
        </w:rPr>
      </w:pPr>
      <w:r>
        <w:rPr>
          <w:lang w:val="en-US" w:eastAsia="zh-CN"/>
        </w:rPr>
        <w:t>The MME shall derive K</w:t>
      </w:r>
      <w:r>
        <w:rPr>
          <w:vertAlign w:val="subscript"/>
          <w:lang w:val="en-US" w:eastAsia="zh-CN"/>
        </w:rPr>
        <w:t>eNB</w:t>
      </w:r>
      <w:r>
        <w:rPr>
          <w:lang w:val="en-US" w:eastAsia="zh-CN"/>
        </w:rPr>
        <w:t xml:space="preserve"> by applying the KDF as defined in Annex A. 3 using </w:t>
      </w:r>
      <w:r>
        <w:rPr>
          <w:rFonts w:cs="Arial"/>
          <w:lang w:val="en-US" w:eastAsia="zh-CN"/>
        </w:rPr>
        <w:t>the mapped key</w:t>
      </w:r>
      <w:r>
        <w:rPr>
          <w:lang w:val="en-US" w:eastAsia="zh-CN"/>
        </w:rPr>
        <w:t xml:space="preserve"> </w:t>
      </w:r>
      <w:r>
        <w:rPr>
          <w:rFonts w:cs="Arial"/>
          <w:lang w:val="en-US" w:eastAsia="zh-CN"/>
        </w:rPr>
        <w:t>K'</w:t>
      </w:r>
      <w:r>
        <w:rPr>
          <w:rFonts w:cs="Arial"/>
          <w:vertAlign w:val="subscript"/>
          <w:lang w:val="en-US" w:eastAsia="zh-CN"/>
        </w:rPr>
        <w:t>ASME</w:t>
      </w:r>
      <w:r>
        <w:rPr>
          <w:lang w:val="en-US" w:eastAsia="zh-CN"/>
        </w:rPr>
        <w:t xml:space="preserve"> and 2</w:t>
      </w:r>
      <w:r>
        <w:rPr>
          <w:vertAlign w:val="superscript"/>
          <w:lang w:val="en-US" w:eastAsia="zh-CN"/>
        </w:rPr>
        <w:t>32</w:t>
      </w:r>
      <w:r>
        <w:rPr>
          <w:lang w:val="en-US" w:eastAsia="zh-CN"/>
        </w:rPr>
        <w:t xml:space="preserve">-1 as the value of the uplink NAS COUNT parameter. </w:t>
      </w:r>
      <w:r>
        <w:rPr>
          <w:lang w:val="en-US"/>
        </w:rPr>
        <w:t>The uplink and downlink NAS COUNT values for the mapped EPS security context shall be set to start value (i.e. 0) in the MME.</w:t>
      </w:r>
    </w:p>
    <w:p w14:paraId="472255C8" w14:textId="77777777" w:rsidR="004309A7" w:rsidRDefault="004309A7">
      <w:pPr>
        <w:pStyle w:val="B10"/>
        <w:ind w:firstLine="0"/>
        <w:rPr>
          <w:lang w:val="en-US" w:eastAsia="zh-CN"/>
        </w:rPr>
      </w:pPr>
      <w:r>
        <w:rPr>
          <w:lang w:val="en-US"/>
        </w:rPr>
        <w:t xml:space="preserve">If the MME does not have access to the UE EPS security capabilities the MME shall assume that the default set of EPS security algorithms defined in clause 9.2.2.1 of the present document is supported by the UE (and the MME shall set the UE EPS security capabilities in the mapped EPS security context according to this default set). The same considerations regarding security algorithm selection using the default set as noted in clause 9.2.2.1 of the present document applies here. </w:t>
      </w:r>
      <w:r>
        <w:rPr>
          <w:lang w:val="en-US" w:eastAsia="zh-CN"/>
        </w:rPr>
        <w:t xml:space="preserve">If the security context information received from the old SGSN contains EPS security capabilities or the MME already have access to EPS security capabilities for the UE, the MME shall populate the mapped EPS security context with these EPS security capabilities instead of falling back to the default set of security algorithms. </w:t>
      </w:r>
    </w:p>
    <w:p w14:paraId="0B41A9E8" w14:textId="77777777" w:rsidR="004309A7" w:rsidRDefault="004309A7">
      <w:pPr>
        <w:pStyle w:val="B10"/>
        <w:ind w:hanging="1"/>
        <w:rPr>
          <w:lang w:val="en-US"/>
        </w:rPr>
      </w:pPr>
      <w:r>
        <w:rPr>
          <w:lang w:val="en-US"/>
        </w:rPr>
        <w:t>If the MME received any authentication vectors from the old SGSN, the MME shall process these authentication vectors according to clause 6.1.6 of the present document.</w:t>
      </w:r>
    </w:p>
    <w:p w14:paraId="711FF15C" w14:textId="77777777" w:rsidR="004309A7" w:rsidRDefault="004309A7">
      <w:pPr>
        <w:pStyle w:val="B10"/>
        <w:rPr>
          <w:lang w:val="en-US" w:eastAsia="zh-CN"/>
        </w:rPr>
      </w:pPr>
      <w:r>
        <w:rPr>
          <w:lang w:val="en-US" w:eastAsia="zh-CN"/>
        </w:rPr>
        <w:t>5.</w:t>
      </w:r>
      <w:r>
        <w:rPr>
          <w:lang w:val="en-US" w:eastAsia="zh-CN"/>
        </w:rPr>
        <w:tab/>
        <w:t xml:space="preserve">MME shall select the NAS security algorithms (including </w:t>
      </w:r>
      <w:r>
        <w:rPr>
          <w:lang w:val="en-US"/>
        </w:rPr>
        <w:t>ciphering</w:t>
      </w:r>
      <w:r>
        <w:rPr>
          <w:lang w:val="en-US" w:eastAsia="zh-CN"/>
        </w:rPr>
        <w:t xml:space="preserve"> and integrity protection) </w:t>
      </w:r>
      <w:r>
        <w:rPr>
          <w:lang w:val="en-US"/>
        </w:rPr>
        <w:t>which ha</w:t>
      </w:r>
      <w:r>
        <w:rPr>
          <w:lang w:val="en-US" w:eastAsia="zh-CN"/>
        </w:rPr>
        <w:t>ve</w:t>
      </w:r>
      <w:r>
        <w:rPr>
          <w:lang w:val="en-US"/>
        </w:rPr>
        <w:t xml:space="preserve"> the highest priority from its configured list and </w:t>
      </w:r>
      <w:r>
        <w:rPr>
          <w:lang w:val="en-US" w:eastAsia="zh-CN"/>
        </w:rPr>
        <w:t>are</w:t>
      </w:r>
      <w:r>
        <w:rPr>
          <w:lang w:val="en-US"/>
        </w:rPr>
        <w:t xml:space="preserve"> also present in the UE EPS security capabilities.</w:t>
      </w:r>
      <w:r>
        <w:rPr>
          <w:lang w:val="en-US" w:eastAsia="zh-CN"/>
        </w:rPr>
        <w:t xml:space="preserve"> MME shall derive the NAS keys</w:t>
      </w:r>
      <w:r>
        <w:rPr>
          <w:lang w:val="en-US"/>
        </w:rPr>
        <w:t xml:space="preserve"> </w:t>
      </w:r>
      <w:r>
        <w:rPr>
          <w:lang w:val="en-US" w:eastAsia="zh-CN"/>
        </w:rPr>
        <w:t>from K'</w:t>
      </w:r>
      <w:r>
        <w:rPr>
          <w:vertAlign w:val="subscript"/>
          <w:lang w:val="en-US" w:eastAsia="zh-CN"/>
        </w:rPr>
        <w:t xml:space="preserve">ASME </w:t>
      </w:r>
      <w:r>
        <w:rPr>
          <w:lang w:val="en-US" w:eastAsia="zh-CN"/>
        </w:rPr>
        <w:t>using the algorithm types and algorithm IDs as input</w:t>
      </w:r>
      <w:r>
        <w:rPr>
          <w:vertAlign w:val="subscript"/>
          <w:lang w:val="en-US" w:eastAsia="zh-CN"/>
        </w:rPr>
        <w:t xml:space="preserve"> </w:t>
      </w:r>
      <w:r>
        <w:rPr>
          <w:lang w:val="en-US" w:eastAsia="zh-CN"/>
        </w:rPr>
        <w:t>to the NAS key derivation functions (see Annex A.7).</w:t>
      </w:r>
      <w:r>
        <w:rPr>
          <w:lang w:val="en-US"/>
        </w:rPr>
        <w:t xml:space="preserve"> </w:t>
      </w:r>
      <w:r>
        <w:rPr>
          <w:rFonts w:hint="eastAsia"/>
          <w:lang w:val="en-US" w:eastAsia="zh-CN"/>
        </w:rPr>
        <w:t>MME generates NONCE</w:t>
      </w:r>
      <w:r>
        <w:rPr>
          <w:rFonts w:hint="eastAsia"/>
          <w:vertAlign w:val="subscript"/>
          <w:lang w:val="en-US" w:eastAsia="zh-CN"/>
        </w:rPr>
        <w:t>MME</w:t>
      </w:r>
      <w:r>
        <w:rPr>
          <w:rFonts w:hint="eastAsia"/>
          <w:lang w:val="en-US" w:eastAsia="zh-CN"/>
        </w:rPr>
        <w:t xml:space="preserve">. </w:t>
      </w:r>
      <w:r>
        <w:rPr>
          <w:lang w:val="en-US"/>
        </w:rPr>
        <w:t>MME shall include KSI</w:t>
      </w:r>
      <w:r>
        <w:rPr>
          <w:vertAlign w:val="subscript"/>
          <w:lang w:val="en-US"/>
        </w:rPr>
        <w:t>SGSN</w:t>
      </w:r>
      <w:r>
        <w:rPr>
          <w:lang w:val="en-US" w:eastAsia="zh-CN"/>
        </w:rPr>
        <w:t xml:space="preserve">, </w:t>
      </w:r>
      <w:r>
        <w:rPr>
          <w:lang w:val="en-US"/>
        </w:rPr>
        <w:t>NONCE</w:t>
      </w:r>
      <w:r>
        <w:rPr>
          <w:vertAlign w:val="subscript"/>
          <w:lang w:val="en-US"/>
        </w:rPr>
        <w:t>MME</w:t>
      </w:r>
      <w:r>
        <w:rPr>
          <w:rFonts w:hint="eastAsia"/>
          <w:lang w:val="en-US" w:eastAsia="zh-CN"/>
        </w:rPr>
        <w:t xml:space="preserve">and </w:t>
      </w:r>
      <w:r>
        <w:rPr>
          <w:lang w:val="en-US" w:eastAsia="zh-CN"/>
        </w:rPr>
        <w:t>the selected NAS security algorithms</w:t>
      </w:r>
      <w:r>
        <w:rPr>
          <w:lang w:val="en-US"/>
        </w:rPr>
        <w:t xml:space="preserve"> in the NAS Security Transparent Container IE of Allocate resources message to the target eNB. MME shall further include </w:t>
      </w:r>
      <w:r>
        <w:rPr>
          <w:lang w:val="en-US" w:eastAsia="zh-CN"/>
        </w:rPr>
        <w:t>K</w:t>
      </w:r>
      <w:r>
        <w:rPr>
          <w:vertAlign w:val="subscript"/>
          <w:lang w:val="en-US" w:eastAsia="zh-CN"/>
        </w:rPr>
        <w:t>eNB</w:t>
      </w:r>
      <w:r>
        <w:rPr>
          <w:lang w:val="en-US" w:eastAsia="zh-CN"/>
        </w:rPr>
        <w:t xml:space="preserve"> and the </w:t>
      </w:r>
      <w:r>
        <w:rPr>
          <w:lang w:val="en-US"/>
        </w:rPr>
        <w:t>UE EPS security capabilities from the mapped EPS security context</w:t>
      </w:r>
      <w:r>
        <w:rPr>
          <w:lang w:val="en-US" w:eastAsia="zh-CN"/>
        </w:rPr>
        <w:t xml:space="preserve">in the Allocate resources message to the target eNB. </w:t>
      </w:r>
    </w:p>
    <w:p w14:paraId="717B4C95" w14:textId="77777777" w:rsidR="004309A7" w:rsidRDefault="004309A7">
      <w:pPr>
        <w:pStyle w:val="B10"/>
        <w:rPr>
          <w:lang w:val="en-US" w:eastAsia="zh-CN"/>
        </w:rPr>
      </w:pPr>
      <w:r>
        <w:rPr>
          <w:lang w:val="en-US" w:eastAsia="zh-CN"/>
        </w:rPr>
        <w:t>6.</w:t>
      </w:r>
      <w:r w:rsidR="001A70B9">
        <w:rPr>
          <w:rFonts w:hint="eastAsia"/>
          <w:lang w:val="en-US" w:eastAsia="zh-CN"/>
        </w:rPr>
        <w:tab/>
      </w:r>
      <w:r>
        <w:rPr>
          <w:lang w:val="en-US" w:eastAsia="zh-CN"/>
        </w:rPr>
        <w:t xml:space="preserve">The target eNB shall select the AS algorithms (including </w:t>
      </w:r>
      <w:r>
        <w:rPr>
          <w:lang w:val="en-US"/>
        </w:rPr>
        <w:t>ciphering</w:t>
      </w:r>
      <w:r>
        <w:rPr>
          <w:lang w:val="en-US" w:eastAsia="zh-CN"/>
        </w:rPr>
        <w:t xml:space="preserve"> for both RRC and UP, and integrity protection for RRC) </w:t>
      </w:r>
      <w:r>
        <w:rPr>
          <w:lang w:val="en-US"/>
        </w:rPr>
        <w:t>which have the highest priority from its configured list and is also present in the UE EPS security capabilities</w:t>
      </w:r>
      <w:r>
        <w:rPr>
          <w:lang w:val="en-US" w:eastAsia="zh-CN"/>
        </w:rPr>
        <w:t>. The target eNB creates a target to source transparent container that contains a handover command (the target to source transparent container is denoted "E-UTRAN RRC container" in Figure 14.3.1-1). The handover command incluesd the selected RRC, UP algorithms and the</w:t>
      </w:r>
      <w:r>
        <w:rPr>
          <w:lang w:val="en-US"/>
        </w:rPr>
        <w:t xml:space="preserve"> NAS Security Transparent Container IE</w:t>
      </w:r>
      <w:r>
        <w:rPr>
          <w:lang w:val="en-US" w:eastAsia="zh-CN"/>
        </w:rPr>
        <w:t>, and the eNB sends the target to source transparent container in the Allocate resources Ack message towards the MME. The eNB shall derive the keys for RRC and UP protection from the received K</w:t>
      </w:r>
      <w:r>
        <w:rPr>
          <w:vertAlign w:val="subscript"/>
          <w:lang w:val="en-US" w:eastAsia="zh-CN"/>
        </w:rPr>
        <w:t>eNB</w:t>
      </w:r>
      <w:r>
        <w:rPr>
          <w:lang w:val="en-US" w:eastAsia="zh-CN"/>
        </w:rPr>
        <w:t xml:space="preserve"> using the</w:t>
      </w:r>
      <w:r>
        <w:rPr>
          <w:lang w:val="en-US"/>
        </w:rPr>
        <w:t xml:space="preserve"> key derivation function </w:t>
      </w:r>
      <w:r>
        <w:rPr>
          <w:lang w:val="en-US" w:eastAsia="zh-CN"/>
        </w:rPr>
        <w:t>defined in clause A.7.</w:t>
      </w:r>
    </w:p>
    <w:p w14:paraId="2235DB34" w14:textId="77777777" w:rsidR="004309A7" w:rsidRDefault="004309A7">
      <w:pPr>
        <w:pStyle w:val="NO"/>
        <w:rPr>
          <w:lang w:val="en-US"/>
        </w:rPr>
      </w:pPr>
      <w:r>
        <w:rPr>
          <w:lang w:val="en-US"/>
        </w:rPr>
        <w:t xml:space="preserve">NOTE  </w:t>
      </w:r>
      <w:r>
        <w:rPr>
          <w:rFonts w:hint="eastAsia"/>
          <w:lang w:val="en-US" w:eastAsia="zh-CN"/>
        </w:rPr>
        <w:t>5</w:t>
      </w:r>
      <w:r>
        <w:rPr>
          <w:lang w:val="en-US"/>
        </w:rPr>
        <w:t>:</w:t>
      </w:r>
      <w:r>
        <w:rPr>
          <w:lang w:val="en-US"/>
        </w:rPr>
        <w:tab/>
        <w:t>The handover command in the target to source transparent container</w:t>
      </w:r>
      <w:r>
        <w:rPr>
          <w:lang w:val="en-US" w:eastAsia="zh-CN"/>
        </w:rPr>
        <w:t xml:space="preserve"> </w:t>
      </w:r>
      <w:r>
        <w:rPr>
          <w:lang w:val="en-US"/>
        </w:rPr>
        <w:t>is not security protected by the target eNB.</w:t>
      </w:r>
    </w:p>
    <w:p w14:paraId="07272319" w14:textId="77777777" w:rsidR="004309A7" w:rsidRDefault="004309A7">
      <w:pPr>
        <w:pStyle w:val="B10"/>
        <w:rPr>
          <w:lang w:val="en-US" w:eastAsia="zh-CN"/>
        </w:rPr>
      </w:pPr>
      <w:r>
        <w:rPr>
          <w:lang w:val="en-US" w:eastAsia="zh-CN"/>
        </w:rPr>
        <w:t>7.</w:t>
      </w:r>
      <w:r>
        <w:rPr>
          <w:lang w:val="en-US" w:eastAsia="zh-CN"/>
        </w:rPr>
        <w:tab/>
        <w:t xml:space="preserve">MME shall include the target to source transparent container received from the target eNB in the CS to PS HO Response message sent to </w:t>
      </w:r>
      <w:r>
        <w:rPr>
          <w:lang w:val="en-US"/>
        </w:rPr>
        <w:t>source MSC server enhanced for SRVCC</w:t>
      </w:r>
      <w:r>
        <w:rPr>
          <w:lang w:val="en-US" w:eastAsia="zh-CN"/>
        </w:rPr>
        <w:t>.</w:t>
      </w:r>
    </w:p>
    <w:p w14:paraId="037A3B52" w14:textId="77777777" w:rsidR="004309A7" w:rsidRDefault="004309A7">
      <w:pPr>
        <w:pStyle w:val="B10"/>
        <w:rPr>
          <w:lang w:val="en-US" w:eastAsia="zh-CN"/>
        </w:rPr>
      </w:pPr>
      <w:r>
        <w:rPr>
          <w:lang w:val="en-US"/>
        </w:rPr>
        <w:t>8.</w:t>
      </w:r>
      <w:r>
        <w:rPr>
          <w:lang w:val="en-US"/>
        </w:rPr>
        <w:tab/>
        <w:t>Source MSC server enhanced for SRVCC</w:t>
      </w:r>
      <w:r>
        <w:rPr>
          <w:lang w:val="en-US" w:eastAsia="zh-CN"/>
        </w:rPr>
        <w:t xml:space="preserve"> shall include the NONCE</w:t>
      </w:r>
      <w:r>
        <w:rPr>
          <w:vertAlign w:val="subscript"/>
          <w:lang w:val="en-US" w:eastAsia="zh-CN"/>
        </w:rPr>
        <w:t>MSC</w:t>
      </w:r>
      <w:r>
        <w:rPr>
          <w:lang w:val="en-US" w:eastAsia="zh-CN"/>
        </w:rPr>
        <w:t xml:space="preserve"> and the </w:t>
      </w:r>
      <w:r>
        <w:rPr>
          <w:rFonts w:hint="eastAsia"/>
          <w:lang w:val="en-US" w:eastAsia="zh-CN"/>
        </w:rPr>
        <w:t>target</w:t>
      </w:r>
      <w:r>
        <w:rPr>
          <w:lang w:val="en-US" w:eastAsia="zh-CN"/>
        </w:rPr>
        <w:t xml:space="preserve"> to </w:t>
      </w:r>
      <w:r>
        <w:rPr>
          <w:rFonts w:hint="eastAsia"/>
          <w:lang w:val="en-US" w:eastAsia="zh-CN"/>
        </w:rPr>
        <w:t>source</w:t>
      </w:r>
      <w:r>
        <w:rPr>
          <w:lang w:val="en-US" w:eastAsia="zh-CN"/>
        </w:rPr>
        <w:t xml:space="preserve"> transparent container in the relocation command sent to the BSC/RNC in the CS to PS HO command.</w:t>
      </w:r>
    </w:p>
    <w:p w14:paraId="034265FA" w14:textId="77777777" w:rsidR="004309A7" w:rsidRDefault="004309A7">
      <w:pPr>
        <w:pStyle w:val="B10"/>
        <w:rPr>
          <w:lang w:val="en-US" w:eastAsia="zh-CN"/>
        </w:rPr>
      </w:pPr>
      <w:r>
        <w:rPr>
          <w:lang w:val="en-US" w:eastAsia="zh-CN"/>
        </w:rPr>
        <w:t>9.</w:t>
      </w:r>
      <w:r>
        <w:rPr>
          <w:lang w:val="en-US" w:eastAsia="zh-CN"/>
        </w:rPr>
        <w:tab/>
        <w:t xml:space="preserve">The RNC/BSC shall include the </w:t>
      </w:r>
      <w:r>
        <w:rPr>
          <w:rFonts w:hint="eastAsia"/>
          <w:lang w:val="en-US" w:eastAsia="zh-CN"/>
        </w:rPr>
        <w:t>NONCE</w:t>
      </w:r>
      <w:r>
        <w:rPr>
          <w:rFonts w:hint="eastAsia"/>
          <w:vertAlign w:val="subscript"/>
          <w:lang w:val="en-US" w:eastAsia="zh-CN"/>
        </w:rPr>
        <w:t>MSC</w:t>
      </w:r>
      <w:r>
        <w:rPr>
          <w:rFonts w:hint="eastAsia"/>
          <w:lang w:val="en-US" w:eastAsia="zh-CN"/>
        </w:rPr>
        <w:t xml:space="preserve"> and the </w:t>
      </w:r>
      <w:r>
        <w:rPr>
          <w:lang w:val="en-US" w:eastAsia="zh-CN"/>
        </w:rPr>
        <w:t xml:space="preserve">transparent container in the CS to PS HO command sent to the UE. </w:t>
      </w:r>
    </w:p>
    <w:p w14:paraId="254EC93E" w14:textId="77777777" w:rsidR="004309A7" w:rsidRDefault="004309A7">
      <w:pPr>
        <w:pStyle w:val="NO"/>
        <w:rPr>
          <w:lang w:val="en-US" w:eastAsia="zh-CN"/>
        </w:rPr>
      </w:pPr>
      <w:r>
        <w:rPr>
          <w:lang w:val="en-US" w:eastAsia="zh-CN"/>
        </w:rPr>
        <w:t xml:space="preserve">NOTE </w:t>
      </w:r>
      <w:r>
        <w:rPr>
          <w:rFonts w:hint="eastAsia"/>
          <w:lang w:val="en-US" w:eastAsia="zh-CN"/>
        </w:rPr>
        <w:t>6</w:t>
      </w:r>
      <w:r>
        <w:rPr>
          <w:lang w:val="en-US" w:eastAsia="zh-CN"/>
        </w:rPr>
        <w:t>:</w:t>
      </w:r>
      <w:r>
        <w:rPr>
          <w:lang w:val="en-US" w:eastAsia="zh-CN"/>
        </w:rPr>
        <w:tab/>
        <w:t>The CS to PS HO command is integrity protected and optionally ciphered in UTRAN. It is optionally ciphered in GERAN as specified by TS 33.102</w:t>
      </w:r>
      <w:r>
        <w:t> </w:t>
      </w:r>
      <w:r>
        <w:rPr>
          <w:lang w:val="en-US" w:eastAsia="zh-CN"/>
        </w:rPr>
        <w:t>[4].</w:t>
      </w:r>
    </w:p>
    <w:p w14:paraId="5A8B0373" w14:textId="77777777" w:rsidR="004309A7" w:rsidRDefault="004309A7">
      <w:pPr>
        <w:pStyle w:val="B10"/>
        <w:rPr>
          <w:lang w:val="en-US"/>
        </w:rPr>
      </w:pPr>
      <w:r>
        <w:rPr>
          <w:lang w:val="en-US" w:eastAsia="zh-CN"/>
        </w:rPr>
        <w:t>10.</w:t>
      </w:r>
      <w:r>
        <w:rPr>
          <w:lang w:val="en-US" w:eastAsia="zh-CN"/>
        </w:rPr>
        <w:tab/>
        <w:t>For UMTS subscribers the ME shall silently discard the NONCE</w:t>
      </w:r>
      <w:r>
        <w:rPr>
          <w:vertAlign w:val="subscript"/>
          <w:lang w:val="en-US" w:eastAsia="zh-CN"/>
        </w:rPr>
        <w:t>MME</w:t>
      </w:r>
      <w:r>
        <w:rPr>
          <w:lang w:val="en-US" w:eastAsia="zh-CN"/>
        </w:rPr>
        <w:t xml:space="preserve"> received in received in the NAS Security Transparent Container. The ME shall further </w:t>
      </w:r>
      <w:r>
        <w:rPr>
          <w:lang w:val="en-US"/>
        </w:rPr>
        <w:t>derive K'</w:t>
      </w:r>
      <w:r>
        <w:rPr>
          <w:vertAlign w:val="subscript"/>
          <w:lang w:val="en-US"/>
        </w:rPr>
        <w:t>ASME</w:t>
      </w:r>
      <w:r>
        <w:rPr>
          <w:lang w:val="en-US"/>
        </w:rPr>
        <w:t>, associate it with KSI</w:t>
      </w:r>
      <w:r>
        <w:rPr>
          <w:vertAlign w:val="subscript"/>
          <w:lang w:val="en-US"/>
        </w:rPr>
        <w:t>SGSN</w:t>
      </w:r>
      <w:r>
        <w:rPr>
          <w:lang w:val="en-US"/>
        </w:rPr>
        <w:t xml:space="preserve"> recived in the NAS Security Transparent Container IE and derive NAS keys and K</w:t>
      </w:r>
      <w:r>
        <w:rPr>
          <w:vertAlign w:val="subscript"/>
          <w:lang w:val="en-US"/>
        </w:rPr>
        <w:t>eNB</w:t>
      </w:r>
      <w:r>
        <w:rPr>
          <w:lang w:val="en-US"/>
        </w:rPr>
        <w:t xml:space="preserve"> following the same key derivations as the MSC and MME performed in steps 2, 3 and 4. The ME shall also derive the RRC and UP keys as the eNB did in (see description for message 6 above). The UE </w:t>
      </w:r>
      <w:r>
        <w:rPr>
          <w:lang w:val="en-US" w:eastAsia="zh-CN"/>
        </w:rPr>
        <w:t xml:space="preserve">sends a CS to PS HO Confirmation message to the target eNB. </w:t>
      </w:r>
      <w:r>
        <w:rPr>
          <w:lang w:val="en-US"/>
        </w:rPr>
        <w:t xml:space="preserve">The ME shall set the uplink and downlink NAS COUNT values for the mapped EPS security context to start value (i.e. 0) </w:t>
      </w:r>
    </w:p>
    <w:p w14:paraId="22103EE7" w14:textId="77777777" w:rsidR="004309A7" w:rsidRDefault="004309A7">
      <w:pPr>
        <w:pStyle w:val="B10"/>
        <w:rPr>
          <w:lang w:val="en-US" w:eastAsia="zh-CN"/>
        </w:rPr>
      </w:pPr>
      <w:r>
        <w:rPr>
          <w:lang w:val="en-US"/>
        </w:rPr>
        <w:t xml:space="preserve">NOTE </w:t>
      </w:r>
      <w:r>
        <w:rPr>
          <w:rFonts w:hint="eastAsia"/>
          <w:lang w:val="en-US" w:eastAsia="zh-CN"/>
        </w:rPr>
        <w:t>7</w:t>
      </w:r>
      <w:r>
        <w:rPr>
          <w:lang w:val="en-US"/>
        </w:rPr>
        <w:t>: Since the MME denies access to E-UTRAN for GSM subscribers, the UE never has to perform any key derivations for GSM subscribers..</w:t>
      </w:r>
    </w:p>
    <w:p w14:paraId="6449DB83" w14:textId="77777777" w:rsidR="004309A7" w:rsidRDefault="004309A7">
      <w:pPr>
        <w:pStyle w:val="B10"/>
        <w:rPr>
          <w:lang w:val="en-US" w:eastAsia="zh-CN"/>
        </w:rPr>
      </w:pPr>
      <w:r>
        <w:rPr>
          <w:lang w:val="en-US" w:eastAsia="zh-CN"/>
        </w:rPr>
        <w:t xml:space="preserve">The mapped EPS security context established as above shall become the current (cf. </w:t>
      </w:r>
      <w:r w:rsidR="001A70B9">
        <w:rPr>
          <w:lang w:val="en-US" w:eastAsia="zh-CN"/>
        </w:rPr>
        <w:t>clause</w:t>
      </w:r>
      <w:r>
        <w:rPr>
          <w:lang w:val="en-US" w:eastAsia="zh-CN"/>
        </w:rPr>
        <w:t xml:space="preserve"> 3.1) EPS security context at AS</w:t>
      </w:r>
      <w:r>
        <w:rPr>
          <w:rFonts w:hint="eastAsia"/>
          <w:lang w:val="en-US" w:eastAsia="zh-CN"/>
        </w:rPr>
        <w:t xml:space="preserve"> and NAS level.</w:t>
      </w:r>
      <w:r>
        <w:rPr>
          <w:lang w:val="en-US" w:eastAsia="zh-CN"/>
        </w:rPr>
        <w:t xml:space="preserve"> </w:t>
      </w:r>
      <w:r>
        <w:rPr>
          <w:rFonts w:eastAsia="SimSun"/>
          <w:lang w:val="en-US" w:eastAsia="zh-CN"/>
        </w:rPr>
        <w:t>The MME and ME shall</w:t>
      </w:r>
      <w:r>
        <w:rPr>
          <w:lang w:val="en-US" w:eastAsia="zh-CN"/>
        </w:rPr>
        <w:t>overwrite any existing current mapped EPS security context</w:t>
      </w:r>
      <w:r>
        <w:rPr>
          <w:rFonts w:eastAsia="SimSun"/>
          <w:lang w:val="en-US" w:eastAsia="zh-CN"/>
        </w:rPr>
        <w:t xml:space="preserve"> with the newly created one</w:t>
      </w:r>
      <w:r>
        <w:rPr>
          <w:lang w:val="en-US" w:eastAsia="zh-CN"/>
        </w:rPr>
        <w:t>. If the current EPS security context is of type native, then it shall become the non-current native EPS security context</w:t>
      </w:r>
      <w:r>
        <w:rPr>
          <w:rFonts w:eastAsia="SimSun"/>
          <w:lang w:val="en-US" w:eastAsia="zh-CN"/>
        </w:rPr>
        <w:t>. The MME and ME shall in this case also</w:t>
      </w:r>
      <w:r>
        <w:rPr>
          <w:lang w:val="en-US" w:eastAsia="zh-CN"/>
        </w:rPr>
        <w:t xml:space="preserve"> overwrite any existing non-current EPS security context</w:t>
      </w:r>
      <w:r>
        <w:rPr>
          <w:rFonts w:eastAsia="SimSun"/>
          <w:lang w:val="en-US" w:eastAsia="zh-CN"/>
        </w:rPr>
        <w:t xml:space="preserve"> with this current native EPS security context</w:t>
      </w:r>
      <w:r>
        <w:rPr>
          <w:lang w:val="en-US" w:eastAsia="zh-CN"/>
        </w:rPr>
        <w:t>. The CS to PS HO Confirmation messages and all following AS messages in E-UTRAN shall be ciphered and integrity protected according to the policy of the target PLMN.</w:t>
      </w:r>
    </w:p>
    <w:p w14:paraId="00772841" w14:textId="77777777" w:rsidR="004309A7" w:rsidRDefault="004309A7">
      <w:pPr>
        <w:rPr>
          <w:rFonts w:eastAsia="SimSun"/>
          <w:lang w:val="en-US" w:eastAsia="zh-CN"/>
        </w:rPr>
      </w:pPr>
      <w:r>
        <w:rPr>
          <w:rFonts w:eastAsia="SimSun"/>
          <w:lang w:val="en-US" w:eastAsia="zh-CN"/>
        </w:rPr>
        <w:t xml:space="preserve">If the SRVCC handover is not completed successfully, the new mapped EPS security context cannot be used in the future. The MME and </w:t>
      </w:r>
      <w:r>
        <w:rPr>
          <w:rFonts w:hint="eastAsia"/>
          <w:lang w:val="en-US" w:eastAsia="zh-CN"/>
        </w:rPr>
        <w:t xml:space="preserve">the </w:t>
      </w:r>
      <w:r>
        <w:rPr>
          <w:rFonts w:eastAsia="SimSun"/>
          <w:lang w:val="en-US" w:eastAsia="zh-CN"/>
        </w:rPr>
        <w:t>ME shall in this case delete the new mapped EPS security context.</w:t>
      </w:r>
    </w:p>
    <w:p w14:paraId="764FFC28" w14:textId="77777777" w:rsidR="004309A7" w:rsidRDefault="004309A7">
      <w:pPr>
        <w:rPr>
          <w:rFonts w:eastAsia="SimSun"/>
          <w:lang w:val="en-US" w:eastAsia="zh-CN"/>
        </w:rPr>
      </w:pPr>
      <w:r>
        <w:rPr>
          <w:rFonts w:eastAsia="SimSun"/>
          <w:lang w:val="en-US" w:eastAsia="zh-CN"/>
        </w:rPr>
        <w:t>The text regarding subsequent NAS signalling in bullet B) in clause 9.2.2.1 of the present specification applies also after an SRVCC handover from GERAN/UTRAN to E-UTRAN.</w:t>
      </w:r>
    </w:p>
    <w:p w14:paraId="758993B9" w14:textId="77777777" w:rsidR="004309A7" w:rsidRDefault="004309A7">
      <w:pPr>
        <w:rPr>
          <w:rFonts w:eastAsia="SimSun"/>
          <w:lang w:val="en-US" w:eastAsia="zh-CN"/>
        </w:rPr>
      </w:pPr>
      <w:r>
        <w:rPr>
          <w:rFonts w:eastAsia="SimSun"/>
          <w:lang w:val="en-US" w:eastAsia="zh-CN"/>
        </w:rPr>
        <w:t>In SRVCC handover from GERAN/UTRAN to E-UTRAN, the START</w:t>
      </w:r>
      <w:r>
        <w:rPr>
          <w:rFonts w:eastAsia="SimSun"/>
          <w:vertAlign w:val="subscript"/>
          <w:lang w:val="en-US" w:eastAsia="zh-CN"/>
        </w:rPr>
        <w:t>PS</w:t>
      </w:r>
      <w:r>
        <w:rPr>
          <w:rFonts w:eastAsia="SimSun"/>
          <w:lang w:val="en-US" w:eastAsia="zh-CN"/>
        </w:rPr>
        <w:t xml:space="preserve"> and START</w:t>
      </w:r>
      <w:r>
        <w:rPr>
          <w:rFonts w:eastAsia="SimSun"/>
          <w:vertAlign w:val="subscript"/>
          <w:lang w:val="en-US" w:eastAsia="zh-CN"/>
        </w:rPr>
        <w:t>CS</w:t>
      </w:r>
      <w:r>
        <w:rPr>
          <w:rFonts w:eastAsia="SimSun"/>
          <w:lang w:val="en-US" w:eastAsia="zh-CN"/>
        </w:rPr>
        <w:t xml:space="preserve"> values used in UTRAN shall be kept in the volatile memory of the ME, cf. also clause 6.8.11 of TS 33.102 [4].</w:t>
      </w:r>
    </w:p>
    <w:p w14:paraId="39F51C10" w14:textId="77777777" w:rsidR="004309A7" w:rsidRDefault="004309A7">
      <w:pPr>
        <w:pStyle w:val="Heading1"/>
      </w:pPr>
      <w:bookmarkStart w:id="816" w:name="_Toc11226410"/>
      <w:bookmarkStart w:id="817" w:name="_Toc26800104"/>
      <w:bookmarkStart w:id="818" w:name="_Toc35438912"/>
      <w:bookmarkStart w:id="819" w:name="_Toc35439243"/>
      <w:bookmarkStart w:id="820" w:name="_Toc209789451"/>
      <w:r>
        <w:t>15</w:t>
      </w:r>
      <w:r>
        <w:tab/>
        <w:t>Security Aspects of IMS Emergency Session Handling</w:t>
      </w:r>
      <w:bookmarkEnd w:id="816"/>
      <w:bookmarkEnd w:id="817"/>
      <w:bookmarkEnd w:id="818"/>
      <w:bookmarkEnd w:id="819"/>
      <w:bookmarkEnd w:id="820"/>
    </w:p>
    <w:p w14:paraId="0B427565" w14:textId="77777777" w:rsidR="004309A7" w:rsidRDefault="004309A7">
      <w:pPr>
        <w:pStyle w:val="Heading2"/>
        <w:rPr>
          <w:sz w:val="28"/>
        </w:rPr>
      </w:pPr>
      <w:bookmarkStart w:id="821" w:name="_Toc11226411"/>
      <w:bookmarkStart w:id="822" w:name="_Toc26800105"/>
      <w:bookmarkStart w:id="823" w:name="_Toc35438913"/>
      <w:bookmarkStart w:id="824" w:name="_Toc35439244"/>
      <w:bookmarkStart w:id="825" w:name="_Toc209789452"/>
      <w:r>
        <w:t>15.1</w:t>
      </w:r>
      <w:r>
        <w:tab/>
        <w:t>General</w:t>
      </w:r>
      <w:bookmarkEnd w:id="821"/>
      <w:bookmarkEnd w:id="822"/>
      <w:bookmarkEnd w:id="823"/>
      <w:bookmarkEnd w:id="824"/>
      <w:bookmarkEnd w:id="825"/>
      <w:r>
        <w:rPr>
          <w:sz w:val="28"/>
        </w:rPr>
        <w:t xml:space="preserve"> </w:t>
      </w:r>
    </w:p>
    <w:p w14:paraId="0F9E6688" w14:textId="77777777" w:rsidR="004309A7" w:rsidRDefault="004309A7">
      <w:r>
        <w:t>Support for IMS Emergency Sessions is defined in the TS 23.401 [2]. Limited service state of a UE is defined in TS 23.122 [26]. IMS Emergency Sessions can be made by normally attached UEs or UEs attached for EPS emergency bearer services. IMS Emergency Services can be authenticated or unauthenticated as defined in clauses below. It depends on the serving network policy if unauthenticated IMS Emergency Sessions are allowed. Any behaviour not explicitly specified as being special to IMS Emergency Sessions is handled in accordance to normal procedures.</w:t>
      </w:r>
    </w:p>
    <w:p w14:paraId="4AD023C8" w14:textId="77777777" w:rsidR="004309A7" w:rsidRDefault="004309A7">
      <w:r>
        <w:t xml:space="preserve">The E-UTRAN Initial Attach procedure, with Attach Type "Emergency", is used by UEs that need to receive EPS emergency bearer services but cannot receive normal services from the network. </w:t>
      </w:r>
    </w:p>
    <w:p w14:paraId="2DF98839" w14:textId="77777777" w:rsidR="004309A7" w:rsidRDefault="004309A7">
      <w:r>
        <w:t>For an Initial Attach with Attach Type "Emergency" the UE includes the IMSI in the Attach request if the UE does not have a valid GUTI. The UE shall include the IMEI when the UE has no IMSI, no valid GUTI according to [2].</w:t>
      </w:r>
    </w:p>
    <w:p w14:paraId="58EBC102" w14:textId="77777777" w:rsidR="004309A7" w:rsidRDefault="004309A7">
      <w:r>
        <w:t xml:space="preserve">When involved in an Attach for EPS emergency bearer services the MME applies the parameters from MME Emergency Configuration Data for the EPS emergency bearer establishment. Any potentially stored IMSI related subscription data is ignored by the MME according to [2]. </w:t>
      </w:r>
    </w:p>
    <w:p w14:paraId="67583C72" w14:textId="77777777" w:rsidR="004309A7" w:rsidRDefault="004309A7">
      <w:r>
        <w:t>When involved in an Attach for EPS emergency bearer services the MME does not send any Notify Request to an HSS.</w:t>
      </w:r>
    </w:p>
    <w:p w14:paraId="3F13CFA2" w14:textId="77777777" w:rsidR="004309A7" w:rsidRDefault="004309A7">
      <w:r>
        <w:t xml:space="preserve">A UE attached for EPS emergency bearer services </w:t>
      </w:r>
      <w:r>
        <w:rPr>
          <w:rFonts w:hint="eastAsia"/>
          <w:lang w:eastAsia="ja-JP"/>
        </w:rPr>
        <w:t xml:space="preserve">using NULL algorithms </w:t>
      </w:r>
      <w:r>
        <w:t xml:space="preserve">shall keep the NULL algorithms and corresponding NAS COUNTs when in EMM-IDLE mode so that it is reachable for subsequent IMS Emergency Sessions without the need to attach for EPS emergency bearer services again. The NULL algorithms </w:t>
      </w:r>
      <w:r>
        <w:rPr>
          <w:rFonts w:hint="eastAsia"/>
          <w:lang w:eastAsia="ja-JP"/>
        </w:rPr>
        <w:t xml:space="preserve">shall be de-selected </w:t>
      </w:r>
      <w:r>
        <w:t xml:space="preserve">and corresponding NAS COUNTs shall be removed when the UE goes to EMM-DEREGISTERED state or when </w:t>
      </w:r>
      <w:r>
        <w:rPr>
          <w:rFonts w:hint="eastAsia"/>
          <w:lang w:eastAsia="ja-JP"/>
        </w:rPr>
        <w:t>an</w:t>
      </w:r>
      <w:r>
        <w:t xml:space="preserve">other </w:t>
      </w:r>
      <w:r>
        <w:rPr>
          <w:rFonts w:hint="eastAsia"/>
          <w:lang w:eastAsia="ja-JP"/>
        </w:rPr>
        <w:t xml:space="preserve">EPS NAS </w:t>
      </w:r>
      <w:r>
        <w:t xml:space="preserve">security context is </w:t>
      </w:r>
      <w:r>
        <w:rPr>
          <w:rFonts w:hint="eastAsia"/>
          <w:lang w:eastAsia="ja-JP"/>
        </w:rPr>
        <w:t>activated</w:t>
      </w:r>
      <w:r>
        <w:t xml:space="preserve">. </w:t>
      </w:r>
    </w:p>
    <w:p w14:paraId="76115B1B" w14:textId="77777777" w:rsidR="004309A7" w:rsidRDefault="004309A7">
      <w:r>
        <w:t>The MME or UE shall always release any established non-emergency bearers, when the authentication fails in the UE or in the MME.</w:t>
      </w:r>
    </w:p>
    <w:p w14:paraId="12E1122C" w14:textId="77777777" w:rsidR="004309A7" w:rsidRDefault="004309A7">
      <w:pPr>
        <w:pStyle w:val="Heading2"/>
      </w:pPr>
      <w:bookmarkStart w:id="826" w:name="_Toc11226412"/>
      <w:bookmarkStart w:id="827" w:name="_Toc26800106"/>
      <w:bookmarkStart w:id="828" w:name="_Toc35438914"/>
      <w:bookmarkStart w:id="829" w:name="_Toc35439245"/>
      <w:bookmarkStart w:id="830" w:name="_Toc209789453"/>
      <w:r>
        <w:t>15.2</w:t>
      </w:r>
      <w:r>
        <w:tab/>
        <w:t>Security procedures and their applicability</w:t>
      </w:r>
      <w:bookmarkEnd w:id="826"/>
      <w:bookmarkEnd w:id="827"/>
      <w:bookmarkEnd w:id="828"/>
      <w:bookmarkEnd w:id="829"/>
      <w:bookmarkEnd w:id="830"/>
    </w:p>
    <w:p w14:paraId="5F82E318" w14:textId="77777777" w:rsidR="004309A7" w:rsidRDefault="004309A7">
      <w:pPr>
        <w:pStyle w:val="Heading3"/>
      </w:pPr>
      <w:bookmarkStart w:id="831" w:name="_Toc11226413"/>
      <w:bookmarkStart w:id="832" w:name="_Toc26800107"/>
      <w:bookmarkStart w:id="833" w:name="_Toc35438915"/>
      <w:bookmarkStart w:id="834" w:name="_Toc35439246"/>
      <w:bookmarkStart w:id="835" w:name="_Toc209789454"/>
      <w:r>
        <w:t>15.2.1</w:t>
      </w:r>
      <w:r>
        <w:tab/>
        <w:t>Authenticated IMS Emergency Sessions</w:t>
      </w:r>
      <w:bookmarkEnd w:id="831"/>
      <w:bookmarkEnd w:id="832"/>
      <w:bookmarkEnd w:id="833"/>
      <w:bookmarkEnd w:id="834"/>
      <w:bookmarkEnd w:id="835"/>
    </w:p>
    <w:p w14:paraId="3B4F0A01" w14:textId="77777777" w:rsidR="004309A7" w:rsidRDefault="004309A7">
      <w:pPr>
        <w:pStyle w:val="Heading4"/>
      </w:pPr>
      <w:bookmarkStart w:id="836" w:name="_Toc11226414"/>
      <w:bookmarkStart w:id="837" w:name="_Toc26800108"/>
      <w:bookmarkStart w:id="838" w:name="_Toc35438916"/>
      <w:bookmarkStart w:id="839" w:name="_Toc35439247"/>
      <w:bookmarkStart w:id="840" w:name="_Toc209789455"/>
      <w:r>
        <w:t>15.2.1.1</w:t>
      </w:r>
      <w:r>
        <w:tab/>
        <w:t>General</w:t>
      </w:r>
      <w:bookmarkEnd w:id="836"/>
      <w:bookmarkEnd w:id="837"/>
      <w:bookmarkEnd w:id="838"/>
      <w:bookmarkEnd w:id="839"/>
      <w:bookmarkEnd w:id="840"/>
    </w:p>
    <w:p w14:paraId="623F8C9F" w14:textId="77777777" w:rsidR="004309A7" w:rsidRDefault="004309A7">
      <w:r>
        <w:t>UEs that are not in limited service state, shall initiate normal initial attach when not already attached to receive EPS emergency bearer services.</w:t>
      </w:r>
    </w:p>
    <w:p w14:paraId="3B029BCF" w14:textId="77777777" w:rsidR="004309A7" w:rsidRDefault="004309A7">
      <w:r>
        <w:t>The security mode control procedure shall be applied as part of EPS emergency bearer establishment as defined in TS 23.401 [2]. Thus, integrity protection (and optionally ciphering) shall be applied as for normal EPS bearers. If authentication fails for any reason, the handling of the EPS emergency bearer services shall be handled as specified in clauses 15.2.1 and 15.2.2 below. Once the IMS Emergency Session is in progress with NAS and AS integrity protection (and optionally ciphering) applied, failure of integrity checking or ciphering (for both NAS and AS) is an unusual circumstance and shall be treated as in the case of a normal EPS bearer.</w:t>
      </w:r>
    </w:p>
    <w:p w14:paraId="6E202B30" w14:textId="77777777" w:rsidR="004309A7" w:rsidRDefault="004309A7">
      <w:pPr>
        <w:pStyle w:val="Heading4"/>
      </w:pPr>
      <w:bookmarkStart w:id="841" w:name="_Toc11226415"/>
      <w:bookmarkStart w:id="842" w:name="_Toc26800109"/>
      <w:bookmarkStart w:id="843" w:name="_Toc35438917"/>
      <w:bookmarkStart w:id="844" w:name="_Toc35439248"/>
      <w:bookmarkStart w:id="845" w:name="_Toc209789456"/>
      <w:r>
        <w:t>15.2.1.2</w:t>
      </w:r>
      <w:r>
        <w:tab/>
        <w:t>UE and MME share a current security context</w:t>
      </w:r>
      <w:bookmarkEnd w:id="841"/>
      <w:bookmarkEnd w:id="842"/>
      <w:bookmarkEnd w:id="843"/>
      <w:bookmarkEnd w:id="844"/>
      <w:bookmarkEnd w:id="845"/>
    </w:p>
    <w:p w14:paraId="6325CC38" w14:textId="77777777" w:rsidR="004309A7" w:rsidRDefault="004309A7">
      <w:r>
        <w:t>If the UE already has a current EPS security context and attempts to set up an IMS Emergency Session, the UE shall use this EPS security context to protect NAS, RRC and UP traffic. If the MME successfully validates a request for EPS emergency bearer services using the current EPS security context, the MME should accept this request. A request for EPS emergency bearer services is defined to be, for the purposes of this document, an Attach request message for EPS emergency bearer services or a PDN Connectivity request message for EPS emergency bearer services.</w:t>
      </w:r>
    </w:p>
    <w:p w14:paraId="3C185CE1" w14:textId="77777777" w:rsidR="004309A7" w:rsidRDefault="004309A7">
      <w:pPr>
        <w:pStyle w:val="NO"/>
      </w:pPr>
      <w:r>
        <w:t>NOTE 1:</w:t>
      </w:r>
      <w:r>
        <w:tab/>
        <w:t xml:space="preserve">It is defined in TS 23.401 [2] and TS 24.301 [9] how Attach requests and/or PDN Connectivity requests are used to set up EPS emergency bearer services. </w:t>
      </w:r>
    </w:p>
    <w:p w14:paraId="0DB00A18" w14:textId="77777777" w:rsidR="004309A7" w:rsidRDefault="004309A7">
      <w:r>
        <w:t>If the authentication fails during a normal Attach procedure, or a Service request procedure, while the UE is in normal service mode, and the UE intends to set up an IMS Emergency Session, the UE shall retry by sending an Attach request for EPS emergency bearer services.</w:t>
      </w:r>
    </w:p>
    <w:p w14:paraId="357FF2D7" w14:textId="77777777" w:rsidR="004309A7" w:rsidRDefault="004309A7">
      <w:r>
        <w:t>If the MME attempts to authenticate the UE after receiving a request for EPS emergency bearer services which was integrity protected by the current EPS NAS security context and the authentication failed and if the serving network policy does not allow unauthenticated IMS Emergency Sessions, the UE and MME shall proceed as for set up of normal EPS bearers as described in clause 6.1.1.</w:t>
      </w:r>
    </w:p>
    <w:p w14:paraId="0893FDD2" w14:textId="77777777" w:rsidR="004309A7" w:rsidRDefault="004309A7">
      <w:r>
        <w:t xml:space="preserve">If the MME attempts to authenticate the UE after receiving a request for EPS emergency bearer services which was integrity protected by the current EPS NAS security context and the authentication failed and the serving network policy allows unauthenticated IMS Emergency Sessions, then the UE and the MME behaviours are described in the paragraph below. </w:t>
      </w:r>
    </w:p>
    <w:p w14:paraId="307D215B" w14:textId="77777777" w:rsidR="004309A7" w:rsidRDefault="004309A7">
      <w:r>
        <w:t>If the authentication failure is detected in the UE or in the MME during an attach procedure for EPS emergency bearer services or a PDN connectivity request procedure for EPS emergency bearer services, and the related signalling messages were correctly integrity-protected by the current EPS security context, the set up of the EPS emergency bearers shall then proceed in one of two ways:</w:t>
      </w:r>
    </w:p>
    <w:p w14:paraId="4B755F26" w14:textId="77777777" w:rsidR="004309A7" w:rsidRDefault="004309A7">
      <w:pPr>
        <w:pStyle w:val="B10"/>
      </w:pPr>
      <w:r>
        <w:t>a)</w:t>
      </w:r>
      <w:r>
        <w:tab/>
        <w:t>The set-up proceeds according to clause 15.2.2. In this case, there is no need for the UE to re-attach, and the MME requests the use of the NULL ciphering and integrity algorithms in the same way as described in clause 15.2.2.2 for the case that UE and MME share no EPS security context.</w:t>
      </w:r>
    </w:p>
    <w:p w14:paraId="70D00C65" w14:textId="77777777" w:rsidR="004309A7" w:rsidRDefault="004309A7">
      <w:pPr>
        <w:pStyle w:val="NO"/>
      </w:pPr>
      <w:r>
        <w:t>NOTE 2:</w:t>
      </w:r>
      <w:r>
        <w:tab/>
        <w:t>If the authentication failure is detected in the MME then the UE is not aware of the failure in the MME, but still needs to be prepared, according to the conditions specified in TS 24.301, to accept a NAS SMC from the MME requesting the use of the NULL ciphering and integrity algorithms.</w:t>
      </w:r>
    </w:p>
    <w:p w14:paraId="7878657D" w14:textId="77777777" w:rsidR="004309A7" w:rsidRDefault="004309A7">
      <w:pPr>
        <w:pStyle w:val="B10"/>
      </w:pPr>
      <w:r>
        <w:t>b)</w:t>
      </w:r>
      <w:r>
        <w:tab/>
        <w:t>O</w:t>
      </w:r>
      <w:r>
        <w:rPr>
          <w:rFonts w:eastAsia="SimSun"/>
          <w:lang w:eastAsia="zh-CN"/>
        </w:rPr>
        <w:t>r else, if the serving network policy allows unauthenticated IMS Emergency Sessions and MME continues using the current security context, the use of the EPS emergency bearers may proceed as described below for the case of an AKA run while a PDN connection for emergency bearer services exists</w:t>
      </w:r>
      <w:r>
        <w:t xml:space="preserve">. </w:t>
      </w:r>
    </w:p>
    <w:p w14:paraId="3DDA74B5" w14:textId="77777777" w:rsidR="004309A7" w:rsidRDefault="004309A7">
      <w:pPr>
        <w:pStyle w:val="NO"/>
      </w:pPr>
      <w:r>
        <w:t>NOTE 3:</w:t>
      </w:r>
      <w:r>
        <w:tab/>
        <w:t xml:space="preserve">Regardless of if the authentication failed in the UE or in the MME, the MME can assume that the UE will accept that NULL integrity and ciphering algorithms are selected in the security mode control procedure. </w:t>
      </w:r>
    </w:p>
    <w:p w14:paraId="00BC06D2" w14:textId="77777777" w:rsidR="004309A7" w:rsidRDefault="004309A7">
      <w:r>
        <w:t xml:space="preserve">If AKA is run </w:t>
      </w:r>
      <w:r>
        <w:rPr>
          <w:rFonts w:eastAsia="SimSun"/>
          <w:lang w:eastAsia="zh-CN"/>
        </w:rPr>
        <w:t>while a PDN connection for emergency bearer services exists</w:t>
      </w:r>
      <w:r>
        <w:t>, the MME and UE shall behave as follows:</w:t>
      </w:r>
    </w:p>
    <w:p w14:paraId="485E4935" w14:textId="77777777" w:rsidR="004309A7" w:rsidRDefault="004309A7">
      <w:r>
        <w:t xml:space="preserve">UE behavior: </w:t>
      </w:r>
    </w:p>
    <w:p w14:paraId="642B4275" w14:textId="77777777" w:rsidR="004309A7" w:rsidRDefault="004309A7">
      <w:pPr>
        <w:pStyle w:val="B10"/>
      </w:pPr>
      <w:r>
        <w:t>-</w:t>
      </w:r>
      <w:r>
        <w:tab/>
        <w:t xml:space="preserve">Upon successful authentication verification in the UE, the UE shall send RES to the MME. </w:t>
      </w:r>
    </w:p>
    <w:p w14:paraId="6AA15D64" w14:textId="77777777" w:rsidR="004309A7" w:rsidRDefault="004309A7">
      <w:pPr>
        <w:pStyle w:val="NO"/>
      </w:pPr>
      <w:r>
        <w:t>NOTE 4:</w:t>
      </w:r>
      <w:r>
        <w:tab/>
        <w:t xml:space="preserve">If the authentication failure is detected in the MME, the UE is not aware of the failure in the MME if the MME continues to use the current security context with the UE. The UE consider itself to be in normal service, if it was normal attached before the PDN connectivity request procedure for EPS emergency bearer services was initiated, until the MME releases the non-emergency bearers established with the UE. </w:t>
      </w:r>
    </w:p>
    <w:p w14:paraId="4B88ABD4" w14:textId="77777777" w:rsidR="004309A7" w:rsidRDefault="004309A7">
      <w:pPr>
        <w:pStyle w:val="B10"/>
      </w:pPr>
      <w:r>
        <w:t>-</w:t>
      </w:r>
      <w:r>
        <w:tab/>
        <w:t xml:space="preserve">Alternatively, upon authentication verification failure in the UE, the UE shall send an Authentication Failure message to the MME. The UE shall </w:t>
      </w:r>
      <w:r>
        <w:rPr>
          <w:rFonts w:hint="eastAsia"/>
          <w:lang w:eastAsia="zh-CN"/>
        </w:rPr>
        <w:t>continue us</w:t>
      </w:r>
      <w:r>
        <w:rPr>
          <w:lang w:eastAsia="zh-CN"/>
        </w:rPr>
        <w:t>ing</w:t>
      </w:r>
      <w:r>
        <w:rPr>
          <w:rFonts w:hint="eastAsia"/>
          <w:lang w:eastAsia="zh-CN"/>
        </w:rPr>
        <w:t xml:space="preserve"> the current </w:t>
      </w:r>
      <w:r>
        <w:rPr>
          <w:lang w:eastAsia="zh-CN"/>
        </w:rPr>
        <w:t xml:space="preserve">EPS </w:t>
      </w:r>
      <w:r>
        <w:rPr>
          <w:rFonts w:hint="eastAsia"/>
          <w:lang w:eastAsia="zh-CN"/>
        </w:rPr>
        <w:t>security context</w:t>
      </w:r>
      <w:r>
        <w:t>. If the UE receives a NAS security mode command selecting NULL integrity and ciphering algorithms, the UE shall accept this as long as the IMS Emergency session progresses.</w:t>
      </w:r>
    </w:p>
    <w:p w14:paraId="5534D070" w14:textId="77777777" w:rsidR="004309A7" w:rsidRDefault="004309A7">
      <w:pPr>
        <w:rPr>
          <w:rFonts w:eastAsia="SimSun"/>
          <w:kern w:val="2"/>
          <w:lang w:val="en-US" w:eastAsia="zh-CN"/>
        </w:rPr>
      </w:pPr>
      <w:r>
        <w:rPr>
          <w:rFonts w:eastAsia="SimSun"/>
          <w:kern w:val="2"/>
          <w:lang w:val="en-US" w:eastAsia="zh-CN"/>
        </w:rPr>
        <w:t>MME behavior:</w:t>
      </w:r>
    </w:p>
    <w:p w14:paraId="662D2C28" w14:textId="77777777" w:rsidR="004309A7" w:rsidRDefault="004309A7">
      <w:pPr>
        <w:pStyle w:val="B10"/>
      </w:pPr>
      <w:r>
        <w:t>-</w:t>
      </w:r>
      <w:r>
        <w:tab/>
        <w:t>If the serving network policy requires IMS Emergency Sessions to be authenticated, the MME shall, after the unsuccessful comparison of RES to XRES, i.e. AKA failure, proceed as if the request for EPS emergency bearers was a request for normal EPS bearer services. The MME should not send an Authentication Reject message if authentication failed in the MME and the serving network policy allows unauthenticated IMS Emergency Sessions. If the MME does not send an Authentication Reject message it shall continue using the current security context with the UE.</w:t>
      </w:r>
    </w:p>
    <w:p w14:paraId="6E03E1B4" w14:textId="77777777" w:rsidR="004309A7" w:rsidRDefault="004309A7">
      <w:pPr>
        <w:pStyle w:val="B10"/>
      </w:pPr>
      <w:r>
        <w:t>-</w:t>
      </w:r>
      <w:r>
        <w:tab/>
        <w:t>After receiving both, the EC Indication and the Authentication Failure message, the MME shall continue using the current security context with the UE for establishing an EPS emergency bearer.</w:t>
      </w:r>
    </w:p>
    <w:p w14:paraId="25F6BB2A" w14:textId="77777777" w:rsidR="004309A7" w:rsidRDefault="004309A7">
      <w:pPr>
        <w:pStyle w:val="NO"/>
      </w:pPr>
      <w:r>
        <w:t>NOTE :</w:t>
      </w:r>
      <w:r w:rsidR="001A70B9">
        <w:tab/>
      </w:r>
      <w:r>
        <w:t>In the case that NAS COUNT values are about to wrap around, and AKA fails, or if the MME is unable to fetch new authentication vectors, the handling of the EPS emergency beares are as described by TS 24.301 [9].</w:t>
      </w:r>
    </w:p>
    <w:p w14:paraId="05770F01" w14:textId="77777777" w:rsidR="004309A7" w:rsidRDefault="004309A7">
      <w:pPr>
        <w:pStyle w:val="Heading3"/>
      </w:pPr>
      <w:bookmarkStart w:id="846" w:name="_Toc11226416"/>
      <w:bookmarkStart w:id="847" w:name="_Toc26800110"/>
      <w:bookmarkStart w:id="848" w:name="_Toc35438918"/>
      <w:bookmarkStart w:id="849" w:name="_Toc35439249"/>
      <w:bookmarkStart w:id="850" w:name="_Toc209789457"/>
      <w:r>
        <w:t>15.2.2</w:t>
      </w:r>
      <w:r>
        <w:tab/>
        <w:t>Unauthenticated IMS Emergency Sessions</w:t>
      </w:r>
      <w:bookmarkEnd w:id="846"/>
      <w:bookmarkEnd w:id="847"/>
      <w:bookmarkEnd w:id="848"/>
      <w:bookmarkEnd w:id="849"/>
      <w:bookmarkEnd w:id="850"/>
    </w:p>
    <w:p w14:paraId="43875D8C" w14:textId="77777777" w:rsidR="004309A7" w:rsidRDefault="004309A7">
      <w:pPr>
        <w:pStyle w:val="Heading4"/>
      </w:pPr>
      <w:bookmarkStart w:id="851" w:name="_Toc11226417"/>
      <w:bookmarkStart w:id="852" w:name="_Toc26800111"/>
      <w:bookmarkStart w:id="853" w:name="_Toc35438919"/>
      <w:bookmarkStart w:id="854" w:name="_Toc35439250"/>
      <w:bookmarkStart w:id="855" w:name="_Toc209789458"/>
      <w:r>
        <w:t>15.2.2.1</w:t>
      </w:r>
      <w:r>
        <w:tab/>
        <w:t>General</w:t>
      </w:r>
      <w:bookmarkEnd w:id="851"/>
      <w:bookmarkEnd w:id="852"/>
      <w:bookmarkEnd w:id="853"/>
      <w:bookmarkEnd w:id="854"/>
      <w:bookmarkEnd w:id="855"/>
    </w:p>
    <w:p w14:paraId="3B1CA8F0" w14:textId="77777777" w:rsidR="004309A7" w:rsidRDefault="004309A7">
      <w:r>
        <w:t>Authentication may fail for a UE attached for EPS emergency bearer services just as for a UE attached for normal EPS bearer services when the UE tries to establish an IMS Emergency Session.</w:t>
      </w:r>
    </w:p>
    <w:p w14:paraId="5589DA4D" w14:textId="77777777" w:rsidR="004309A7" w:rsidRDefault="004309A7">
      <w:r>
        <w:t xml:space="preserve">As defined in TS 23.401 [2] and as a serving network option, IMS Emergency Sessions may be established in limited service state without the network having to authenticate the UE or apply ciphering or integrity protection for either AS or NAS. </w:t>
      </w:r>
    </w:p>
    <w:p w14:paraId="24889105" w14:textId="77777777" w:rsidR="004309A7" w:rsidRDefault="004309A7">
      <w:r>
        <w:t>The following are the only identified cases where the "security procedure not applied" option may be used:</w:t>
      </w:r>
    </w:p>
    <w:p w14:paraId="26302683" w14:textId="77777777" w:rsidR="004309A7" w:rsidRDefault="004309A7">
      <w:pPr>
        <w:pStyle w:val="B10"/>
      </w:pPr>
      <w:r>
        <w:t>a)</w:t>
      </w:r>
      <w:r>
        <w:tab/>
        <w:t>Authentication is impossible because the USIM is absent;</w:t>
      </w:r>
    </w:p>
    <w:p w14:paraId="20424430" w14:textId="77777777" w:rsidR="004309A7" w:rsidRDefault="004309A7">
      <w:pPr>
        <w:pStyle w:val="B10"/>
      </w:pPr>
      <w:r>
        <w:t>b)</w:t>
      </w:r>
      <w:r>
        <w:tab/>
        <w:t>Authentication is impossible because the serving network cannot obtain authentication vectors due to a network failure;</w:t>
      </w:r>
    </w:p>
    <w:p w14:paraId="293E9BB0" w14:textId="77777777" w:rsidR="004309A7" w:rsidRDefault="004309A7">
      <w:pPr>
        <w:pStyle w:val="B10"/>
      </w:pPr>
      <w:r>
        <w:t>c)</w:t>
      </w:r>
      <w:r>
        <w:tab/>
        <w:t>Authentication is impossible because the USIM is in limited service mode in the serving network (e.g. there is no roaming agreement or the IMSI is barred, etc.);</w:t>
      </w:r>
    </w:p>
    <w:p w14:paraId="61E775E5" w14:textId="77777777" w:rsidR="004309A7" w:rsidRDefault="004309A7">
      <w:pPr>
        <w:ind w:left="284"/>
      </w:pPr>
      <w:r>
        <w:t>d)</w:t>
      </w:r>
      <w:r>
        <w:tab/>
        <w:t xml:space="preserve">Authentication is possible but the serving network cannot successfully authenticate the USIM. </w:t>
      </w:r>
    </w:p>
    <w:p w14:paraId="07A2AC8F" w14:textId="77777777" w:rsidR="004309A7" w:rsidRDefault="004309A7">
      <w:r>
        <w:t>If the ME receives a NAS SMC selecting EIA0 (NULL integrity) for integrity protection,</w:t>
      </w:r>
      <w:r>
        <w:rPr>
          <w:rFonts w:hint="eastAsia"/>
        </w:rPr>
        <w:t xml:space="preserve"> and EEA0 (NULL ciphering) for encryption protection</w:t>
      </w:r>
      <w:r>
        <w:t>, then:</w:t>
      </w:r>
    </w:p>
    <w:p w14:paraId="06C29FAD" w14:textId="77777777" w:rsidR="004309A7" w:rsidRDefault="004309A7">
      <w:pPr>
        <w:ind w:left="284"/>
      </w:pPr>
      <w:r>
        <w:t xml:space="preserve">- the ME shall mark any stored native EPS NAS security context on the USIM /non-volatile ME memory as invalid; and </w:t>
      </w:r>
    </w:p>
    <w:p w14:paraId="73746C63" w14:textId="77777777" w:rsidR="004309A7" w:rsidRDefault="004309A7">
      <w:pPr>
        <w:ind w:left="284"/>
      </w:pPr>
      <w:r>
        <w:t xml:space="preserve">- the ME shall not update the USIM/non-volatile ME memory with the current EPS NAS security context. </w:t>
      </w:r>
    </w:p>
    <w:p w14:paraId="546F092D" w14:textId="77777777" w:rsidR="004309A7" w:rsidRDefault="004309A7">
      <w:pPr>
        <w:ind w:left="284"/>
      </w:pPr>
      <w:r>
        <w:t>These two rules override all other rules regarding updating the EPS NAS security context on the USIM/non-volatile ME memory, in this specification.</w:t>
      </w:r>
    </w:p>
    <w:p w14:paraId="42BFDCE3" w14:textId="77777777" w:rsidR="004309A7" w:rsidRDefault="004309A7">
      <w:r>
        <w:t>If EIA0 is used, and the NAS COUNT values wrap around, and a new K</w:t>
      </w:r>
      <w:r>
        <w:rPr>
          <w:vertAlign w:val="subscript"/>
        </w:rPr>
        <w:t>ASME</w:t>
      </w:r>
      <w:r>
        <w:t xml:space="preserve"> has not been established before the NAS COUNT wrap around, the NAS connection shall be kept. </w:t>
      </w:r>
    </w:p>
    <w:p w14:paraId="5589CCA0" w14:textId="77777777" w:rsidR="004309A7" w:rsidRDefault="004309A7">
      <w:pPr>
        <w:pStyle w:val="NO"/>
      </w:pPr>
      <w:r>
        <w:t>NOTE:</w:t>
      </w:r>
      <w:r>
        <w:tab/>
        <w:t xml:space="preserve">For unauthenticated emergency calls, EIA0, i.e., null integrity algorithm, is used for integrity protection. Additionally, as the NAS COUNT values are allowed to wrap around, the initialization of the NAS COUNT values are not crucial. </w:t>
      </w:r>
      <w:r>
        <w:rPr>
          <w:rFonts w:hint="eastAsia"/>
          <w:lang w:eastAsia="ja-JP"/>
        </w:rPr>
        <w:t xml:space="preserve">Uplink and downlink NAS COUNT are incremented for NAS message that </w:t>
      </w:r>
      <w:r>
        <w:rPr>
          <w:lang w:eastAsia="ja-JP"/>
        </w:rPr>
        <w:t>use</w:t>
      </w:r>
      <w:r>
        <w:rPr>
          <w:rFonts w:hint="eastAsia"/>
          <w:lang w:eastAsia="ja-JP"/>
        </w:rPr>
        <w:t xml:space="preserve"> EIA0, as for any other NAS messages.</w:t>
      </w:r>
    </w:p>
    <w:p w14:paraId="227C0000" w14:textId="77777777" w:rsidR="004309A7" w:rsidRDefault="004309A7">
      <w:r>
        <w:t xml:space="preserve">Since a UE with a 2G SIM cannot be in authenticated via EPS AKA, it shall be considered by the MME to be unauthenticated in E-UTRAN. A UE with a 2G SIM shall at an IRAT handover to E-UTRAN when an IMS Emergency Service is active, be considered by the MME to be unauthenticated. In such a scenario, EIA0 shall be used in E-UTRAN after handover if the target network policy allows unauthenticated IMS Emergency Sessions. </w:t>
      </w:r>
    </w:p>
    <w:p w14:paraId="0A18CCBB" w14:textId="77777777" w:rsidR="004309A7" w:rsidRDefault="004309A7">
      <w:r>
        <w:t>A handover from E-UTRAN to another RAT, of an unauthenticated IMS Emergency Session, shall result in an unauthenticated IMS Emergency Session or a circuit switched emergency call (depending on if it is a PS handover or SRVCC) in the other RAT.</w:t>
      </w:r>
    </w:p>
    <w:p w14:paraId="7472D568" w14:textId="77777777" w:rsidR="004309A7" w:rsidRDefault="004309A7">
      <w:pPr>
        <w:pStyle w:val="Heading4"/>
      </w:pPr>
      <w:bookmarkStart w:id="856" w:name="_Toc11226418"/>
      <w:bookmarkStart w:id="857" w:name="_Toc26800112"/>
      <w:bookmarkStart w:id="858" w:name="_Toc35438920"/>
      <w:bookmarkStart w:id="859" w:name="_Toc35439251"/>
      <w:bookmarkStart w:id="860" w:name="_Toc209789459"/>
      <w:r>
        <w:t>15.2.2.2</w:t>
      </w:r>
      <w:r>
        <w:tab/>
        <w:t>UE and MME share no security context</w:t>
      </w:r>
      <w:bookmarkEnd w:id="856"/>
      <w:bookmarkEnd w:id="857"/>
      <w:bookmarkEnd w:id="858"/>
      <w:bookmarkEnd w:id="859"/>
      <w:bookmarkEnd w:id="860"/>
    </w:p>
    <w:p w14:paraId="7471EED0" w14:textId="77777777" w:rsidR="004309A7" w:rsidRDefault="004309A7">
      <w:r>
        <w:t>If the MME attempts to authenticate the UE after receiving the EPS emergency bearer setup request and the authentication failed and if the serving network policy does not allow unauthenticated IMS Emergency Sessions, the UE and MME shall proceed as for normal EPS bearer setup requests as described in clause 6.1.1.</w:t>
      </w:r>
    </w:p>
    <w:p w14:paraId="51E3A177" w14:textId="77777777" w:rsidR="004309A7" w:rsidRDefault="004309A7">
      <w:r>
        <w:t>If the UE is not yet authenticated and while the UE is trying to setup an IMS Emergency Session, the authentication failed in the UE, the UE shall wait for a NAS SMC command to set up an unauthenticated emergency bearer. If the serving network policy supports unauthenticated IMS Emergency Sessions, only then the MME shall support unauthenticated EPS emergency bearer setup. In this case, the behaviours of the UE and the MME are as described below.</w:t>
      </w:r>
    </w:p>
    <w:p w14:paraId="24B62E78" w14:textId="77777777" w:rsidR="004309A7" w:rsidRDefault="004309A7">
      <w:r>
        <w:t>The confluence of EPS emergency bearer setup and authentication failure means that the UE is considered by the MME and UE itself to be in LSM even though the UE could have been in normal service mode before the EPS emergency bearer setup.</w:t>
      </w:r>
    </w:p>
    <w:p w14:paraId="7C217C12" w14:textId="77777777" w:rsidR="004309A7" w:rsidRDefault="004309A7">
      <w:r>
        <w:t xml:space="preserve">UE behavior: </w:t>
      </w:r>
    </w:p>
    <w:p w14:paraId="2BA1AD82" w14:textId="77777777" w:rsidR="004309A7" w:rsidRDefault="004309A7">
      <w:pPr>
        <w:ind w:left="284"/>
      </w:pPr>
      <w:r>
        <w:t xml:space="preserve">After sending EC Indication to the serving network the UE shall know of its own intent to establish an IMS Emergency Session. </w:t>
      </w:r>
    </w:p>
    <w:p w14:paraId="748A2E83" w14:textId="77777777" w:rsidR="004309A7" w:rsidRDefault="004309A7">
      <w:pPr>
        <w:pStyle w:val="B10"/>
      </w:pPr>
      <w:r>
        <w:t>-</w:t>
      </w:r>
      <w:r>
        <w:tab/>
        <w:t>The UE will proceed as specified for the non-emergency case in clauses 6 and 7 of this specification except that the UE shall accept a NAS SMC selecting EEA0 and EIA0 algorithms from the MME</w:t>
      </w:r>
      <w:r>
        <w:rPr>
          <w:lang w:val="en-US"/>
        </w:rPr>
        <w:t>.</w:t>
      </w:r>
      <w:r>
        <w:t xml:space="preserve"> </w:t>
      </w:r>
    </w:p>
    <w:p w14:paraId="74275312" w14:textId="77777777" w:rsidR="004309A7" w:rsidRDefault="004309A7">
      <w:pPr>
        <w:pStyle w:val="NO"/>
      </w:pPr>
      <w:r>
        <w:t>NOTE: In case of authentication success the MME will send a NAS SMC selecting algorithms as defined in clause 7 of this specification, i.e. with a non-NULL integrity algorithm, and the UE will accept it</w:t>
      </w:r>
      <w:r>
        <w:rPr>
          <w:lang w:val="en-US" w:eastAsia="ja-JP"/>
        </w:rPr>
        <w:t>.</w:t>
      </w:r>
      <w:r>
        <w:t xml:space="preserve"> </w:t>
      </w:r>
    </w:p>
    <w:p w14:paraId="23AAC091" w14:textId="77777777" w:rsidR="004309A7" w:rsidRDefault="004309A7">
      <w:pPr>
        <w:rPr>
          <w:rFonts w:eastAsia="SimSun"/>
          <w:kern w:val="2"/>
          <w:lang w:val="en-US" w:eastAsia="zh-CN"/>
        </w:rPr>
      </w:pPr>
      <w:r>
        <w:rPr>
          <w:rFonts w:eastAsia="SimSun"/>
          <w:kern w:val="2"/>
          <w:lang w:val="en-US" w:eastAsia="zh-CN"/>
        </w:rPr>
        <w:t>MME behavior:</w:t>
      </w:r>
    </w:p>
    <w:p w14:paraId="68AA4B39" w14:textId="77777777" w:rsidR="004309A7" w:rsidRDefault="004309A7">
      <w:pPr>
        <w:ind w:left="284"/>
      </w:pPr>
      <w:r>
        <w:t>After receiving EC Indication from the UE, the MME knows of that UE</w:t>
      </w:r>
      <w:r w:rsidR="001A70B9">
        <w:t>'</w:t>
      </w:r>
      <w:r>
        <w:t xml:space="preserve">s intent to establish an IMS Emergency Session. </w:t>
      </w:r>
    </w:p>
    <w:p w14:paraId="6814ADA9" w14:textId="77777777" w:rsidR="00941133" w:rsidRDefault="004309A7" w:rsidP="00941133">
      <w:pPr>
        <w:pStyle w:val="B10"/>
      </w:pPr>
      <w:r>
        <w:rPr>
          <w:rFonts w:hint="eastAsia"/>
        </w:rPr>
        <w:t>-</w:t>
      </w:r>
      <w:r>
        <w:tab/>
      </w:r>
      <w:r>
        <w:rPr>
          <w:rFonts w:hint="eastAsia"/>
        </w:rPr>
        <w:t xml:space="preserve">If </w:t>
      </w:r>
      <w:r>
        <w:t xml:space="preserve">the </w:t>
      </w:r>
      <w:r>
        <w:rPr>
          <w:rFonts w:hint="eastAsia"/>
        </w:rPr>
        <w:t xml:space="preserve">MME </w:t>
      </w:r>
      <w:r>
        <w:t>cannot identify</w:t>
      </w:r>
      <w:r>
        <w:rPr>
          <w:rFonts w:hint="eastAsia"/>
        </w:rPr>
        <w:t xml:space="preserve"> the </w:t>
      </w:r>
      <w:r>
        <w:t>subscriber, or cannot obtain authentication vectors</w:t>
      </w:r>
      <w:r>
        <w:rPr>
          <w:rFonts w:hint="eastAsia"/>
        </w:rPr>
        <w:t>, the</w:t>
      </w:r>
      <w:r>
        <w:t xml:space="preserve"> MME shall send NAS SMC with NULL algorithms to the UE</w:t>
      </w:r>
      <w:r w:rsidR="00941133">
        <w:t xml:space="preserve"> regardless of the supported algorithms announced previously by the UE</w:t>
      </w:r>
      <w:r>
        <w:t>.</w:t>
      </w:r>
      <w:r w:rsidR="00941133" w:rsidRPr="00941133">
        <w:t xml:space="preserve"> </w:t>
      </w:r>
    </w:p>
    <w:p w14:paraId="7C571212" w14:textId="77777777" w:rsidR="004309A7" w:rsidRDefault="00941133" w:rsidP="00941133">
      <w:pPr>
        <w:pStyle w:val="NO"/>
      </w:pPr>
      <w:r>
        <w:t>NOTE: The case where the MME cannot obtain authentication vectors includes also all the cases where IMSI is required by the MME (see TS 23.401[2], clause 4.3.12.1).</w:t>
      </w:r>
    </w:p>
    <w:p w14:paraId="335D2909" w14:textId="77777777" w:rsidR="004309A7" w:rsidRDefault="004309A7">
      <w:pPr>
        <w:pStyle w:val="B10"/>
      </w:pPr>
      <w:r>
        <w:t>-</w:t>
      </w:r>
      <w:r>
        <w:tab/>
        <w:t>After the unsuccessful comparison of RES to XRES, i.e. AKA failure, the MME shall send NAS SMC with NULL algorithms to the UE</w:t>
      </w:r>
      <w:r w:rsidR="00941133">
        <w:t xml:space="preserve"> regardless of the supported algorithms announced previously by the UE</w:t>
      </w:r>
      <w:r>
        <w:t>.</w:t>
      </w:r>
    </w:p>
    <w:p w14:paraId="17FC18B6" w14:textId="77777777" w:rsidR="004309A7" w:rsidRDefault="004309A7">
      <w:pPr>
        <w:pStyle w:val="B10"/>
      </w:pPr>
      <w:r>
        <w:t>-</w:t>
      </w:r>
      <w:r>
        <w:tab/>
        <w:t>After the receiving of both, the EC Indication and the Authentication Failure messages, the MME shall send NAS SMC with NULL algorithms to the UE</w:t>
      </w:r>
      <w:r w:rsidR="00941133">
        <w:t xml:space="preserve"> regardless of the supported algorithms announced previously by the UE</w:t>
      </w:r>
      <w:r>
        <w:t>.</w:t>
      </w:r>
    </w:p>
    <w:p w14:paraId="3D4CBACF" w14:textId="77777777" w:rsidR="004309A7" w:rsidRDefault="004309A7">
      <w:r>
        <w:t>If the serving network policy does not allow unauthenticated IMS Emergency Sessions, the MME shall reject the unauthenticated EPS emergency bearer setup request from the UE.</w:t>
      </w:r>
    </w:p>
    <w:p w14:paraId="43A775FC" w14:textId="77777777" w:rsidR="004309A7" w:rsidRDefault="004309A7">
      <w:pPr>
        <w:pStyle w:val="Heading3"/>
      </w:pPr>
      <w:bookmarkStart w:id="861" w:name="_Toc11226419"/>
      <w:bookmarkStart w:id="862" w:name="_Toc26800113"/>
      <w:bookmarkStart w:id="863" w:name="_Toc35438921"/>
      <w:bookmarkStart w:id="864" w:name="_Toc35439252"/>
      <w:bookmarkStart w:id="865" w:name="_Toc209789460"/>
      <w:r>
        <w:t>15.2.3</w:t>
      </w:r>
      <w:r>
        <w:tab/>
        <w:t>Void</w:t>
      </w:r>
      <w:bookmarkEnd w:id="861"/>
      <w:bookmarkEnd w:id="862"/>
      <w:bookmarkEnd w:id="863"/>
      <w:bookmarkEnd w:id="864"/>
      <w:bookmarkEnd w:id="865"/>
    </w:p>
    <w:p w14:paraId="0A6615C6" w14:textId="77777777" w:rsidR="004309A7" w:rsidRDefault="004309A7">
      <w:pPr>
        <w:pStyle w:val="Heading3"/>
      </w:pPr>
      <w:bookmarkStart w:id="866" w:name="_Toc11226420"/>
      <w:bookmarkStart w:id="867" w:name="_Toc26800114"/>
      <w:bookmarkStart w:id="868" w:name="_Toc35438922"/>
      <w:bookmarkStart w:id="869" w:name="_Toc35439253"/>
      <w:bookmarkStart w:id="870" w:name="_Toc209789461"/>
      <w:r>
        <w:t>15.2.4</w:t>
      </w:r>
      <w:r>
        <w:tab/>
        <w:t xml:space="preserve">Key generation </w:t>
      </w:r>
      <w:r>
        <w:rPr>
          <w:rFonts w:hint="eastAsia"/>
        </w:rPr>
        <w:t>procedure</w:t>
      </w:r>
      <w:r>
        <w:t>s</w:t>
      </w:r>
      <w:r>
        <w:rPr>
          <w:rFonts w:hint="eastAsia"/>
        </w:rPr>
        <w:t xml:space="preserve"> </w:t>
      </w:r>
      <w:r>
        <w:t>for</w:t>
      </w:r>
      <w:r>
        <w:rPr>
          <w:rFonts w:hint="eastAsia"/>
        </w:rPr>
        <w:t xml:space="preserve"> </w:t>
      </w:r>
      <w:r>
        <w:t>unauthenticated IMS Emergency Sessions</w:t>
      </w:r>
      <w:bookmarkEnd w:id="866"/>
      <w:bookmarkEnd w:id="867"/>
      <w:bookmarkEnd w:id="868"/>
      <w:bookmarkEnd w:id="869"/>
      <w:bookmarkEnd w:id="870"/>
    </w:p>
    <w:p w14:paraId="095DFC83" w14:textId="77777777" w:rsidR="004309A7" w:rsidRDefault="004309A7">
      <w:pPr>
        <w:pStyle w:val="Heading4"/>
      </w:pPr>
      <w:bookmarkStart w:id="871" w:name="_Toc11226421"/>
      <w:bookmarkStart w:id="872" w:name="_Toc26800115"/>
      <w:bookmarkStart w:id="873" w:name="_Toc35438923"/>
      <w:bookmarkStart w:id="874" w:name="_Toc35439254"/>
      <w:bookmarkStart w:id="875" w:name="_Toc209789462"/>
      <w:r>
        <w:t>15.2.4.1</w:t>
      </w:r>
      <w:r>
        <w:tab/>
        <w:t>General</w:t>
      </w:r>
      <w:bookmarkEnd w:id="871"/>
      <w:bookmarkEnd w:id="872"/>
      <w:bookmarkEnd w:id="873"/>
      <w:bookmarkEnd w:id="874"/>
      <w:bookmarkEnd w:id="875"/>
    </w:p>
    <w:p w14:paraId="75ACEE2D" w14:textId="77777777" w:rsidR="004309A7" w:rsidRDefault="004309A7">
      <w:r>
        <w:t>An unauthenticated UE does not share a complete EPS NAS security context with the network. Since there has been no successful EPS AKA run, the UE and the MME does not share a K</w:t>
      </w:r>
      <w:r>
        <w:rPr>
          <w:vertAlign w:val="subscript"/>
        </w:rPr>
        <w:t>ASME</w:t>
      </w:r>
      <w:r>
        <w:t>. When the UE and the MME does not share a K</w:t>
      </w:r>
      <w:r>
        <w:rPr>
          <w:vertAlign w:val="subscript"/>
        </w:rPr>
        <w:t xml:space="preserve">ASME </w:t>
      </w:r>
      <w:r>
        <w:t>the only possibility for an MME that allows unauthenticated IMS Emergency Sessions is to run with the NULL integrity algorithm EIA0 and the NULL ciphering algorithm EEA0. These algorithms are not affected by the choice of key. Therefore the UE and the MME independently generate a K</w:t>
      </w:r>
      <w:r>
        <w:rPr>
          <w:vertAlign w:val="subscript"/>
        </w:rPr>
        <w:t>ASME</w:t>
      </w:r>
      <w:r>
        <w:t xml:space="preserve"> in an implementation defined way and populate the EPS NAS security context with this K</w:t>
      </w:r>
      <w:r>
        <w:rPr>
          <w:vertAlign w:val="subscript"/>
        </w:rPr>
        <w:t>ASME</w:t>
      </w:r>
      <w:r>
        <w:t xml:space="preserve"> to be used when activating an EPS NAS security context for which no successful EPS AKA run has been made. After this EPS NAS security context is activated all key derivations proceed as if they were based on a K</w:t>
      </w:r>
      <w:r>
        <w:rPr>
          <w:vertAlign w:val="subscript"/>
        </w:rPr>
        <w:t>ASME</w:t>
      </w:r>
      <w:r>
        <w:t xml:space="preserve"> generated from an EPS AKA run.</w:t>
      </w:r>
    </w:p>
    <w:p w14:paraId="063A2438" w14:textId="77777777" w:rsidR="004309A7" w:rsidRDefault="004309A7">
      <w:r>
        <w:t>Even if no confidentiality or integrity protection is provided by EIA0 and EEA0, the UE and network treat the EPS security context with the independently generated K</w:t>
      </w:r>
      <w:r>
        <w:rPr>
          <w:vertAlign w:val="subscript"/>
        </w:rPr>
        <w:t>ASME</w:t>
      </w:r>
      <w:r>
        <w:t xml:space="preserve"> as if it contained a normally generated K</w:t>
      </w:r>
      <w:r>
        <w:rPr>
          <w:vertAlign w:val="subscript"/>
        </w:rPr>
        <w:t>ASME</w:t>
      </w:r>
      <w:r>
        <w:t xml:space="preserve"> and hence share an EPS security context (see TS 24.301[9]). </w:t>
      </w:r>
    </w:p>
    <w:p w14:paraId="7F8C3329" w14:textId="77777777" w:rsidR="004309A7" w:rsidRDefault="004309A7">
      <w:pPr>
        <w:pStyle w:val="Heading4"/>
        <w:rPr>
          <w:rFonts w:hint="eastAsia"/>
          <w:lang w:eastAsia="zh-CN"/>
        </w:rPr>
      </w:pPr>
      <w:bookmarkStart w:id="876" w:name="_Toc11226422"/>
      <w:bookmarkStart w:id="877" w:name="_Toc26800116"/>
      <w:bookmarkStart w:id="878" w:name="_Toc35438924"/>
      <w:bookmarkStart w:id="879" w:name="_Toc35439255"/>
      <w:bookmarkStart w:id="880" w:name="_Toc209789463"/>
      <w:r>
        <w:t>15.2.4.</w:t>
      </w:r>
      <w:r>
        <w:rPr>
          <w:rFonts w:hint="eastAsia"/>
          <w:lang w:eastAsia="zh-CN"/>
        </w:rPr>
        <w:t>2</w:t>
      </w:r>
      <w:r>
        <w:tab/>
        <w:t>Handover</w:t>
      </w:r>
      <w:bookmarkEnd w:id="876"/>
      <w:bookmarkEnd w:id="877"/>
      <w:bookmarkEnd w:id="878"/>
      <w:bookmarkEnd w:id="879"/>
      <w:bookmarkEnd w:id="880"/>
    </w:p>
    <w:p w14:paraId="40939C4A" w14:textId="77777777" w:rsidR="004309A7" w:rsidRDefault="004309A7">
      <w:pPr>
        <w:rPr>
          <w:rFonts w:hint="eastAsia"/>
          <w:lang w:eastAsia="zh-CN"/>
        </w:rPr>
      </w:pPr>
      <w:r>
        <w:rPr>
          <w:rFonts w:hint="eastAsia"/>
          <w:lang w:eastAsia="zh-CN"/>
        </w:rPr>
        <w:t>When UE attempts to make X2/S1 handover, UE and eNB derive and transfer the keys as normal to re-use the normal handover mechanism</w:t>
      </w:r>
      <w:r>
        <w:rPr>
          <w:lang w:eastAsia="zh-CN"/>
        </w:rPr>
        <w:t>.</w:t>
      </w:r>
      <w:r>
        <w:rPr>
          <w:rFonts w:hint="eastAsia"/>
          <w:lang w:eastAsia="zh-CN"/>
        </w:rPr>
        <w:t xml:space="preserve"> </w:t>
      </w:r>
      <w:r>
        <w:rPr>
          <w:lang w:eastAsia="zh-CN"/>
        </w:rPr>
        <w:t>S</w:t>
      </w:r>
      <w:r>
        <w:rPr>
          <w:rFonts w:hint="eastAsia"/>
          <w:lang w:eastAsia="zh-CN"/>
        </w:rPr>
        <w:t xml:space="preserve">ince the derived keys have no ability to </w:t>
      </w:r>
      <w:r>
        <w:rPr>
          <w:lang w:eastAsia="zh-CN"/>
        </w:rPr>
        <w:t>affect</w:t>
      </w:r>
      <w:r>
        <w:rPr>
          <w:rFonts w:hint="eastAsia"/>
          <w:lang w:eastAsia="zh-CN"/>
        </w:rPr>
        <w:t xml:space="preserve"> the output of the NULL algorithms</w:t>
      </w:r>
      <w:r>
        <w:rPr>
          <w:lang w:eastAsia="zh-CN"/>
        </w:rPr>
        <w:t xml:space="preserve"> it is irrelevant that the network and the UE derive different keys</w:t>
      </w:r>
      <w:r>
        <w:rPr>
          <w:rFonts w:hint="eastAsia"/>
          <w:lang w:eastAsia="zh-CN"/>
        </w:rPr>
        <w:t>. Furthermore,</w:t>
      </w:r>
      <w:r w:rsidR="001A70B9">
        <w:rPr>
          <w:rFonts w:hint="eastAsia"/>
          <w:lang w:eastAsia="zh-CN"/>
        </w:rPr>
        <w:t xml:space="preserve"> clause</w:t>
      </w:r>
      <w:r w:rsidR="001A70B9">
        <w:rPr>
          <w:lang w:eastAsia="zh-CN"/>
        </w:rPr>
        <w:t> </w:t>
      </w:r>
      <w:r>
        <w:rPr>
          <w:rFonts w:hint="eastAsia"/>
          <w:lang w:eastAsia="zh-CN"/>
        </w:rPr>
        <w:t>7.</w:t>
      </w:r>
      <w:smartTag w:uri="urn:schemas-microsoft-com:office:smarttags" w:element="chmetcnv">
        <w:smartTagPr>
          <w:attr w:name="UnitName" w:val="a"/>
          <w:attr w:name="SourceValue" w:val="2.4"/>
          <w:attr w:name="HasSpace" w:val="False"/>
          <w:attr w:name="Negative" w:val="False"/>
          <w:attr w:name="NumberType" w:val="1"/>
          <w:attr w:name="TCSC" w:val="0"/>
        </w:smartTagPr>
        <w:r>
          <w:rPr>
            <w:rFonts w:hint="eastAsia"/>
            <w:lang w:eastAsia="zh-CN"/>
          </w:rPr>
          <w:t>2.4a</w:t>
        </w:r>
      </w:smartTag>
      <w:r>
        <w:rPr>
          <w:rFonts w:hint="eastAsia"/>
          <w:lang w:eastAsia="zh-CN"/>
        </w:rPr>
        <w:t xml:space="preserve"> describe</w:t>
      </w:r>
      <w:r>
        <w:rPr>
          <w:lang w:eastAsia="zh-CN"/>
        </w:rPr>
        <w:t>s</w:t>
      </w:r>
      <w:r>
        <w:rPr>
          <w:rFonts w:hint="eastAsia"/>
          <w:lang w:eastAsia="zh-CN"/>
        </w:rPr>
        <w:t xml:space="preserve"> how the</w:t>
      </w:r>
      <w:r>
        <w:rPr>
          <w:lang w:eastAsia="zh-CN"/>
        </w:rPr>
        <w:t xml:space="preserve"> algorithm selection is hand</w:t>
      </w:r>
      <w:r>
        <w:rPr>
          <w:rFonts w:hint="eastAsia"/>
          <w:lang w:eastAsia="zh-CN"/>
        </w:rPr>
        <w:t xml:space="preserve">led </w:t>
      </w:r>
      <w:r>
        <w:rPr>
          <w:lang w:eastAsia="zh-CN"/>
        </w:rPr>
        <w:t>for unauthenticated emergency call.</w:t>
      </w:r>
      <w:r>
        <w:rPr>
          <w:rFonts w:hint="eastAsia"/>
          <w:lang w:eastAsia="zh-CN"/>
        </w:rPr>
        <w:t xml:space="preserve"> </w:t>
      </w:r>
      <w:r>
        <w:rPr>
          <w:lang w:eastAsia="zh-CN"/>
        </w:rPr>
        <w:t xml:space="preserve">This </w:t>
      </w:r>
      <w:r>
        <w:rPr>
          <w:rFonts w:hint="eastAsia"/>
          <w:lang w:eastAsia="zh-CN"/>
        </w:rPr>
        <w:t xml:space="preserve">implies that source eNB will forward UE EPS security </w:t>
      </w:r>
      <w:r>
        <w:rPr>
          <w:lang w:eastAsia="zh-CN"/>
        </w:rPr>
        <w:t>capability</w:t>
      </w:r>
      <w:r>
        <w:rPr>
          <w:rFonts w:hint="eastAsia"/>
          <w:lang w:eastAsia="zh-CN"/>
        </w:rPr>
        <w:t xml:space="preserve"> which contains EIA0 and EEA0 only to target eNB. So the target eNB can only select EIA0 for integrity protection and EEA0 for confidential protection. </w:t>
      </w:r>
      <w:r>
        <w:rPr>
          <w:lang w:eastAsia="zh-CN"/>
        </w:rPr>
        <w:t xml:space="preserve">If the UE does not receive any selection of new AS security algorithms during a intra-eNB handover, the UE </w:t>
      </w:r>
      <w:r>
        <w:t>continues to use the same algorithms as before the handover (see TS 36.331 [21]).</w:t>
      </w:r>
    </w:p>
    <w:p w14:paraId="79DF880A" w14:textId="77777777" w:rsidR="004309A7" w:rsidRDefault="004309A7">
      <w:pPr>
        <w:pStyle w:val="NO"/>
        <w:rPr>
          <w:lang w:eastAsia="zh-CN"/>
        </w:rPr>
      </w:pPr>
      <w:r>
        <w:rPr>
          <w:lang w:eastAsia="zh-CN"/>
        </w:rPr>
        <w:t>NOTE</w:t>
      </w:r>
      <w:r>
        <w:rPr>
          <w:rFonts w:hint="eastAsia"/>
          <w:lang w:eastAsia="zh-CN"/>
        </w:rPr>
        <w:t>:</w:t>
      </w:r>
      <w:r>
        <w:rPr>
          <w:lang w:eastAsia="zh-CN"/>
        </w:rPr>
        <w:tab/>
      </w:r>
      <w:r>
        <w:rPr>
          <w:rFonts w:hint="eastAsia"/>
          <w:lang w:eastAsia="zh-CN"/>
        </w:rPr>
        <w:t>If the target eNB is a Rel-8 eNB, it can</w:t>
      </w:r>
      <w:r w:rsidR="001A70B9">
        <w:rPr>
          <w:lang w:eastAsia="zh-CN"/>
        </w:rPr>
        <w:t>'</w:t>
      </w:r>
      <w:r>
        <w:rPr>
          <w:rFonts w:hint="eastAsia"/>
          <w:lang w:eastAsia="zh-CN"/>
        </w:rPr>
        <w:t xml:space="preserve">t support EIA0 and EEA0. The handover will be rejected because of the failure of algorithm negotiation. </w:t>
      </w:r>
    </w:p>
    <w:p w14:paraId="0F72DA93" w14:textId="77777777" w:rsidR="00D178C2" w:rsidRPr="009D05F2" w:rsidRDefault="00D178C2" w:rsidP="00D178C2">
      <w:pPr>
        <w:pStyle w:val="Heading1"/>
        <w:rPr>
          <w:lang w:val="en-US"/>
        </w:rPr>
      </w:pPr>
      <w:bookmarkStart w:id="881" w:name="_Toc11226423"/>
      <w:bookmarkStart w:id="882" w:name="_Toc26800117"/>
      <w:bookmarkStart w:id="883" w:name="_Toc35438925"/>
      <w:bookmarkStart w:id="884" w:name="_Toc35439256"/>
      <w:bookmarkStart w:id="885" w:name="_Toc209789464"/>
      <w:r w:rsidRPr="00E30E32">
        <w:rPr>
          <w:lang w:val="en-US"/>
        </w:rPr>
        <w:t>16</w:t>
      </w:r>
      <w:r w:rsidRPr="00E30E32">
        <w:rPr>
          <w:lang w:val="en-US"/>
        </w:rPr>
        <w:tab/>
      </w:r>
      <w:r w:rsidR="00104FB6" w:rsidRPr="00E30E32">
        <w:rPr>
          <w:lang w:val="en-US"/>
        </w:rPr>
        <w:t>Void</w:t>
      </w:r>
      <w:bookmarkEnd w:id="881"/>
      <w:bookmarkEnd w:id="882"/>
      <w:bookmarkEnd w:id="883"/>
      <w:bookmarkEnd w:id="884"/>
      <w:bookmarkEnd w:id="885"/>
    </w:p>
    <w:p w14:paraId="44380574" w14:textId="77777777" w:rsidR="00D178C2" w:rsidRPr="00E30E32" w:rsidRDefault="00D178C2">
      <w:pPr>
        <w:pStyle w:val="NO"/>
        <w:rPr>
          <w:lang w:val="en-US" w:eastAsia="zh-CN"/>
        </w:rPr>
      </w:pPr>
      <w:bookmarkStart w:id="886" w:name="_GoBack"/>
      <w:bookmarkEnd w:id="886"/>
    </w:p>
    <w:p w14:paraId="34361AFE" w14:textId="77777777" w:rsidR="004309A7" w:rsidRPr="00E30E32" w:rsidRDefault="004309A7">
      <w:pPr>
        <w:pStyle w:val="Heading8"/>
        <w:rPr>
          <w:lang w:val="en-US" w:eastAsia="ko-KR"/>
        </w:rPr>
      </w:pPr>
      <w:r w:rsidRPr="00E30E32">
        <w:rPr>
          <w:lang w:val="en-US"/>
        </w:rPr>
        <w:br w:type="page"/>
      </w:r>
      <w:bookmarkStart w:id="887" w:name="historyclause"/>
      <w:bookmarkStart w:id="888" w:name="_Toc11226424"/>
      <w:bookmarkStart w:id="889" w:name="_Toc26800118"/>
      <w:bookmarkStart w:id="890" w:name="_Toc35438926"/>
      <w:bookmarkStart w:id="891" w:name="_Toc35439257"/>
      <w:bookmarkStart w:id="892" w:name="_Toc209789465"/>
      <w:r w:rsidRPr="00E30E32">
        <w:rPr>
          <w:lang w:val="en-US" w:eastAsia="ko-KR"/>
        </w:rPr>
        <w:t>Annex A (normative):</w:t>
      </w:r>
      <w:r w:rsidRPr="00E30E32">
        <w:rPr>
          <w:lang w:val="en-US" w:eastAsia="ko-KR"/>
        </w:rPr>
        <w:br/>
        <w:t>Key derivation functions</w:t>
      </w:r>
      <w:bookmarkEnd w:id="888"/>
      <w:bookmarkEnd w:id="889"/>
      <w:bookmarkEnd w:id="890"/>
      <w:bookmarkEnd w:id="891"/>
      <w:bookmarkEnd w:id="892"/>
    </w:p>
    <w:p w14:paraId="1AB652AD" w14:textId="77777777" w:rsidR="004309A7" w:rsidRDefault="004309A7">
      <w:pPr>
        <w:pStyle w:val="Heading1"/>
      </w:pPr>
      <w:bookmarkStart w:id="893" w:name="_Toc11226425"/>
      <w:bookmarkStart w:id="894" w:name="_Toc26800119"/>
      <w:bookmarkStart w:id="895" w:name="_Toc35438927"/>
      <w:bookmarkStart w:id="896" w:name="_Toc35439258"/>
      <w:bookmarkStart w:id="897" w:name="_Toc209789466"/>
      <w:r>
        <w:t>A.1</w:t>
      </w:r>
      <w:r>
        <w:tab/>
        <w:t>KDF interface and input parameter construction</w:t>
      </w:r>
      <w:bookmarkEnd w:id="893"/>
      <w:bookmarkEnd w:id="894"/>
      <w:bookmarkEnd w:id="895"/>
      <w:bookmarkEnd w:id="896"/>
      <w:bookmarkEnd w:id="897"/>
    </w:p>
    <w:p w14:paraId="5F8E6680" w14:textId="77777777" w:rsidR="004309A7" w:rsidRDefault="004309A7">
      <w:pPr>
        <w:pStyle w:val="Heading2"/>
      </w:pPr>
      <w:bookmarkStart w:id="898" w:name="_Toc11226426"/>
      <w:bookmarkStart w:id="899" w:name="_Toc26800120"/>
      <w:bookmarkStart w:id="900" w:name="_Toc35438928"/>
      <w:bookmarkStart w:id="901" w:name="_Toc35439259"/>
      <w:bookmarkStart w:id="902" w:name="_Toc209789467"/>
      <w:r>
        <w:t>A.1.1</w:t>
      </w:r>
      <w:r>
        <w:tab/>
        <w:t>General</w:t>
      </w:r>
      <w:bookmarkEnd w:id="898"/>
      <w:bookmarkEnd w:id="899"/>
      <w:bookmarkEnd w:id="900"/>
      <w:bookmarkEnd w:id="901"/>
      <w:bookmarkEnd w:id="902"/>
    </w:p>
    <w:p w14:paraId="74FF2A6B" w14:textId="77777777" w:rsidR="004309A7" w:rsidRDefault="004309A7">
      <w:r>
        <w:t xml:space="preserve">All key derivations (including input parameter encoding) for EPS shall be performed using the key derivation function (KDF) specified in TS 33.220 [8]. This clause specifies how to construct the input string, S, to the KDF (which is input together with the relevant key). For each of the distinct usages of the KDF, the input parameters S are specified below. </w:t>
      </w:r>
    </w:p>
    <w:p w14:paraId="7C0B369D" w14:textId="77777777" w:rsidR="004309A7" w:rsidRDefault="004309A7">
      <w:pPr>
        <w:pStyle w:val="Heading2"/>
      </w:pPr>
      <w:bookmarkStart w:id="903" w:name="_Toc11226427"/>
      <w:bookmarkStart w:id="904" w:name="_Toc26800121"/>
      <w:bookmarkStart w:id="905" w:name="_Toc35438929"/>
      <w:bookmarkStart w:id="906" w:name="_Toc35439260"/>
      <w:bookmarkStart w:id="907" w:name="_Toc209789468"/>
      <w:r>
        <w:t>A.1.2</w:t>
      </w:r>
      <w:r>
        <w:tab/>
        <w:t>FC value allocations</w:t>
      </w:r>
      <w:bookmarkEnd w:id="903"/>
      <w:bookmarkEnd w:id="904"/>
      <w:bookmarkEnd w:id="905"/>
      <w:bookmarkEnd w:id="906"/>
      <w:bookmarkEnd w:id="907"/>
    </w:p>
    <w:p w14:paraId="553B2D07" w14:textId="77777777" w:rsidR="004309A7" w:rsidRDefault="004309A7">
      <w:r>
        <w:t xml:space="preserve">The FC number space used is controlled by TS 33.220 [8], FC values allocated for this specification are in range of 0x10 – 0x1F. </w:t>
      </w:r>
    </w:p>
    <w:p w14:paraId="5A3B5975" w14:textId="77777777" w:rsidR="004309A7" w:rsidRDefault="004309A7">
      <w:pPr>
        <w:pStyle w:val="Heading1"/>
      </w:pPr>
      <w:bookmarkStart w:id="908" w:name="_Toc11226428"/>
      <w:bookmarkStart w:id="909" w:name="_Toc26800122"/>
      <w:bookmarkStart w:id="910" w:name="_Toc35438930"/>
      <w:bookmarkStart w:id="911" w:name="_Toc35439261"/>
      <w:bookmarkStart w:id="912" w:name="_Toc209789469"/>
      <w:r>
        <w:t>A.2</w:t>
      </w:r>
      <w:r>
        <w:tab/>
        <w:t>K</w:t>
      </w:r>
      <w:r>
        <w:rPr>
          <w:vertAlign w:val="subscript"/>
        </w:rPr>
        <w:t>ASME</w:t>
      </w:r>
      <w:r>
        <w:t xml:space="preserve"> derivation function</w:t>
      </w:r>
      <w:bookmarkEnd w:id="908"/>
      <w:bookmarkEnd w:id="909"/>
      <w:bookmarkEnd w:id="910"/>
      <w:bookmarkEnd w:id="911"/>
      <w:bookmarkEnd w:id="912"/>
    </w:p>
    <w:p w14:paraId="31E3B745" w14:textId="77777777" w:rsidR="004309A7" w:rsidRDefault="004309A7">
      <w:pPr>
        <w:pStyle w:val="BodyText"/>
      </w:pPr>
      <w:r>
        <w:t>When deriving a K</w:t>
      </w:r>
      <w:r>
        <w:rPr>
          <w:vertAlign w:val="subscript"/>
        </w:rPr>
        <w:t>ASME</w:t>
      </w:r>
      <w:r>
        <w:t xml:space="preserve"> from CK, IK and SN id when producing authentication vectors, and when the UE computes K</w:t>
      </w:r>
      <w:r>
        <w:rPr>
          <w:vertAlign w:val="subscript"/>
        </w:rPr>
        <w:t>ASME</w:t>
      </w:r>
      <w:r>
        <w:t xml:space="preserve"> during AKA, the following parameters shall be used to form the input S to the KDF.</w:t>
      </w:r>
    </w:p>
    <w:p w14:paraId="07FA9CC6" w14:textId="77777777" w:rsidR="004309A7" w:rsidRDefault="004309A7">
      <w:pPr>
        <w:pStyle w:val="B10"/>
      </w:pPr>
      <w:r>
        <w:t>-</w:t>
      </w:r>
      <w:r>
        <w:tab/>
        <w:t>FC = 0x10,</w:t>
      </w:r>
    </w:p>
    <w:p w14:paraId="345D0F14" w14:textId="77777777" w:rsidR="004309A7" w:rsidRDefault="004309A7">
      <w:pPr>
        <w:pStyle w:val="B10"/>
      </w:pPr>
      <w:r>
        <w:t>-</w:t>
      </w:r>
      <w:r>
        <w:tab/>
        <w:t>P0 = SN id,</w:t>
      </w:r>
    </w:p>
    <w:p w14:paraId="7118401D" w14:textId="77777777" w:rsidR="004309A7" w:rsidRDefault="004309A7">
      <w:pPr>
        <w:pStyle w:val="B10"/>
      </w:pPr>
      <w:r>
        <w:t>-</w:t>
      </w:r>
      <w:r>
        <w:tab/>
        <w:t>L0 = length of SN id (i.e. 0x00 0x03),</w:t>
      </w:r>
    </w:p>
    <w:p w14:paraId="4A608E2C" w14:textId="77777777" w:rsidR="004309A7" w:rsidRDefault="004309A7">
      <w:pPr>
        <w:pStyle w:val="B10"/>
        <w:rPr>
          <w:lang w:val="en-US"/>
        </w:rPr>
      </w:pPr>
      <w:r>
        <w:t>-</w:t>
      </w:r>
      <w:r>
        <w:tab/>
        <w:t xml:space="preserve">P1 = </w:t>
      </w:r>
      <w:r>
        <w:rPr>
          <w:lang w:val="en-US"/>
        </w:rPr>
        <w:t xml:space="preserve">SQN </w:t>
      </w:r>
      <w:r>
        <w:rPr>
          <w:lang w:val="en-US"/>
        </w:rPr>
        <w:sym w:font="Symbol" w:char="F0C5"/>
      </w:r>
      <w:r>
        <w:rPr>
          <w:lang w:val="en-US"/>
        </w:rPr>
        <w:t xml:space="preserve"> AK</w:t>
      </w:r>
    </w:p>
    <w:p w14:paraId="753B0EB7" w14:textId="77777777" w:rsidR="004309A7" w:rsidRDefault="004309A7">
      <w:pPr>
        <w:pStyle w:val="B10"/>
      </w:pPr>
      <w:r>
        <w:rPr>
          <w:lang w:val="en-US"/>
        </w:rPr>
        <w:t>-</w:t>
      </w:r>
      <w:r>
        <w:rPr>
          <w:lang w:val="en-US"/>
        </w:rPr>
        <w:tab/>
        <w:t xml:space="preserve">L1 = length of </w:t>
      </w:r>
      <w:smartTag w:uri="urn:schemas-microsoft-com:office:smarttags" w:element="place">
        <w:smartTag w:uri="urn:schemas-microsoft-com:office:smarttags" w:element="City">
          <w:r>
            <w:rPr>
              <w:lang w:val="en-US"/>
            </w:rPr>
            <w:t>SQN</w:t>
          </w:r>
        </w:smartTag>
        <w:r>
          <w:rPr>
            <w:lang w:val="en-US"/>
          </w:rPr>
          <w:t xml:space="preserve"> </w:t>
        </w:r>
        <w:r>
          <w:rPr>
            <w:lang w:val="en-US"/>
          </w:rPr>
          <w:sym w:font="Symbol" w:char="F0C5"/>
        </w:r>
        <w:r>
          <w:rPr>
            <w:lang w:val="en-US"/>
          </w:rPr>
          <w:t xml:space="preserve"> </w:t>
        </w:r>
        <w:smartTag w:uri="urn:schemas-microsoft-com:office:smarttags" w:element="State">
          <w:r>
            <w:rPr>
              <w:lang w:val="en-US"/>
            </w:rPr>
            <w:t>AK</w:t>
          </w:r>
        </w:smartTag>
      </w:smartTag>
      <w:r>
        <w:rPr>
          <w:lang w:val="en-US"/>
        </w:rPr>
        <w:t xml:space="preserve"> (i.e. 0x00 0x06) </w:t>
      </w:r>
    </w:p>
    <w:p w14:paraId="75B06F6C" w14:textId="77777777" w:rsidR="004309A7" w:rsidRDefault="004309A7">
      <w:pPr>
        <w:rPr>
          <w:iCs/>
        </w:rPr>
      </w:pPr>
      <w:r>
        <w:rPr>
          <w:iCs/>
        </w:rPr>
        <w:t>The exclusive or of the Sequence Number (SQN) and the Anonymity Key (AK) is sent to the UE as a part of the Authentication Token (AUTN), see TS 33.102. If AK is not used, AK shall be treated in accordance with TS 33.102, i.e. as 000…0.</w:t>
      </w:r>
    </w:p>
    <w:p w14:paraId="0CAF86A3" w14:textId="77777777" w:rsidR="004309A7" w:rsidRDefault="004309A7">
      <w:pPr>
        <w:pStyle w:val="BodyText"/>
      </w:pPr>
      <w:r>
        <w:t xml:space="preserve">The </w:t>
      </w:r>
      <w:r>
        <w:rPr>
          <w:lang w:val="en-US"/>
        </w:rPr>
        <w:t xml:space="preserve">SN id </w:t>
      </w:r>
      <w:r>
        <w:t>consists of MCC and MNC, and shall be encoded as an octet string according to Figure A.2-1.</w:t>
      </w:r>
    </w:p>
    <w:p w14:paraId="44CCCD31" w14:textId="77777777" w:rsidR="004309A7" w:rsidRDefault="004309A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134"/>
      </w:tblGrid>
      <w:tr w:rsidR="004309A7" w14:paraId="7E9BA49A" w14:textId="77777777">
        <w:tblPrEx>
          <w:tblCellMar>
            <w:top w:w="0" w:type="dxa"/>
            <w:bottom w:w="0" w:type="dxa"/>
          </w:tblCellMar>
        </w:tblPrEx>
        <w:trPr>
          <w:cantSplit/>
          <w:jc w:val="center"/>
        </w:trPr>
        <w:tc>
          <w:tcPr>
            <w:tcW w:w="709" w:type="dxa"/>
            <w:tcBorders>
              <w:top w:val="nil"/>
              <w:left w:val="nil"/>
              <w:bottom w:val="nil"/>
              <w:right w:val="nil"/>
            </w:tcBorders>
          </w:tcPr>
          <w:p w14:paraId="7FE8B08E" w14:textId="77777777" w:rsidR="004309A7" w:rsidRDefault="004309A7">
            <w:pPr>
              <w:pStyle w:val="TH"/>
            </w:pPr>
            <w:r>
              <w:t>8</w:t>
            </w:r>
          </w:p>
        </w:tc>
        <w:tc>
          <w:tcPr>
            <w:tcW w:w="709" w:type="dxa"/>
            <w:tcBorders>
              <w:top w:val="nil"/>
              <w:left w:val="nil"/>
              <w:bottom w:val="nil"/>
              <w:right w:val="nil"/>
            </w:tcBorders>
          </w:tcPr>
          <w:p w14:paraId="1CCA3D09" w14:textId="77777777" w:rsidR="004309A7" w:rsidRDefault="004309A7">
            <w:pPr>
              <w:pStyle w:val="TH"/>
            </w:pPr>
            <w:r>
              <w:t>7</w:t>
            </w:r>
          </w:p>
        </w:tc>
        <w:tc>
          <w:tcPr>
            <w:tcW w:w="709" w:type="dxa"/>
            <w:tcBorders>
              <w:top w:val="nil"/>
              <w:left w:val="nil"/>
              <w:bottom w:val="nil"/>
              <w:right w:val="nil"/>
            </w:tcBorders>
          </w:tcPr>
          <w:p w14:paraId="15944914" w14:textId="77777777" w:rsidR="004309A7" w:rsidRDefault="004309A7">
            <w:pPr>
              <w:pStyle w:val="TH"/>
            </w:pPr>
            <w:r>
              <w:t>6</w:t>
            </w:r>
          </w:p>
        </w:tc>
        <w:tc>
          <w:tcPr>
            <w:tcW w:w="709" w:type="dxa"/>
            <w:tcBorders>
              <w:top w:val="nil"/>
              <w:left w:val="nil"/>
              <w:bottom w:val="nil"/>
              <w:right w:val="nil"/>
            </w:tcBorders>
          </w:tcPr>
          <w:p w14:paraId="74C450B1" w14:textId="77777777" w:rsidR="004309A7" w:rsidRDefault="004309A7">
            <w:pPr>
              <w:pStyle w:val="TH"/>
            </w:pPr>
            <w:r>
              <w:t>5</w:t>
            </w:r>
          </w:p>
        </w:tc>
        <w:tc>
          <w:tcPr>
            <w:tcW w:w="709" w:type="dxa"/>
            <w:tcBorders>
              <w:top w:val="nil"/>
              <w:left w:val="nil"/>
              <w:bottom w:val="nil"/>
              <w:right w:val="nil"/>
            </w:tcBorders>
          </w:tcPr>
          <w:p w14:paraId="2A587AA2" w14:textId="77777777" w:rsidR="004309A7" w:rsidRDefault="004309A7">
            <w:pPr>
              <w:pStyle w:val="TH"/>
            </w:pPr>
            <w:r>
              <w:t>4</w:t>
            </w:r>
          </w:p>
        </w:tc>
        <w:tc>
          <w:tcPr>
            <w:tcW w:w="709" w:type="dxa"/>
            <w:tcBorders>
              <w:top w:val="nil"/>
              <w:left w:val="nil"/>
              <w:bottom w:val="nil"/>
              <w:right w:val="nil"/>
            </w:tcBorders>
          </w:tcPr>
          <w:p w14:paraId="1F6554B9" w14:textId="77777777" w:rsidR="004309A7" w:rsidRDefault="004309A7">
            <w:pPr>
              <w:pStyle w:val="TH"/>
            </w:pPr>
            <w:r>
              <w:t>3</w:t>
            </w:r>
          </w:p>
        </w:tc>
        <w:tc>
          <w:tcPr>
            <w:tcW w:w="709" w:type="dxa"/>
            <w:tcBorders>
              <w:top w:val="nil"/>
              <w:left w:val="nil"/>
              <w:bottom w:val="nil"/>
              <w:right w:val="nil"/>
            </w:tcBorders>
          </w:tcPr>
          <w:p w14:paraId="0D6FF5B5" w14:textId="77777777" w:rsidR="004309A7" w:rsidRDefault="004309A7">
            <w:pPr>
              <w:pStyle w:val="TH"/>
            </w:pPr>
            <w:r>
              <w:t>2</w:t>
            </w:r>
          </w:p>
        </w:tc>
        <w:tc>
          <w:tcPr>
            <w:tcW w:w="709" w:type="dxa"/>
            <w:tcBorders>
              <w:top w:val="nil"/>
              <w:left w:val="nil"/>
              <w:bottom w:val="nil"/>
              <w:right w:val="nil"/>
            </w:tcBorders>
          </w:tcPr>
          <w:p w14:paraId="1B31D295" w14:textId="77777777" w:rsidR="004309A7" w:rsidRDefault="004309A7">
            <w:pPr>
              <w:pStyle w:val="TH"/>
            </w:pPr>
            <w:r>
              <w:t>1</w:t>
            </w:r>
          </w:p>
        </w:tc>
        <w:tc>
          <w:tcPr>
            <w:tcW w:w="1134" w:type="dxa"/>
            <w:tcBorders>
              <w:top w:val="nil"/>
              <w:left w:val="nil"/>
              <w:bottom w:val="nil"/>
              <w:right w:val="nil"/>
            </w:tcBorders>
          </w:tcPr>
          <w:p w14:paraId="61686FF3" w14:textId="77777777" w:rsidR="004309A7" w:rsidRDefault="004309A7">
            <w:pPr>
              <w:pStyle w:val="TH"/>
            </w:pPr>
          </w:p>
        </w:tc>
      </w:tr>
      <w:tr w:rsidR="004309A7" w14:paraId="7BC0913E" w14:textId="77777777">
        <w:tblPrEx>
          <w:tblCellMar>
            <w:top w:w="0" w:type="dxa"/>
            <w:bottom w:w="0" w:type="dxa"/>
          </w:tblCellMar>
        </w:tblPrEx>
        <w:trPr>
          <w:cantSplit/>
          <w:jc w:val="center"/>
        </w:trPr>
        <w:tc>
          <w:tcPr>
            <w:tcW w:w="2836" w:type="dxa"/>
            <w:gridSpan w:val="4"/>
          </w:tcPr>
          <w:p w14:paraId="3406944B" w14:textId="77777777" w:rsidR="004309A7" w:rsidRDefault="004309A7">
            <w:pPr>
              <w:pStyle w:val="TAC"/>
            </w:pPr>
          </w:p>
          <w:p w14:paraId="7B73CDE5" w14:textId="77777777" w:rsidR="004309A7" w:rsidRDefault="004309A7">
            <w:pPr>
              <w:pStyle w:val="TAC"/>
            </w:pPr>
            <w:r>
              <w:t>MCC digit 2</w:t>
            </w:r>
          </w:p>
        </w:tc>
        <w:tc>
          <w:tcPr>
            <w:tcW w:w="2836" w:type="dxa"/>
            <w:gridSpan w:val="4"/>
            <w:tcBorders>
              <w:right w:val="single" w:sz="4" w:space="0" w:color="auto"/>
            </w:tcBorders>
          </w:tcPr>
          <w:p w14:paraId="24AEC36D" w14:textId="77777777" w:rsidR="004309A7" w:rsidRDefault="004309A7">
            <w:pPr>
              <w:pStyle w:val="TAC"/>
            </w:pPr>
          </w:p>
          <w:p w14:paraId="5F8C028A" w14:textId="77777777" w:rsidR="004309A7" w:rsidRDefault="004309A7">
            <w:pPr>
              <w:pStyle w:val="TAC"/>
            </w:pPr>
            <w:r>
              <w:t>MCC digit 1</w:t>
            </w:r>
          </w:p>
        </w:tc>
        <w:tc>
          <w:tcPr>
            <w:tcW w:w="1134" w:type="dxa"/>
            <w:tcBorders>
              <w:top w:val="nil"/>
              <w:left w:val="nil"/>
              <w:bottom w:val="nil"/>
              <w:right w:val="nil"/>
            </w:tcBorders>
          </w:tcPr>
          <w:p w14:paraId="194A4F16" w14:textId="77777777" w:rsidR="004309A7" w:rsidRDefault="004309A7">
            <w:pPr>
              <w:pStyle w:val="TAL"/>
            </w:pPr>
          </w:p>
          <w:p w14:paraId="52C8C87F" w14:textId="77777777" w:rsidR="004309A7" w:rsidRDefault="004309A7">
            <w:pPr>
              <w:pStyle w:val="TAL"/>
            </w:pPr>
            <w:r>
              <w:t>octet 1</w:t>
            </w:r>
          </w:p>
        </w:tc>
      </w:tr>
      <w:tr w:rsidR="004309A7" w14:paraId="2BA66D5D" w14:textId="77777777">
        <w:tblPrEx>
          <w:tblCellMar>
            <w:top w:w="0" w:type="dxa"/>
            <w:bottom w:w="0" w:type="dxa"/>
          </w:tblCellMar>
        </w:tblPrEx>
        <w:trPr>
          <w:cantSplit/>
          <w:jc w:val="center"/>
        </w:trPr>
        <w:tc>
          <w:tcPr>
            <w:tcW w:w="2836" w:type="dxa"/>
            <w:gridSpan w:val="4"/>
          </w:tcPr>
          <w:p w14:paraId="2590E0F3" w14:textId="77777777" w:rsidR="004309A7" w:rsidRDefault="004309A7">
            <w:pPr>
              <w:pStyle w:val="TAC"/>
            </w:pPr>
          </w:p>
          <w:p w14:paraId="421293A2" w14:textId="77777777" w:rsidR="004309A7" w:rsidRDefault="004309A7">
            <w:pPr>
              <w:pStyle w:val="TAC"/>
            </w:pPr>
            <w:r>
              <w:t>MNC digit 3</w:t>
            </w:r>
          </w:p>
        </w:tc>
        <w:tc>
          <w:tcPr>
            <w:tcW w:w="2836" w:type="dxa"/>
            <w:gridSpan w:val="4"/>
            <w:tcBorders>
              <w:right w:val="single" w:sz="4" w:space="0" w:color="auto"/>
            </w:tcBorders>
          </w:tcPr>
          <w:p w14:paraId="5DB68105" w14:textId="77777777" w:rsidR="004309A7" w:rsidRDefault="004309A7">
            <w:pPr>
              <w:pStyle w:val="TAC"/>
            </w:pPr>
          </w:p>
          <w:p w14:paraId="3D808E7C" w14:textId="77777777" w:rsidR="004309A7" w:rsidRDefault="004309A7">
            <w:pPr>
              <w:pStyle w:val="TAC"/>
            </w:pPr>
            <w:r>
              <w:t>MCC digit 3</w:t>
            </w:r>
          </w:p>
        </w:tc>
        <w:tc>
          <w:tcPr>
            <w:tcW w:w="1134" w:type="dxa"/>
            <w:tcBorders>
              <w:top w:val="nil"/>
              <w:left w:val="nil"/>
              <w:bottom w:val="nil"/>
              <w:right w:val="nil"/>
            </w:tcBorders>
          </w:tcPr>
          <w:p w14:paraId="07E6F395" w14:textId="77777777" w:rsidR="004309A7" w:rsidRDefault="004309A7">
            <w:pPr>
              <w:pStyle w:val="TAL"/>
            </w:pPr>
          </w:p>
          <w:p w14:paraId="421B4803" w14:textId="77777777" w:rsidR="004309A7" w:rsidRDefault="004309A7">
            <w:pPr>
              <w:pStyle w:val="TAL"/>
            </w:pPr>
            <w:r>
              <w:t>octet 2</w:t>
            </w:r>
          </w:p>
        </w:tc>
      </w:tr>
      <w:tr w:rsidR="004309A7" w14:paraId="210AD17B" w14:textId="77777777">
        <w:tblPrEx>
          <w:tblCellMar>
            <w:top w:w="0" w:type="dxa"/>
            <w:bottom w:w="0" w:type="dxa"/>
          </w:tblCellMar>
        </w:tblPrEx>
        <w:trPr>
          <w:cantSplit/>
          <w:jc w:val="center"/>
        </w:trPr>
        <w:tc>
          <w:tcPr>
            <w:tcW w:w="2836" w:type="dxa"/>
            <w:gridSpan w:val="4"/>
          </w:tcPr>
          <w:p w14:paraId="2ABE4D32" w14:textId="77777777" w:rsidR="004309A7" w:rsidRDefault="004309A7">
            <w:pPr>
              <w:pStyle w:val="TAC"/>
            </w:pPr>
          </w:p>
          <w:p w14:paraId="61A44AC8" w14:textId="77777777" w:rsidR="004309A7" w:rsidRDefault="004309A7">
            <w:pPr>
              <w:pStyle w:val="TAC"/>
            </w:pPr>
            <w:r>
              <w:t>MNC digit 2</w:t>
            </w:r>
          </w:p>
        </w:tc>
        <w:tc>
          <w:tcPr>
            <w:tcW w:w="2836" w:type="dxa"/>
            <w:gridSpan w:val="4"/>
            <w:tcBorders>
              <w:right w:val="single" w:sz="4" w:space="0" w:color="auto"/>
            </w:tcBorders>
          </w:tcPr>
          <w:p w14:paraId="76D5CFC4" w14:textId="77777777" w:rsidR="004309A7" w:rsidRDefault="004309A7">
            <w:pPr>
              <w:pStyle w:val="TAC"/>
            </w:pPr>
          </w:p>
          <w:p w14:paraId="03908EBD" w14:textId="77777777" w:rsidR="004309A7" w:rsidRDefault="004309A7">
            <w:pPr>
              <w:pStyle w:val="TAC"/>
            </w:pPr>
            <w:r>
              <w:t>MNC digit 1</w:t>
            </w:r>
          </w:p>
        </w:tc>
        <w:tc>
          <w:tcPr>
            <w:tcW w:w="1134" w:type="dxa"/>
            <w:tcBorders>
              <w:top w:val="nil"/>
              <w:left w:val="nil"/>
              <w:bottom w:val="nil"/>
              <w:right w:val="nil"/>
            </w:tcBorders>
          </w:tcPr>
          <w:p w14:paraId="5BC097F0" w14:textId="77777777" w:rsidR="004309A7" w:rsidRDefault="004309A7">
            <w:pPr>
              <w:pStyle w:val="TAL"/>
            </w:pPr>
          </w:p>
          <w:p w14:paraId="0691C3A2" w14:textId="77777777" w:rsidR="004309A7" w:rsidRDefault="004309A7">
            <w:pPr>
              <w:pStyle w:val="TAL"/>
            </w:pPr>
            <w:r>
              <w:t>octet 3</w:t>
            </w:r>
          </w:p>
        </w:tc>
      </w:tr>
    </w:tbl>
    <w:p w14:paraId="371314EE" w14:textId="77777777" w:rsidR="004309A7" w:rsidRDefault="004309A7">
      <w:pPr>
        <w:pStyle w:val="NF"/>
      </w:pPr>
    </w:p>
    <w:p w14:paraId="7216BF9B" w14:textId="77777777" w:rsidR="004309A7" w:rsidRDefault="004309A7">
      <w:pPr>
        <w:pStyle w:val="TF"/>
      </w:pPr>
      <w:r>
        <w:t xml:space="preserve">Figure A.2-1 Encoding of </w:t>
      </w:r>
      <w:r>
        <w:rPr>
          <w:lang w:val="en-US"/>
        </w:rPr>
        <w:t xml:space="preserve">SN id </w:t>
      </w:r>
      <w:r>
        <w:t>as an octet string</w:t>
      </w:r>
    </w:p>
    <w:p w14:paraId="6DC192A5" w14:textId="77777777" w:rsidR="004309A7" w:rsidRDefault="004309A7">
      <w:pPr>
        <w:pStyle w:val="BodyText"/>
      </w:pPr>
      <w:r>
        <w:t>The coding of the digits of MCC and MNC shall be done according to TS 24.301 [9].</w:t>
      </w:r>
    </w:p>
    <w:p w14:paraId="3623AF2A" w14:textId="77777777" w:rsidR="004309A7" w:rsidRDefault="004309A7">
      <w:pPr>
        <w:pStyle w:val="BodyText"/>
      </w:pPr>
      <w:r>
        <w:t>The input key Key shall be equal to the concatenation CK || IK of CK and IK.</w:t>
      </w:r>
    </w:p>
    <w:p w14:paraId="1203B567" w14:textId="77777777" w:rsidR="004309A7" w:rsidRDefault="004309A7">
      <w:pPr>
        <w:pStyle w:val="Heading1"/>
      </w:pPr>
      <w:bookmarkStart w:id="913" w:name="_Toc11226429"/>
      <w:bookmarkStart w:id="914" w:name="_Toc26800123"/>
      <w:bookmarkStart w:id="915" w:name="_Toc35438931"/>
      <w:bookmarkStart w:id="916" w:name="_Toc35439262"/>
      <w:bookmarkStart w:id="917" w:name="_Toc209789470"/>
      <w:r>
        <w:t>A.3</w:t>
      </w:r>
      <w:r>
        <w:tab/>
        <w:t>K</w:t>
      </w:r>
      <w:r>
        <w:rPr>
          <w:vertAlign w:val="subscript"/>
        </w:rPr>
        <w:t>eNB</w:t>
      </w:r>
      <w:r>
        <w:t xml:space="preserve"> derivation function</w:t>
      </w:r>
      <w:bookmarkEnd w:id="913"/>
      <w:bookmarkEnd w:id="914"/>
      <w:bookmarkEnd w:id="915"/>
      <w:bookmarkEnd w:id="916"/>
      <w:bookmarkEnd w:id="917"/>
      <w:r>
        <w:t xml:space="preserve"> </w:t>
      </w:r>
    </w:p>
    <w:p w14:paraId="3352ED69" w14:textId="77777777" w:rsidR="004309A7" w:rsidRDefault="004309A7" w:rsidP="00976065">
      <w:r>
        <w:t>When deriving a K</w:t>
      </w:r>
      <w:r>
        <w:rPr>
          <w:vertAlign w:val="subscript"/>
        </w:rPr>
        <w:t>eNB</w:t>
      </w:r>
      <w:r>
        <w:t xml:space="preserve"> from K</w:t>
      </w:r>
      <w:r>
        <w:rPr>
          <w:vertAlign w:val="subscript"/>
        </w:rPr>
        <w:t>ASME</w:t>
      </w:r>
      <w:r>
        <w:t xml:space="preserve"> and the uplink NAS COUNT in the UE and the MME the following parameters shall be used to form the input S to the KDF.</w:t>
      </w:r>
      <w:r>
        <w:rPr>
          <w:rFonts w:hint="eastAsia"/>
          <w:lang w:eastAsia="zh-CN"/>
        </w:rPr>
        <w:t xml:space="preserve"> </w:t>
      </w:r>
    </w:p>
    <w:p w14:paraId="0F6AA971" w14:textId="77777777" w:rsidR="004309A7" w:rsidRDefault="004309A7">
      <w:pPr>
        <w:pStyle w:val="B10"/>
      </w:pPr>
      <w:r>
        <w:t>-</w:t>
      </w:r>
      <w:r>
        <w:tab/>
        <w:t>FC = 0x11,</w:t>
      </w:r>
    </w:p>
    <w:p w14:paraId="09F314CB" w14:textId="77777777" w:rsidR="004309A7" w:rsidRDefault="004309A7">
      <w:pPr>
        <w:pStyle w:val="B10"/>
      </w:pPr>
      <w:r>
        <w:t>-</w:t>
      </w:r>
      <w:r>
        <w:tab/>
        <w:t>P0 = Uplink NAS COUNT,</w:t>
      </w:r>
    </w:p>
    <w:p w14:paraId="4D7160D3" w14:textId="77777777" w:rsidR="004309A7" w:rsidRDefault="004309A7">
      <w:pPr>
        <w:pStyle w:val="B10"/>
      </w:pPr>
      <w:r>
        <w:t>-</w:t>
      </w:r>
      <w:r>
        <w:tab/>
        <w:t>L0 = length of uplink NAS COUNT (i.e. 0x00 0x04)</w:t>
      </w:r>
    </w:p>
    <w:p w14:paraId="119C5785" w14:textId="77777777" w:rsidR="004309A7" w:rsidRDefault="004309A7" w:rsidP="00976065">
      <w:r>
        <w:t>The input key shall be the 256-bit K</w:t>
      </w:r>
      <w:r>
        <w:rPr>
          <w:vertAlign w:val="subscript"/>
        </w:rPr>
        <w:t>ASME</w:t>
      </w:r>
      <w:r>
        <w:t>.</w:t>
      </w:r>
    </w:p>
    <w:p w14:paraId="35D64D21" w14:textId="77777777" w:rsidR="004309A7" w:rsidRDefault="004309A7" w:rsidP="00976065">
      <w:r>
        <w:t>This function is applied when cryptographically protected E-UTRAN radio bearers are established and when a key change on-the-fly is performed.</w:t>
      </w:r>
    </w:p>
    <w:p w14:paraId="7959AD39" w14:textId="77777777" w:rsidR="004309A7" w:rsidRDefault="004309A7">
      <w:pPr>
        <w:pStyle w:val="Heading1"/>
      </w:pPr>
      <w:bookmarkStart w:id="918" w:name="_Toc11226430"/>
      <w:bookmarkStart w:id="919" w:name="_Toc26800124"/>
      <w:bookmarkStart w:id="920" w:name="_Toc35438932"/>
      <w:bookmarkStart w:id="921" w:name="_Toc35439263"/>
      <w:bookmarkStart w:id="922" w:name="_Toc209789471"/>
      <w:r>
        <w:t>A.4</w:t>
      </w:r>
      <w:r>
        <w:tab/>
        <w:t>NH derivation function</w:t>
      </w:r>
      <w:bookmarkEnd w:id="918"/>
      <w:bookmarkEnd w:id="919"/>
      <w:bookmarkEnd w:id="920"/>
      <w:bookmarkEnd w:id="921"/>
      <w:bookmarkEnd w:id="922"/>
    </w:p>
    <w:p w14:paraId="0057536E" w14:textId="77777777" w:rsidR="004309A7" w:rsidRDefault="004309A7" w:rsidP="00386489">
      <w:r>
        <w:t>When deriving a NH from K</w:t>
      </w:r>
      <w:r>
        <w:rPr>
          <w:vertAlign w:val="subscript"/>
        </w:rPr>
        <w:t>ASME</w:t>
      </w:r>
      <w:r>
        <w:t xml:space="preserve"> the following parameters shall be used to form the input S to the KDF.</w:t>
      </w:r>
    </w:p>
    <w:p w14:paraId="31284FD8" w14:textId="77777777" w:rsidR="004309A7" w:rsidRDefault="004309A7">
      <w:pPr>
        <w:pStyle w:val="B10"/>
      </w:pPr>
      <w:r>
        <w:t>-</w:t>
      </w:r>
      <w:r>
        <w:tab/>
        <w:t>FC = 0x12</w:t>
      </w:r>
    </w:p>
    <w:p w14:paraId="728BE3BD" w14:textId="77777777" w:rsidR="004309A7" w:rsidRDefault="004309A7">
      <w:pPr>
        <w:pStyle w:val="B10"/>
      </w:pPr>
      <w:r>
        <w:t>-</w:t>
      </w:r>
      <w:r>
        <w:tab/>
        <w:t>P0 = SYNC-input</w:t>
      </w:r>
    </w:p>
    <w:p w14:paraId="7BACC2D1" w14:textId="77777777" w:rsidR="004309A7" w:rsidRDefault="004309A7">
      <w:pPr>
        <w:pStyle w:val="B10"/>
      </w:pPr>
      <w:r>
        <w:t>-</w:t>
      </w:r>
      <w:r>
        <w:tab/>
        <w:t>L0 = length of SYNC-input (i.e. 0x00 0x20)</w:t>
      </w:r>
    </w:p>
    <w:p w14:paraId="2DBAC131" w14:textId="77777777" w:rsidR="004309A7" w:rsidRDefault="004309A7" w:rsidP="00976065">
      <w:r>
        <w:t>The SYNC-input parameter shall be the newly derived K</w:t>
      </w:r>
      <w:r>
        <w:rPr>
          <w:vertAlign w:val="subscript"/>
        </w:rPr>
        <w:t>eNB</w:t>
      </w:r>
      <w:r>
        <w:t xml:space="preserve"> for the initial NH derivation, and the previous NH for all subsequent derivations. This results in a NH chain, where the next NH is always fresh and derived from the previous NH.</w:t>
      </w:r>
    </w:p>
    <w:p w14:paraId="7092329D" w14:textId="77777777" w:rsidR="004309A7" w:rsidRDefault="004309A7">
      <w:r>
        <w:t>The input key shall be the 256-bit K</w:t>
      </w:r>
      <w:r>
        <w:rPr>
          <w:vertAlign w:val="subscript"/>
        </w:rPr>
        <w:t>ASME</w:t>
      </w:r>
      <w:r>
        <w:t>.</w:t>
      </w:r>
    </w:p>
    <w:p w14:paraId="33ACAB9E" w14:textId="77777777" w:rsidR="004309A7" w:rsidRDefault="004309A7">
      <w:pPr>
        <w:pStyle w:val="Heading1"/>
      </w:pPr>
      <w:bookmarkStart w:id="923" w:name="_Toc11226431"/>
      <w:bookmarkStart w:id="924" w:name="_Toc26800125"/>
      <w:bookmarkStart w:id="925" w:name="_Toc35438933"/>
      <w:bookmarkStart w:id="926" w:name="_Toc35439264"/>
      <w:bookmarkStart w:id="927" w:name="_Toc209789472"/>
      <w:r>
        <w:t>A.5</w:t>
      </w:r>
      <w:r>
        <w:tab/>
        <w:t>K</w:t>
      </w:r>
      <w:r>
        <w:rPr>
          <w:vertAlign w:val="subscript"/>
        </w:rPr>
        <w:t>eNB</w:t>
      </w:r>
      <w:r>
        <w:t>* derivation function</w:t>
      </w:r>
      <w:bookmarkEnd w:id="923"/>
      <w:bookmarkEnd w:id="924"/>
      <w:bookmarkEnd w:id="925"/>
      <w:bookmarkEnd w:id="926"/>
      <w:bookmarkEnd w:id="927"/>
    </w:p>
    <w:p w14:paraId="0240AC89" w14:textId="77777777" w:rsidR="004309A7" w:rsidRDefault="004309A7" w:rsidP="00386489">
      <w:r>
        <w:t>When deriving a K</w:t>
      </w:r>
      <w:r>
        <w:rPr>
          <w:vertAlign w:val="subscript"/>
        </w:rPr>
        <w:t>eNB</w:t>
      </w:r>
      <w:r>
        <w:t>* from current K</w:t>
      </w:r>
      <w:r>
        <w:rPr>
          <w:vertAlign w:val="subscript"/>
        </w:rPr>
        <w:t>eNB</w:t>
      </w:r>
      <w:r>
        <w:t xml:space="preserve"> or from fresh NH and the target physical cell ID in the UE and eNB </w:t>
      </w:r>
      <w:r>
        <w:rPr>
          <w:rFonts w:hint="eastAsia"/>
          <w:lang w:eastAsia="zh-CN"/>
        </w:rPr>
        <w:t xml:space="preserve">as specified in clause 7.2.8 </w:t>
      </w:r>
      <w:r>
        <w:t>for handover purposes the following parameters shall be used to form the input S to the KDF.</w:t>
      </w:r>
    </w:p>
    <w:p w14:paraId="0627B8F9" w14:textId="77777777" w:rsidR="004309A7" w:rsidRDefault="004309A7">
      <w:pPr>
        <w:pStyle w:val="B10"/>
      </w:pPr>
      <w:r>
        <w:t>-</w:t>
      </w:r>
      <w:r>
        <w:tab/>
        <w:t>FC = 0x13</w:t>
      </w:r>
    </w:p>
    <w:p w14:paraId="3CEFDA96" w14:textId="77777777" w:rsidR="004309A7" w:rsidRDefault="004309A7">
      <w:pPr>
        <w:pStyle w:val="B10"/>
      </w:pPr>
      <w:r>
        <w:t>-</w:t>
      </w:r>
      <w:r>
        <w:tab/>
        <w:t>P0 = PCI (target physical cell id)</w:t>
      </w:r>
    </w:p>
    <w:p w14:paraId="58A18AD1" w14:textId="77777777" w:rsidR="004309A7" w:rsidRDefault="004309A7">
      <w:pPr>
        <w:pStyle w:val="B10"/>
      </w:pPr>
      <w:r>
        <w:t>-</w:t>
      </w:r>
      <w:r>
        <w:tab/>
        <w:t>L0 = length of PCI (i.e. 0x00 0x02)</w:t>
      </w:r>
    </w:p>
    <w:p w14:paraId="485758C7" w14:textId="77777777" w:rsidR="004309A7" w:rsidRDefault="004309A7" w:rsidP="001F3C6E">
      <w:pPr>
        <w:pStyle w:val="B10"/>
      </w:pPr>
      <w:r>
        <w:t>-</w:t>
      </w:r>
      <w:r>
        <w:tab/>
        <w:t>P1 = EARFCN-DL (target physical cell downlink frequency)</w:t>
      </w:r>
    </w:p>
    <w:p w14:paraId="59F5B6DD" w14:textId="77777777" w:rsidR="004309A7" w:rsidRDefault="004309A7" w:rsidP="001F3C6E">
      <w:pPr>
        <w:pStyle w:val="B10"/>
      </w:pPr>
      <w:r>
        <w:t>-</w:t>
      </w:r>
      <w:r>
        <w:tab/>
        <w:t xml:space="preserve">L1 length of EARFCN-DL (i.e. </w:t>
      </w:r>
      <w:r w:rsidR="001F3C6E">
        <w:t xml:space="preserve">L1 = </w:t>
      </w:r>
      <w:r>
        <w:t>0x00 0x02</w:t>
      </w:r>
      <w:r w:rsidR="001F3C6E">
        <w:t xml:space="preserve"> if </w:t>
      </w:r>
      <w:r w:rsidR="001F3C6E" w:rsidRPr="00524122">
        <w:t>EARFCN-DL</w:t>
      </w:r>
      <w:r w:rsidR="001F3C6E">
        <w:t xml:space="preserve"> is between 0 and 65535, and L1 = </w:t>
      </w:r>
      <w:r w:rsidR="001F3C6E" w:rsidRPr="00524122">
        <w:t>0x00 0x</w:t>
      </w:r>
      <w:r w:rsidR="001F3C6E">
        <w:t xml:space="preserve">03 if </w:t>
      </w:r>
      <w:r w:rsidR="001F3C6E" w:rsidRPr="00524122">
        <w:t>EARFCN-DL</w:t>
      </w:r>
      <w:r w:rsidR="001F3C6E">
        <w:t xml:space="preserve"> is between 65536 and </w:t>
      </w:r>
      <w:r w:rsidR="001F3C6E" w:rsidRPr="00046992">
        <w:t>262143</w:t>
      </w:r>
      <w:r>
        <w:t>)</w:t>
      </w:r>
    </w:p>
    <w:p w14:paraId="42751DB1" w14:textId="77777777" w:rsidR="001F3C6E" w:rsidRDefault="001F3C6E" w:rsidP="001F3C6E">
      <w:pPr>
        <w:pStyle w:val="NO"/>
      </w:pPr>
      <w:r>
        <w:t xml:space="preserve">NOTE: The length of </w:t>
      </w:r>
      <w:r w:rsidRPr="00524122">
        <w:t>EARFCN-DL</w:t>
      </w:r>
      <w:r>
        <w:t xml:space="preserve"> cannot be generally set to 3 bytes for backward compatibility reasons: A Rel-8 entity (UE or eNB) would always assume an input parameter length of 2 bytes for the </w:t>
      </w:r>
      <w:r w:rsidRPr="00524122">
        <w:t>EARFCN-DL</w:t>
      </w:r>
      <w:r>
        <w:t xml:space="preserve">. This would lead to different derived keys if another entity assumed an input parameter length of 3 bytes for the </w:t>
      </w:r>
      <w:r w:rsidRPr="00524122">
        <w:t>EARFCN-DL</w:t>
      </w:r>
      <w:r>
        <w:t>.</w:t>
      </w:r>
    </w:p>
    <w:p w14:paraId="2200EE3D" w14:textId="77777777" w:rsidR="004309A7" w:rsidRDefault="004309A7">
      <w:pPr>
        <w:pStyle w:val="B10"/>
      </w:pPr>
      <w:r>
        <w:t>The input key shall be the 256-bit NH when the index in the handover increases, otherwise the current 256-bit K</w:t>
      </w:r>
      <w:r>
        <w:rPr>
          <w:vertAlign w:val="subscript"/>
        </w:rPr>
        <w:t>eNB</w:t>
      </w:r>
      <w:r>
        <w:t>.</w:t>
      </w:r>
    </w:p>
    <w:p w14:paraId="18C052F5" w14:textId="77777777" w:rsidR="004309A7" w:rsidRDefault="004309A7">
      <w:pPr>
        <w:pStyle w:val="Heading1"/>
      </w:pPr>
      <w:bookmarkStart w:id="928" w:name="_Toc11226432"/>
      <w:bookmarkStart w:id="929" w:name="_Toc26800126"/>
      <w:bookmarkStart w:id="930" w:name="_Toc35438934"/>
      <w:bookmarkStart w:id="931" w:name="_Toc35439265"/>
      <w:bookmarkStart w:id="932" w:name="_Toc209789473"/>
      <w:r>
        <w:t>A.6</w:t>
      </w:r>
      <w:r>
        <w:tab/>
        <w:t>Void</w:t>
      </w:r>
      <w:bookmarkEnd w:id="928"/>
      <w:bookmarkEnd w:id="929"/>
      <w:bookmarkEnd w:id="930"/>
      <w:bookmarkEnd w:id="931"/>
      <w:bookmarkEnd w:id="932"/>
    </w:p>
    <w:p w14:paraId="253B4EB5" w14:textId="77777777" w:rsidR="004309A7" w:rsidRDefault="004309A7"/>
    <w:p w14:paraId="6F473717" w14:textId="77777777" w:rsidR="004309A7" w:rsidRDefault="004309A7">
      <w:pPr>
        <w:pStyle w:val="Heading1"/>
      </w:pPr>
      <w:bookmarkStart w:id="933" w:name="_Toc11226433"/>
      <w:bookmarkStart w:id="934" w:name="_Toc26800127"/>
      <w:bookmarkStart w:id="935" w:name="_Toc35438935"/>
      <w:bookmarkStart w:id="936" w:name="_Toc35439266"/>
      <w:bookmarkStart w:id="937" w:name="_Toc209789474"/>
      <w:r>
        <w:t>A.7</w:t>
      </w:r>
      <w:r>
        <w:tab/>
        <w:t>Algorithm key derivation functions</w:t>
      </w:r>
      <w:bookmarkEnd w:id="933"/>
      <w:bookmarkEnd w:id="934"/>
      <w:bookmarkEnd w:id="935"/>
      <w:bookmarkEnd w:id="936"/>
      <w:bookmarkEnd w:id="937"/>
    </w:p>
    <w:p w14:paraId="1A19562F" w14:textId="77777777" w:rsidR="004309A7" w:rsidRDefault="004309A7">
      <w:r>
        <w:t>When deriving keys for NAS integrity and NAS encryption algorithms from K</w:t>
      </w:r>
      <w:r>
        <w:rPr>
          <w:vertAlign w:val="subscript"/>
        </w:rPr>
        <w:t>ASME</w:t>
      </w:r>
      <w:r>
        <w:t xml:space="preserve"> and algorithm types and algorithm IDs, and keys for RRC integrity, UP integrity, and RRC/UP encryption algorithms from K</w:t>
      </w:r>
      <w:r>
        <w:rPr>
          <w:vertAlign w:val="subscript"/>
        </w:rPr>
        <w:t>eNB</w:t>
      </w:r>
      <w:r>
        <w:t>, in the UE, MME and eNB the following parameters shall be used to form the string S.</w:t>
      </w:r>
    </w:p>
    <w:p w14:paraId="590C010B" w14:textId="77777777" w:rsidR="004309A7" w:rsidRDefault="004309A7">
      <w:pPr>
        <w:pStyle w:val="B10"/>
        <w:rPr>
          <w:lang w:val="de-DE"/>
        </w:rPr>
      </w:pPr>
      <w:r>
        <w:rPr>
          <w:lang w:val="de-DE"/>
        </w:rPr>
        <w:t>-</w:t>
      </w:r>
      <w:r>
        <w:rPr>
          <w:lang w:val="de-DE"/>
        </w:rPr>
        <w:tab/>
        <w:t>FC = 0x15</w:t>
      </w:r>
    </w:p>
    <w:p w14:paraId="3C90F723" w14:textId="77777777" w:rsidR="004309A7" w:rsidRDefault="004309A7">
      <w:pPr>
        <w:pStyle w:val="B10"/>
        <w:rPr>
          <w:lang w:val="de-DE"/>
        </w:rPr>
      </w:pPr>
      <w:r>
        <w:rPr>
          <w:lang w:val="de-DE"/>
        </w:rPr>
        <w:t>-</w:t>
      </w:r>
      <w:r>
        <w:rPr>
          <w:lang w:val="de-DE"/>
        </w:rPr>
        <w:tab/>
        <w:t>P0 = algorithm type distinguisher</w:t>
      </w:r>
    </w:p>
    <w:p w14:paraId="2065C206" w14:textId="77777777" w:rsidR="004309A7" w:rsidRDefault="004309A7">
      <w:pPr>
        <w:pStyle w:val="B10"/>
      </w:pPr>
      <w:r>
        <w:t>-</w:t>
      </w:r>
      <w:r>
        <w:tab/>
        <w:t>L0 = length of algorithm type distinguisher (i.e. 0x00 0x01)</w:t>
      </w:r>
    </w:p>
    <w:p w14:paraId="7AD11E84" w14:textId="77777777" w:rsidR="004309A7" w:rsidRDefault="004309A7">
      <w:pPr>
        <w:pStyle w:val="B10"/>
      </w:pPr>
      <w:r>
        <w:t>-</w:t>
      </w:r>
      <w:r>
        <w:tab/>
        <w:t>P1 = algorithm identity</w:t>
      </w:r>
    </w:p>
    <w:p w14:paraId="438CB2F3" w14:textId="77777777" w:rsidR="004309A7" w:rsidRDefault="004309A7">
      <w:pPr>
        <w:pStyle w:val="B10"/>
      </w:pPr>
      <w:r>
        <w:t>-</w:t>
      </w:r>
      <w:r>
        <w:tab/>
        <w:t>L1 = length of algorithm identity (i.e. 0x00 0x01)</w:t>
      </w:r>
    </w:p>
    <w:p w14:paraId="07B9FE01" w14:textId="77777777" w:rsidR="004309A7" w:rsidRDefault="004309A7">
      <w:r>
        <w:t>The algorithm type distinguisher shall be NAS-enc-alg for NAS encryption algorithms and NAS-int-alg for NAS integrity protection algorithms. The algorithm type distinguisher shall be RRC-enc-alg for RRC encryption algorithms, RRC-int-alg for RRC integrity protection algorithms, UP-enc-alg for UP encryption algorithms and</w:t>
      </w:r>
      <w:r w:rsidR="00032457" w:rsidRPr="00032457">
        <w:t xml:space="preserve"> </w:t>
      </w:r>
      <w:r>
        <w:t>UP-int-alg for UP integrity protection algorithms (see table A.7-1). The values 0x07 to 0xf0 are reserved for future use, and the values 0xf1 to 0xff are reserved for private use.</w:t>
      </w:r>
    </w:p>
    <w:p w14:paraId="05522B28" w14:textId="77777777" w:rsidR="004309A7" w:rsidRDefault="004309A7">
      <w:pPr>
        <w:pStyle w:val="TH"/>
      </w:pPr>
      <w:r>
        <w:t>Table A.7-1: Algorithm type distinguishers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00"/>
        <w:gridCol w:w="1418"/>
      </w:tblGrid>
      <w:tr w:rsidR="004309A7" w14:paraId="5DE0216A" w14:textId="77777777">
        <w:trPr>
          <w:jc w:val="center"/>
        </w:trPr>
        <w:tc>
          <w:tcPr>
            <w:tcW w:w="1700" w:type="dxa"/>
          </w:tcPr>
          <w:p w14:paraId="3C4E5940" w14:textId="77777777" w:rsidR="004309A7" w:rsidRDefault="004309A7">
            <w:pPr>
              <w:pStyle w:val="TAH"/>
            </w:pPr>
            <w:r>
              <w:t>Algorithm distinguisher</w:t>
            </w:r>
          </w:p>
        </w:tc>
        <w:tc>
          <w:tcPr>
            <w:tcW w:w="1418" w:type="dxa"/>
          </w:tcPr>
          <w:p w14:paraId="24C2BD2D" w14:textId="77777777" w:rsidR="004309A7" w:rsidRDefault="004309A7">
            <w:pPr>
              <w:pStyle w:val="TAH"/>
            </w:pPr>
            <w:r>
              <w:t>Value</w:t>
            </w:r>
          </w:p>
        </w:tc>
      </w:tr>
      <w:tr w:rsidR="004309A7" w14:paraId="62A72BA3" w14:textId="77777777">
        <w:trPr>
          <w:jc w:val="center"/>
        </w:trPr>
        <w:tc>
          <w:tcPr>
            <w:tcW w:w="1700" w:type="dxa"/>
          </w:tcPr>
          <w:p w14:paraId="7A6ED6F1" w14:textId="77777777" w:rsidR="004309A7" w:rsidRDefault="004309A7">
            <w:pPr>
              <w:pStyle w:val="TAC"/>
            </w:pPr>
            <w:r>
              <w:t>NAS-enc-alg</w:t>
            </w:r>
          </w:p>
        </w:tc>
        <w:tc>
          <w:tcPr>
            <w:tcW w:w="1418" w:type="dxa"/>
          </w:tcPr>
          <w:p w14:paraId="0938C9ED" w14:textId="77777777" w:rsidR="004309A7" w:rsidRDefault="004309A7">
            <w:pPr>
              <w:pStyle w:val="TAC"/>
            </w:pPr>
            <w:r>
              <w:t>0x01</w:t>
            </w:r>
          </w:p>
        </w:tc>
      </w:tr>
      <w:tr w:rsidR="004309A7" w14:paraId="528E74A5" w14:textId="77777777">
        <w:trPr>
          <w:jc w:val="center"/>
        </w:trPr>
        <w:tc>
          <w:tcPr>
            <w:tcW w:w="1700" w:type="dxa"/>
          </w:tcPr>
          <w:p w14:paraId="4242024D" w14:textId="77777777" w:rsidR="004309A7" w:rsidRDefault="004309A7">
            <w:pPr>
              <w:pStyle w:val="TAC"/>
            </w:pPr>
            <w:r>
              <w:t>NAS-int-alg</w:t>
            </w:r>
          </w:p>
        </w:tc>
        <w:tc>
          <w:tcPr>
            <w:tcW w:w="1418" w:type="dxa"/>
          </w:tcPr>
          <w:p w14:paraId="795F2800" w14:textId="77777777" w:rsidR="004309A7" w:rsidRDefault="004309A7">
            <w:pPr>
              <w:pStyle w:val="TAC"/>
            </w:pPr>
            <w:r>
              <w:t>0x02</w:t>
            </w:r>
          </w:p>
        </w:tc>
      </w:tr>
      <w:tr w:rsidR="004309A7" w14:paraId="7FF99379" w14:textId="77777777">
        <w:trPr>
          <w:jc w:val="center"/>
        </w:trPr>
        <w:tc>
          <w:tcPr>
            <w:tcW w:w="1700" w:type="dxa"/>
          </w:tcPr>
          <w:p w14:paraId="3E1DC678" w14:textId="77777777" w:rsidR="004309A7" w:rsidRDefault="004309A7">
            <w:pPr>
              <w:pStyle w:val="TAC"/>
            </w:pPr>
            <w:r>
              <w:t>RRC-enc-alg</w:t>
            </w:r>
          </w:p>
        </w:tc>
        <w:tc>
          <w:tcPr>
            <w:tcW w:w="1418" w:type="dxa"/>
          </w:tcPr>
          <w:p w14:paraId="1753ABFC" w14:textId="77777777" w:rsidR="004309A7" w:rsidRDefault="004309A7">
            <w:pPr>
              <w:pStyle w:val="TAC"/>
            </w:pPr>
            <w:r>
              <w:t>0x03</w:t>
            </w:r>
          </w:p>
        </w:tc>
      </w:tr>
      <w:tr w:rsidR="004309A7" w14:paraId="521132D3" w14:textId="77777777">
        <w:trPr>
          <w:jc w:val="center"/>
        </w:trPr>
        <w:tc>
          <w:tcPr>
            <w:tcW w:w="1700" w:type="dxa"/>
          </w:tcPr>
          <w:p w14:paraId="249B7A40" w14:textId="77777777" w:rsidR="004309A7" w:rsidRDefault="004309A7">
            <w:pPr>
              <w:pStyle w:val="TAC"/>
            </w:pPr>
            <w:r>
              <w:t>RRC-int-alg</w:t>
            </w:r>
          </w:p>
        </w:tc>
        <w:tc>
          <w:tcPr>
            <w:tcW w:w="1418" w:type="dxa"/>
          </w:tcPr>
          <w:p w14:paraId="7BADB54D" w14:textId="77777777" w:rsidR="004309A7" w:rsidRDefault="004309A7">
            <w:pPr>
              <w:pStyle w:val="TAC"/>
            </w:pPr>
            <w:r>
              <w:t>0x04</w:t>
            </w:r>
          </w:p>
        </w:tc>
      </w:tr>
      <w:tr w:rsidR="004309A7" w14:paraId="3200DD83" w14:textId="77777777">
        <w:trPr>
          <w:jc w:val="center"/>
        </w:trPr>
        <w:tc>
          <w:tcPr>
            <w:tcW w:w="1700" w:type="dxa"/>
          </w:tcPr>
          <w:p w14:paraId="78D79932" w14:textId="77777777" w:rsidR="004309A7" w:rsidRDefault="004309A7">
            <w:pPr>
              <w:pStyle w:val="TAC"/>
            </w:pPr>
            <w:r>
              <w:t>UP-enc-alg</w:t>
            </w:r>
          </w:p>
        </w:tc>
        <w:tc>
          <w:tcPr>
            <w:tcW w:w="1418" w:type="dxa"/>
          </w:tcPr>
          <w:p w14:paraId="021D1D7C" w14:textId="77777777" w:rsidR="004309A7" w:rsidRDefault="004309A7">
            <w:pPr>
              <w:pStyle w:val="TAC"/>
            </w:pPr>
            <w:r>
              <w:t>0x05</w:t>
            </w:r>
          </w:p>
        </w:tc>
      </w:tr>
      <w:tr w:rsidR="004309A7" w14:paraId="00789BF6" w14:textId="77777777">
        <w:trPr>
          <w:jc w:val="center"/>
        </w:trPr>
        <w:tc>
          <w:tcPr>
            <w:tcW w:w="1700" w:type="dxa"/>
            <w:tcBorders>
              <w:top w:val="single" w:sz="4" w:space="0" w:color="auto"/>
              <w:left w:val="single" w:sz="4" w:space="0" w:color="auto"/>
              <w:bottom w:val="single" w:sz="4" w:space="0" w:color="auto"/>
              <w:right w:val="single" w:sz="4" w:space="0" w:color="auto"/>
            </w:tcBorders>
          </w:tcPr>
          <w:p w14:paraId="663EBEA9" w14:textId="77777777" w:rsidR="004309A7" w:rsidRDefault="004309A7">
            <w:pPr>
              <w:pStyle w:val="TAC"/>
            </w:pPr>
            <w:r>
              <w:t>UP-int-alg</w:t>
            </w:r>
          </w:p>
        </w:tc>
        <w:tc>
          <w:tcPr>
            <w:tcW w:w="1418" w:type="dxa"/>
            <w:tcBorders>
              <w:top w:val="single" w:sz="4" w:space="0" w:color="auto"/>
              <w:left w:val="single" w:sz="4" w:space="0" w:color="auto"/>
              <w:bottom w:val="single" w:sz="4" w:space="0" w:color="auto"/>
              <w:right w:val="single" w:sz="4" w:space="0" w:color="auto"/>
            </w:tcBorders>
          </w:tcPr>
          <w:p w14:paraId="10254299" w14:textId="77777777" w:rsidR="004309A7" w:rsidRDefault="004309A7">
            <w:pPr>
              <w:pStyle w:val="TAC"/>
            </w:pPr>
            <w:r>
              <w:t>0x06</w:t>
            </w:r>
          </w:p>
        </w:tc>
      </w:tr>
    </w:tbl>
    <w:p w14:paraId="2E03DE92" w14:textId="77777777" w:rsidR="004309A7" w:rsidRDefault="004309A7" w:rsidP="0077286F"/>
    <w:p w14:paraId="657E5557" w14:textId="77777777" w:rsidR="004309A7" w:rsidRDefault="004309A7" w:rsidP="00976065">
      <w:r>
        <w:t>The algorithm identity (as specified in clause 5) shall be put in the four least significant bits of the octet. The two least significant bits of the four most significant bits are reserved for future use, and the two most significant bits of the most significant nibble are reserved for private use. The entire four most significant bits shall be set to all zeros.</w:t>
      </w:r>
    </w:p>
    <w:p w14:paraId="3A9CC8D4" w14:textId="77777777" w:rsidR="004309A7" w:rsidRDefault="004309A7" w:rsidP="00976065">
      <w:r>
        <w:t>For NAS algorithm key derivations, the input key shall be the 256-bit K</w:t>
      </w:r>
      <w:r>
        <w:rPr>
          <w:vertAlign w:val="subscript"/>
        </w:rPr>
        <w:t>ASME</w:t>
      </w:r>
      <w:r>
        <w:t>, and for UP and RRC algorithm key derivations, the input key shall be the 256-bit K</w:t>
      </w:r>
      <w:r>
        <w:rPr>
          <w:vertAlign w:val="subscript"/>
        </w:rPr>
        <w:t>eNB</w:t>
      </w:r>
      <w:r>
        <w:t>.</w:t>
      </w:r>
    </w:p>
    <w:p w14:paraId="2BD1437C" w14:textId="77777777" w:rsidR="004309A7" w:rsidRDefault="004309A7" w:rsidP="00976065">
      <w:r>
        <w:t>For an algorithm key of length n bits, where n is less or equal to 256, the n least significant bits of the 256 bits of the KDF output shall be used as the algorithm key.</w:t>
      </w:r>
    </w:p>
    <w:p w14:paraId="1616B70E" w14:textId="77777777" w:rsidR="004309A7" w:rsidRDefault="004309A7">
      <w:pPr>
        <w:pStyle w:val="Heading1"/>
        <w:rPr>
          <w:lang w:val="nb-NO"/>
        </w:rPr>
      </w:pPr>
      <w:bookmarkStart w:id="938" w:name="_Toc11226434"/>
      <w:bookmarkStart w:id="939" w:name="_Toc26800128"/>
      <w:bookmarkStart w:id="940" w:name="_Toc35438936"/>
      <w:bookmarkStart w:id="941" w:name="_Toc35439267"/>
      <w:bookmarkStart w:id="942" w:name="_Toc209789475"/>
      <w:r>
        <w:rPr>
          <w:lang w:val="nb-NO"/>
        </w:rPr>
        <w:t>A.8</w:t>
      </w:r>
      <w:r>
        <w:rPr>
          <w:lang w:val="nb-NO"/>
        </w:rPr>
        <w:tab/>
        <w:t>K</w:t>
      </w:r>
      <w:r>
        <w:rPr>
          <w:vertAlign w:val="subscript"/>
          <w:lang w:val="nb-NO"/>
        </w:rPr>
        <w:t>ASME</w:t>
      </w:r>
      <w:r>
        <w:rPr>
          <w:lang w:val="nb-NO"/>
        </w:rPr>
        <w:t xml:space="preserve"> to CK', IK' derivation at handover</w:t>
      </w:r>
      <w:bookmarkEnd w:id="938"/>
      <w:bookmarkEnd w:id="939"/>
      <w:bookmarkEnd w:id="940"/>
      <w:bookmarkEnd w:id="941"/>
      <w:bookmarkEnd w:id="942"/>
    </w:p>
    <w:p w14:paraId="007940BF" w14:textId="77777777" w:rsidR="004309A7" w:rsidRDefault="004309A7">
      <w:r>
        <w:t>This input string is used when there is a need to derive CK' || IK' from K</w:t>
      </w:r>
      <w:r>
        <w:rPr>
          <w:vertAlign w:val="subscript"/>
        </w:rPr>
        <w:t>ASME</w:t>
      </w:r>
      <w:r>
        <w:t xml:space="preserve"> during mapping of security contexts from E-UTRAN to GERAN/UTRAN at handover. K</w:t>
      </w:r>
      <w:r>
        <w:rPr>
          <w:vertAlign w:val="subscript"/>
        </w:rPr>
        <w:t>ASME</w:t>
      </w:r>
      <w:r>
        <w:t xml:space="preserve"> is a 256-bit entity, and so is the concatenation of CK and IK (which are 128 bits each). The following input parameters shall be used.</w:t>
      </w:r>
    </w:p>
    <w:p w14:paraId="46B59CC1" w14:textId="77777777" w:rsidR="004309A7" w:rsidRDefault="005F0FCD" w:rsidP="005F0FCD">
      <w:pPr>
        <w:pStyle w:val="B10"/>
      </w:pPr>
      <w:r>
        <w:t>-</w:t>
      </w:r>
      <w:r>
        <w:tab/>
      </w:r>
      <w:r w:rsidR="004309A7">
        <w:t>FC = 0x16</w:t>
      </w:r>
    </w:p>
    <w:p w14:paraId="404B68E3" w14:textId="77777777" w:rsidR="004309A7" w:rsidRDefault="005F0FCD" w:rsidP="005F0FCD">
      <w:pPr>
        <w:pStyle w:val="B10"/>
      </w:pPr>
      <w:r>
        <w:t>-</w:t>
      </w:r>
      <w:r>
        <w:tab/>
      </w:r>
      <w:r w:rsidR="004309A7">
        <w:t>P0 = NAS downlink COUNT value</w:t>
      </w:r>
    </w:p>
    <w:p w14:paraId="2803AA6D" w14:textId="77777777" w:rsidR="004309A7" w:rsidRDefault="005F0FCD" w:rsidP="005F0FCD">
      <w:pPr>
        <w:pStyle w:val="B10"/>
      </w:pPr>
      <w:r>
        <w:t>-</w:t>
      </w:r>
      <w:r>
        <w:tab/>
      </w:r>
      <w:r w:rsidR="004309A7">
        <w:t>L0 = length of NAS downlink COUNT value (i.e. 0x00 0x04)</w:t>
      </w:r>
    </w:p>
    <w:p w14:paraId="2FADE8E5" w14:textId="77777777" w:rsidR="004309A7" w:rsidRDefault="004309A7">
      <w:r>
        <w:t>The input key shall be K</w:t>
      </w:r>
      <w:r>
        <w:rPr>
          <w:vertAlign w:val="subscript"/>
        </w:rPr>
        <w:t>ASME</w:t>
      </w:r>
      <w:r>
        <w:t>.</w:t>
      </w:r>
    </w:p>
    <w:p w14:paraId="3DCC761A" w14:textId="77777777" w:rsidR="004309A7" w:rsidRDefault="004309A7">
      <w:pPr>
        <w:pStyle w:val="Heading1"/>
      </w:pPr>
      <w:bookmarkStart w:id="943" w:name="_Toc11226435"/>
      <w:bookmarkStart w:id="944" w:name="_Toc26800129"/>
      <w:bookmarkStart w:id="945" w:name="_Toc35438937"/>
      <w:bookmarkStart w:id="946" w:name="_Toc35439268"/>
      <w:bookmarkStart w:id="947" w:name="_Toc209789476"/>
      <w:r>
        <w:t>A.9</w:t>
      </w:r>
      <w:r>
        <w:tab/>
        <w:t>NAS token derivation for inter-RAT mobility</w:t>
      </w:r>
      <w:bookmarkEnd w:id="943"/>
      <w:bookmarkEnd w:id="944"/>
      <w:bookmarkEnd w:id="945"/>
      <w:bookmarkEnd w:id="946"/>
      <w:bookmarkEnd w:id="947"/>
    </w:p>
    <w:p w14:paraId="67DBA646" w14:textId="77777777" w:rsidR="004309A7" w:rsidRDefault="004309A7">
      <w:r>
        <w:t>The NAS-token used to ensure that a RAU is originating from the correct UE during IDLE mode mobility from E-UTRAN to UTRAN and GERAN, shall use the following input parameters.</w:t>
      </w:r>
    </w:p>
    <w:p w14:paraId="7086BBAB" w14:textId="77777777" w:rsidR="004309A7" w:rsidRDefault="004309A7">
      <w:pPr>
        <w:pStyle w:val="B10"/>
      </w:pPr>
      <w:r>
        <w:t>-</w:t>
      </w:r>
      <w:r>
        <w:tab/>
        <w:t>FC = 0x17</w:t>
      </w:r>
    </w:p>
    <w:p w14:paraId="7BDA9311" w14:textId="77777777" w:rsidR="004309A7" w:rsidRDefault="004309A7">
      <w:pPr>
        <w:pStyle w:val="B10"/>
      </w:pPr>
      <w:r>
        <w:t>-</w:t>
      </w:r>
      <w:r>
        <w:tab/>
        <w:t>P0 = Uplink NAS COUNT</w:t>
      </w:r>
    </w:p>
    <w:p w14:paraId="0B48EE70" w14:textId="77777777" w:rsidR="004309A7" w:rsidRDefault="004309A7">
      <w:pPr>
        <w:pStyle w:val="B10"/>
      </w:pPr>
      <w:r>
        <w:t>-</w:t>
      </w:r>
      <w:r>
        <w:tab/>
        <w:t>L0 = length of uplink NAS COUNT (i.e. 0x00 0x04)</w:t>
      </w:r>
    </w:p>
    <w:p w14:paraId="07EFEA86" w14:textId="77777777" w:rsidR="004309A7" w:rsidRDefault="004309A7">
      <w:r>
        <w:t>The input key shall be the 256-bit K</w:t>
      </w:r>
      <w:r>
        <w:rPr>
          <w:vertAlign w:val="subscript"/>
        </w:rPr>
        <w:t>ASME</w:t>
      </w:r>
      <w:r>
        <w:t>.</w:t>
      </w:r>
    </w:p>
    <w:p w14:paraId="1A04D420" w14:textId="77777777" w:rsidR="004309A7" w:rsidRDefault="004309A7">
      <w:pPr>
        <w:pStyle w:val="Heading1"/>
      </w:pPr>
      <w:bookmarkStart w:id="948" w:name="_Toc11226436"/>
      <w:bookmarkStart w:id="949" w:name="_Toc26800130"/>
      <w:bookmarkStart w:id="950" w:name="_Toc35438938"/>
      <w:bookmarkStart w:id="951" w:name="_Toc35439269"/>
      <w:bookmarkStart w:id="952" w:name="_Toc209789477"/>
      <w:r>
        <w:t>A.10</w:t>
      </w:r>
      <w:r w:rsidR="0012611B">
        <w:tab/>
      </w:r>
      <w:r>
        <w:t>K</w:t>
      </w:r>
      <w:r w:rsidR="001A70B9">
        <w:t>'</w:t>
      </w:r>
      <w:r>
        <w:rPr>
          <w:vertAlign w:val="subscript"/>
        </w:rPr>
        <w:t>ASME</w:t>
      </w:r>
      <w:r>
        <w:t xml:space="preserve"> from CK, IK derivation during handover</w:t>
      </w:r>
      <w:bookmarkEnd w:id="948"/>
      <w:bookmarkEnd w:id="949"/>
      <w:bookmarkEnd w:id="950"/>
      <w:bookmarkEnd w:id="951"/>
      <w:bookmarkEnd w:id="952"/>
    </w:p>
    <w:p w14:paraId="464A8101" w14:textId="77777777" w:rsidR="004309A7" w:rsidRDefault="004309A7" w:rsidP="00976065">
      <w:r>
        <w:t>This input string is used when there is a need to derive a K'</w:t>
      </w:r>
      <w:r>
        <w:rPr>
          <w:vertAlign w:val="subscript"/>
        </w:rPr>
        <w:t>ASME</w:t>
      </w:r>
      <w:r>
        <w:t xml:space="preserve"> from concatenation of CK and IK and a NONCE</w:t>
      </w:r>
      <w:r>
        <w:rPr>
          <w:vertAlign w:val="subscript"/>
        </w:rPr>
        <w:t>MME</w:t>
      </w:r>
      <w:r>
        <w:t xml:space="preserve"> during mapping of security contexts between GERAN/UTRAN and E-UTRAN during handover to E-UTRAN. </w:t>
      </w:r>
    </w:p>
    <w:p w14:paraId="3343D1BD" w14:textId="77777777" w:rsidR="004309A7" w:rsidRDefault="004309A7">
      <w:pPr>
        <w:pStyle w:val="BodyText"/>
      </w:pPr>
      <w:r>
        <w:t>K'</w:t>
      </w:r>
      <w:r>
        <w:rPr>
          <w:vertAlign w:val="subscript"/>
        </w:rPr>
        <w:t>ASME</w:t>
      </w:r>
      <w:r>
        <w:t xml:space="preserve"> is a 256-bit value. The NONCE</w:t>
      </w:r>
      <w:r>
        <w:rPr>
          <w:vertAlign w:val="subscript"/>
        </w:rPr>
        <w:t>MME</w:t>
      </w:r>
      <w:r>
        <w:t xml:space="preserve"> is a 32-bit value. The following input parameters shall be used.</w:t>
      </w:r>
    </w:p>
    <w:p w14:paraId="4BD21959" w14:textId="77777777" w:rsidR="004309A7" w:rsidRDefault="004309A7">
      <w:pPr>
        <w:pStyle w:val="B10"/>
      </w:pPr>
      <w:r>
        <w:t>-</w:t>
      </w:r>
      <w:r>
        <w:tab/>
        <w:t>FC = 0x18</w:t>
      </w:r>
    </w:p>
    <w:p w14:paraId="5623556E" w14:textId="77777777" w:rsidR="004309A7" w:rsidRDefault="004309A7">
      <w:pPr>
        <w:pStyle w:val="B10"/>
        <w:rPr>
          <w:vertAlign w:val="subscript"/>
        </w:rPr>
      </w:pPr>
      <w:r>
        <w:t>-</w:t>
      </w:r>
      <w:r>
        <w:tab/>
        <w:t>P0 = NONCE</w:t>
      </w:r>
      <w:r>
        <w:rPr>
          <w:vertAlign w:val="subscript"/>
        </w:rPr>
        <w:t>MME</w:t>
      </w:r>
    </w:p>
    <w:p w14:paraId="24913E98" w14:textId="77777777" w:rsidR="004309A7" w:rsidRDefault="004309A7">
      <w:pPr>
        <w:pStyle w:val="B10"/>
      </w:pPr>
      <w:r>
        <w:t>-</w:t>
      </w:r>
      <w:r>
        <w:tab/>
        <w:t>L0</w:t>
      </w:r>
      <w:r>
        <w:tab/>
        <w:t>= length of NONCE</w:t>
      </w:r>
      <w:r>
        <w:rPr>
          <w:vertAlign w:val="subscript"/>
        </w:rPr>
        <w:t>MME</w:t>
      </w:r>
      <w:r>
        <w:t xml:space="preserve"> (i.e. 0x00 0x04)</w:t>
      </w:r>
    </w:p>
    <w:p w14:paraId="731B1AB1" w14:textId="77777777" w:rsidR="004309A7" w:rsidRDefault="004309A7" w:rsidP="00976065">
      <w:r>
        <w:t>The input key shall be the concatenation of CK || IK.</w:t>
      </w:r>
    </w:p>
    <w:p w14:paraId="71DBF175" w14:textId="77777777" w:rsidR="004309A7" w:rsidRDefault="004309A7" w:rsidP="00976065">
      <w:pPr>
        <w:rPr>
          <w:lang w:val="en-US"/>
        </w:rPr>
      </w:pPr>
      <w:r>
        <w:rPr>
          <w:lang w:val="en-US"/>
        </w:rPr>
        <w:t>The generation of NONCE</w:t>
      </w:r>
      <w:r>
        <w:rPr>
          <w:vertAlign w:val="subscript"/>
          <w:lang w:val="en-US"/>
        </w:rPr>
        <w:t>MME</w:t>
      </w:r>
      <w:r>
        <w:rPr>
          <w:lang w:val="en-US"/>
        </w:rPr>
        <w:t xml:space="preserve"> shall be sufficiently random such that both the probability of the MME generating equal values of NONCE</w:t>
      </w:r>
      <w:r>
        <w:rPr>
          <w:vertAlign w:val="subscript"/>
          <w:lang w:val="en-US"/>
        </w:rPr>
        <w:t>MME</w:t>
      </w:r>
      <w:r>
        <w:rPr>
          <w:lang w:val="en-US"/>
        </w:rPr>
        <w:t xml:space="preserve"> and the probability of an attacker being able to predict future values of NONCE</w:t>
      </w:r>
      <w:r>
        <w:rPr>
          <w:vertAlign w:val="subscript"/>
          <w:lang w:val="en-US"/>
        </w:rPr>
        <w:t>MME</w:t>
      </w:r>
      <w:r>
        <w:rPr>
          <w:lang w:val="en-US"/>
        </w:rPr>
        <w:t xml:space="preserve"> over the duration of practical eavesdropping attacks on a particular user are extremely low. </w:t>
      </w:r>
    </w:p>
    <w:p w14:paraId="1DCB0AC5" w14:textId="77777777" w:rsidR="004309A7" w:rsidRDefault="004309A7" w:rsidP="00976065">
      <w:pPr>
        <w:pStyle w:val="NO"/>
      </w:pPr>
      <w:r>
        <w:t xml:space="preserve">NOTE: </w:t>
      </w:r>
      <w:r>
        <w:rPr>
          <w:lang w:val="en-US"/>
        </w:rPr>
        <w:t>A well-seeded strong PRNG would meet this requirement. A true RNG is not required.</w:t>
      </w:r>
    </w:p>
    <w:p w14:paraId="1168E563" w14:textId="77777777" w:rsidR="004309A7" w:rsidRDefault="004309A7">
      <w:pPr>
        <w:pStyle w:val="Heading1"/>
      </w:pPr>
      <w:bookmarkStart w:id="953" w:name="_Toc11226437"/>
      <w:bookmarkStart w:id="954" w:name="_Toc26800131"/>
      <w:bookmarkStart w:id="955" w:name="_Toc35438939"/>
      <w:bookmarkStart w:id="956" w:name="_Toc35439270"/>
      <w:bookmarkStart w:id="957" w:name="_Toc209789478"/>
      <w:r>
        <w:t>A.11</w:t>
      </w:r>
      <w:r w:rsidR="0012611B">
        <w:tab/>
      </w:r>
      <w:r>
        <w:t>K</w:t>
      </w:r>
      <w:r w:rsidR="001A70B9">
        <w:t>'</w:t>
      </w:r>
      <w:r>
        <w:rPr>
          <w:vertAlign w:val="subscript"/>
        </w:rPr>
        <w:t>ASME</w:t>
      </w:r>
      <w:r>
        <w:t xml:space="preserve"> from CK, IK derivation during idle mode mobility</w:t>
      </w:r>
      <w:bookmarkEnd w:id="953"/>
      <w:bookmarkEnd w:id="954"/>
      <w:bookmarkEnd w:id="955"/>
      <w:bookmarkEnd w:id="956"/>
      <w:bookmarkEnd w:id="957"/>
    </w:p>
    <w:p w14:paraId="0034B4D3" w14:textId="77777777" w:rsidR="004309A7" w:rsidRDefault="004309A7" w:rsidP="00976065">
      <w:r>
        <w:t>This input string is used when there is a need to derive a K</w:t>
      </w:r>
      <w:r w:rsidR="001A70B9">
        <w:t>'</w:t>
      </w:r>
      <w:r>
        <w:rPr>
          <w:vertAlign w:val="subscript"/>
        </w:rPr>
        <w:t>ASME</w:t>
      </w:r>
      <w:r>
        <w:t xml:space="preserve"> from CK </w:t>
      </w:r>
      <w:r>
        <w:rPr>
          <w:rFonts w:hint="eastAsia"/>
          <w:lang w:eastAsia="zh-CN"/>
        </w:rPr>
        <w:t>||</w:t>
      </w:r>
      <w:r>
        <w:rPr>
          <w:lang w:eastAsia="zh-CN"/>
        </w:rPr>
        <w:t xml:space="preserve"> </w:t>
      </w:r>
      <w:r>
        <w:t>IK, NONCE</w:t>
      </w:r>
      <w:r>
        <w:rPr>
          <w:vertAlign w:val="subscript"/>
        </w:rPr>
        <w:t>UE</w:t>
      </w:r>
      <w:r>
        <w:t>, and NONCE</w:t>
      </w:r>
      <w:r>
        <w:rPr>
          <w:vertAlign w:val="subscript"/>
        </w:rPr>
        <w:t>MME</w:t>
      </w:r>
      <w:r>
        <w:t xml:space="preserve"> during mapping of security contexts from GERAN/UTRAN to E-UTRAN. K</w:t>
      </w:r>
      <w:r w:rsidR="001A70B9">
        <w:t>'</w:t>
      </w:r>
      <w:r>
        <w:rPr>
          <w:vertAlign w:val="subscript"/>
        </w:rPr>
        <w:t>ASME</w:t>
      </w:r>
      <w:r>
        <w:t xml:space="preserve"> is a 256-bit entity, and so is the concatenation of CK and IK (which are 128 bits each). The following input parameters shall be used, where NONCEs are 32 bits long.</w:t>
      </w:r>
    </w:p>
    <w:p w14:paraId="0109BC6D" w14:textId="77777777" w:rsidR="004309A7" w:rsidRDefault="005F0FCD" w:rsidP="005F0FCD">
      <w:pPr>
        <w:pStyle w:val="B10"/>
      </w:pPr>
      <w:r>
        <w:t>-</w:t>
      </w:r>
      <w:r>
        <w:tab/>
      </w:r>
      <w:r w:rsidR="004309A7">
        <w:t>FC = 0x19,</w:t>
      </w:r>
    </w:p>
    <w:p w14:paraId="6D8E56CC" w14:textId="77777777" w:rsidR="004309A7" w:rsidRDefault="005F0FCD" w:rsidP="005F0FCD">
      <w:pPr>
        <w:pStyle w:val="B10"/>
      </w:pPr>
      <w:r>
        <w:t>-</w:t>
      </w:r>
      <w:r>
        <w:tab/>
      </w:r>
      <w:r w:rsidR="004309A7">
        <w:t>P0 = NONCE</w:t>
      </w:r>
      <w:r w:rsidR="004309A7">
        <w:rPr>
          <w:vertAlign w:val="subscript"/>
        </w:rPr>
        <w:t>UE</w:t>
      </w:r>
    </w:p>
    <w:p w14:paraId="08A4B6FA" w14:textId="77777777" w:rsidR="004309A7" w:rsidRDefault="005F0FCD" w:rsidP="005F0FCD">
      <w:pPr>
        <w:pStyle w:val="B10"/>
      </w:pPr>
      <w:r>
        <w:t>-</w:t>
      </w:r>
      <w:r>
        <w:tab/>
      </w:r>
      <w:r w:rsidR="004309A7">
        <w:t>L0 = length of the NONCE</w:t>
      </w:r>
      <w:r w:rsidR="004309A7">
        <w:rPr>
          <w:vertAlign w:val="subscript"/>
        </w:rPr>
        <w:t>UE</w:t>
      </w:r>
      <w:r w:rsidR="004309A7">
        <w:t xml:space="preserve"> (i.e. 0x00 0x04)</w:t>
      </w:r>
    </w:p>
    <w:p w14:paraId="320C4C0B" w14:textId="77777777" w:rsidR="004309A7" w:rsidRDefault="005F0FCD" w:rsidP="005F0FCD">
      <w:pPr>
        <w:pStyle w:val="B10"/>
      </w:pPr>
      <w:r>
        <w:t>-</w:t>
      </w:r>
      <w:r>
        <w:tab/>
      </w:r>
      <w:r w:rsidR="004309A7">
        <w:t>P1 = NONCE</w:t>
      </w:r>
      <w:r w:rsidR="004309A7">
        <w:rPr>
          <w:vertAlign w:val="subscript"/>
        </w:rPr>
        <w:t>MME</w:t>
      </w:r>
    </w:p>
    <w:p w14:paraId="1CCE16D1" w14:textId="77777777" w:rsidR="004309A7" w:rsidRDefault="005F0FCD" w:rsidP="005F0FCD">
      <w:pPr>
        <w:pStyle w:val="B10"/>
      </w:pPr>
      <w:r>
        <w:t>-</w:t>
      </w:r>
      <w:r>
        <w:tab/>
      </w:r>
      <w:r w:rsidR="004309A7">
        <w:t>L1 = length of the NONCE</w:t>
      </w:r>
      <w:r w:rsidR="004309A7">
        <w:rPr>
          <w:vertAlign w:val="subscript"/>
        </w:rPr>
        <w:t>MME</w:t>
      </w:r>
      <w:r w:rsidR="004309A7">
        <w:t xml:space="preserve"> (i.e. 0x00 0x04)</w:t>
      </w:r>
    </w:p>
    <w:p w14:paraId="294E1B15" w14:textId="77777777" w:rsidR="004309A7" w:rsidRDefault="004309A7" w:rsidP="00976065">
      <w:r>
        <w:t>The input key shall be the concatenation of CK || IK.</w:t>
      </w:r>
    </w:p>
    <w:p w14:paraId="3471AF39" w14:textId="77777777" w:rsidR="004309A7" w:rsidRDefault="004309A7" w:rsidP="00976065">
      <w:pPr>
        <w:rPr>
          <w:lang w:val="en-US"/>
        </w:rPr>
      </w:pPr>
      <w:r>
        <w:rPr>
          <w:lang w:val="en-US"/>
        </w:rPr>
        <w:t>The generation of NONCE</w:t>
      </w:r>
      <w:r>
        <w:rPr>
          <w:vertAlign w:val="subscript"/>
          <w:lang w:val="en-US"/>
        </w:rPr>
        <w:t>UE</w:t>
      </w:r>
      <w:r>
        <w:rPr>
          <w:lang w:val="en-US"/>
        </w:rPr>
        <w:t xml:space="preserve"> shall be sufficiently random such that both the probability of the UE generating equal values of NONCE</w:t>
      </w:r>
      <w:r>
        <w:rPr>
          <w:vertAlign w:val="subscript"/>
          <w:lang w:val="en-US"/>
        </w:rPr>
        <w:t>UE</w:t>
      </w:r>
      <w:r>
        <w:rPr>
          <w:lang w:val="en-US"/>
        </w:rPr>
        <w:t xml:space="preserve"> and the probability of an attacker being able to predict future values of NONCE</w:t>
      </w:r>
      <w:r>
        <w:rPr>
          <w:vertAlign w:val="subscript"/>
          <w:lang w:val="en-US"/>
        </w:rPr>
        <w:t>UE</w:t>
      </w:r>
      <w:r>
        <w:rPr>
          <w:lang w:val="en-US"/>
        </w:rPr>
        <w:t xml:space="preserve"> over the duration of practical eavesdropping attacks on a particular user are extremely low. </w:t>
      </w:r>
    </w:p>
    <w:p w14:paraId="085BF933" w14:textId="77777777" w:rsidR="004309A7" w:rsidRDefault="004309A7" w:rsidP="00976065">
      <w:pPr>
        <w:pStyle w:val="NO"/>
        <w:rPr>
          <w:lang w:val="en-US"/>
        </w:rPr>
      </w:pPr>
      <w:r>
        <w:rPr>
          <w:rFonts w:hint="eastAsia"/>
          <w:lang w:eastAsia="zh-CN"/>
        </w:rPr>
        <w:t xml:space="preserve">NOTE: </w:t>
      </w:r>
      <w:r>
        <w:rPr>
          <w:lang w:val="en-US"/>
        </w:rPr>
        <w:t>A well-seeded strong PRNG would meet this requirement. A true RNG is not required.</w:t>
      </w:r>
    </w:p>
    <w:p w14:paraId="4B73C4B0" w14:textId="77777777" w:rsidR="004309A7" w:rsidRDefault="004309A7" w:rsidP="00976065">
      <w:r>
        <w:rPr>
          <w:lang w:val="en-US"/>
        </w:rPr>
        <w:t>The generation of NONCE</w:t>
      </w:r>
      <w:r>
        <w:rPr>
          <w:vertAlign w:val="subscript"/>
          <w:lang w:val="en-US"/>
        </w:rPr>
        <w:t>MME</w:t>
      </w:r>
      <w:r>
        <w:rPr>
          <w:lang w:val="en-US"/>
        </w:rPr>
        <w:t xml:space="preserve"> shall be as defined in clause A.10.</w:t>
      </w:r>
    </w:p>
    <w:p w14:paraId="334D5F64" w14:textId="77777777" w:rsidR="004309A7" w:rsidRDefault="004309A7">
      <w:pPr>
        <w:pStyle w:val="Heading1"/>
        <w:ind w:left="0" w:firstLine="0"/>
      </w:pPr>
      <w:bookmarkStart w:id="958" w:name="_Toc11226438"/>
      <w:bookmarkStart w:id="959" w:name="_Toc26800132"/>
      <w:bookmarkStart w:id="960" w:name="_Toc35438940"/>
      <w:bookmarkStart w:id="961" w:name="_Toc35439271"/>
      <w:bookmarkStart w:id="962" w:name="_Toc209789479"/>
      <w:r>
        <w:t>A.12</w:t>
      </w:r>
      <w:r w:rsidR="0012611B">
        <w:tab/>
      </w:r>
      <w:r>
        <w:t>K</w:t>
      </w:r>
      <w:r>
        <w:rPr>
          <w:vertAlign w:val="subscript"/>
        </w:rPr>
        <w:t>ASME</w:t>
      </w:r>
      <w:r w:rsidR="00572061">
        <w:rPr>
          <w:vertAlign w:val="subscript"/>
        </w:rPr>
        <w:t>(_SRVCC)</w:t>
      </w:r>
      <w:r>
        <w:t xml:space="preserve"> to CK</w:t>
      </w:r>
      <w:r>
        <w:rPr>
          <w:vertAlign w:val="subscript"/>
        </w:rPr>
        <w:t>SRVCC</w:t>
      </w:r>
      <w:r>
        <w:t>, IK</w:t>
      </w:r>
      <w:r>
        <w:rPr>
          <w:vertAlign w:val="subscript"/>
        </w:rPr>
        <w:t>SRVCC</w:t>
      </w:r>
      <w:r>
        <w:t xml:space="preserve"> derivation</w:t>
      </w:r>
      <w:bookmarkEnd w:id="958"/>
      <w:bookmarkEnd w:id="959"/>
      <w:bookmarkEnd w:id="960"/>
      <w:bookmarkEnd w:id="961"/>
      <w:bookmarkEnd w:id="962"/>
      <w:r>
        <w:t xml:space="preserve"> </w:t>
      </w:r>
    </w:p>
    <w:p w14:paraId="3A5155CC" w14:textId="77777777" w:rsidR="004309A7" w:rsidRDefault="004309A7">
      <w:pPr>
        <w:pStyle w:val="BodyText"/>
      </w:pPr>
      <w:r>
        <w:t>This input string is used when there is a need to derive CK</w:t>
      </w:r>
      <w:r>
        <w:rPr>
          <w:vertAlign w:val="subscript"/>
        </w:rPr>
        <w:t>SRVCC</w:t>
      </w:r>
      <w:r>
        <w:t>|| IK</w:t>
      </w:r>
      <w:r>
        <w:rPr>
          <w:vertAlign w:val="subscript"/>
        </w:rPr>
        <w:t>SRVCC</w:t>
      </w:r>
      <w:r>
        <w:t xml:space="preserve"> used in CS domain </w:t>
      </w:r>
      <w:r w:rsidR="00572061">
        <w:t xml:space="preserve">either </w:t>
      </w:r>
      <w:r>
        <w:t>from K</w:t>
      </w:r>
      <w:r>
        <w:rPr>
          <w:vertAlign w:val="subscript"/>
        </w:rPr>
        <w:t>ASME</w:t>
      </w:r>
      <w:r>
        <w:t xml:space="preserve"> during mapping of security contexts between E-UTRAN and GERAN/UTRAN</w:t>
      </w:r>
      <w:r w:rsidR="00572061">
        <w:t xml:space="preserve"> or from </w:t>
      </w:r>
      <w:r w:rsidR="00572061" w:rsidRPr="005D46B1">
        <w:t>K</w:t>
      </w:r>
      <w:r w:rsidR="00572061" w:rsidRPr="005D46B1">
        <w:rPr>
          <w:vertAlign w:val="subscript"/>
        </w:rPr>
        <w:t>ASME</w:t>
      </w:r>
      <w:r w:rsidR="00572061" w:rsidRPr="005D46B1">
        <w:rPr>
          <w:rFonts w:hint="eastAsia"/>
          <w:vertAlign w:val="subscript"/>
        </w:rPr>
        <w:t>_SRVCC</w:t>
      </w:r>
      <w:r w:rsidR="00572061">
        <w:t xml:space="preserve"> at SRVCC from 5G to UTRAN CS (see Annex </w:t>
      </w:r>
      <w:r w:rsidR="00040B68">
        <w:t>J</w:t>
      </w:r>
      <w:r w:rsidR="00572061">
        <w:t xml:space="preserve"> of TS 33.501[43])</w:t>
      </w:r>
      <w:r>
        <w:t>. K</w:t>
      </w:r>
      <w:r>
        <w:rPr>
          <w:vertAlign w:val="subscript"/>
        </w:rPr>
        <w:t>ASME</w:t>
      </w:r>
      <w:r>
        <w:t xml:space="preserve"> </w:t>
      </w:r>
      <w:r w:rsidR="00572061">
        <w:t xml:space="preserve">and </w:t>
      </w:r>
      <w:r w:rsidR="00572061" w:rsidRPr="005D46B1">
        <w:t>K</w:t>
      </w:r>
      <w:r w:rsidR="00572061" w:rsidRPr="005D46B1">
        <w:rPr>
          <w:vertAlign w:val="subscript"/>
        </w:rPr>
        <w:t>ASME</w:t>
      </w:r>
      <w:r w:rsidR="00572061" w:rsidRPr="005D46B1">
        <w:rPr>
          <w:rFonts w:hint="eastAsia"/>
          <w:vertAlign w:val="subscript"/>
        </w:rPr>
        <w:t>_SRVCC</w:t>
      </w:r>
      <w:r w:rsidR="00572061" w:rsidRPr="005D46B1">
        <w:t xml:space="preserve"> </w:t>
      </w:r>
      <w:r w:rsidR="00572061">
        <w:t>are</w:t>
      </w:r>
      <w:r>
        <w:t xml:space="preserve"> 256-bit element</w:t>
      </w:r>
      <w:r w:rsidR="00572061">
        <w:t>s</w:t>
      </w:r>
      <w:r>
        <w:t>, and so is the concatenation of CK</w:t>
      </w:r>
      <w:r>
        <w:rPr>
          <w:vertAlign w:val="subscript"/>
        </w:rPr>
        <w:t>SRVCC</w:t>
      </w:r>
      <w:r>
        <w:t xml:space="preserve"> and IK</w:t>
      </w:r>
      <w:r>
        <w:rPr>
          <w:vertAlign w:val="subscript"/>
        </w:rPr>
        <w:t>SRVCC</w:t>
      </w:r>
      <w:r>
        <w:t xml:space="preserve"> (which are 128 bits each).</w:t>
      </w:r>
    </w:p>
    <w:p w14:paraId="5D553E1C" w14:textId="77777777" w:rsidR="004309A7" w:rsidRDefault="005F0FCD" w:rsidP="005F0FCD">
      <w:pPr>
        <w:pStyle w:val="B10"/>
      </w:pPr>
      <w:r>
        <w:t>-</w:t>
      </w:r>
      <w:r>
        <w:tab/>
      </w:r>
      <w:r w:rsidR="004309A7">
        <w:t>FC = 0x1A</w:t>
      </w:r>
    </w:p>
    <w:p w14:paraId="2A3CB18F" w14:textId="77777777" w:rsidR="004309A7" w:rsidRDefault="005F0FCD" w:rsidP="005F0FCD">
      <w:pPr>
        <w:pStyle w:val="B10"/>
      </w:pPr>
      <w:r>
        <w:t>-</w:t>
      </w:r>
      <w:r>
        <w:tab/>
      </w:r>
      <w:r w:rsidR="004309A7">
        <w:t>P0 = NAS downlink COUNT value</w:t>
      </w:r>
    </w:p>
    <w:p w14:paraId="75747850" w14:textId="77777777" w:rsidR="004309A7" w:rsidRDefault="005F0FCD" w:rsidP="005F0FCD">
      <w:pPr>
        <w:pStyle w:val="B10"/>
      </w:pPr>
      <w:r>
        <w:t>-</w:t>
      </w:r>
      <w:r>
        <w:tab/>
      </w:r>
      <w:r w:rsidR="004309A7">
        <w:t>L0 = length of NAS downlink COUNT value (i.e. 0x00 0x04)</w:t>
      </w:r>
    </w:p>
    <w:p w14:paraId="10388C34" w14:textId="77777777" w:rsidR="004309A7" w:rsidRDefault="004309A7" w:rsidP="00976065">
      <w:r>
        <w:t>The input key shall be K</w:t>
      </w:r>
      <w:r>
        <w:rPr>
          <w:vertAlign w:val="subscript"/>
        </w:rPr>
        <w:t>ASME</w:t>
      </w:r>
      <w:r w:rsidR="00572061">
        <w:t xml:space="preserve"> or </w:t>
      </w:r>
      <w:r w:rsidR="00572061" w:rsidRPr="005D46B1">
        <w:t>K</w:t>
      </w:r>
      <w:r w:rsidR="00572061" w:rsidRPr="005D46B1">
        <w:rPr>
          <w:vertAlign w:val="subscript"/>
        </w:rPr>
        <w:t>ASME</w:t>
      </w:r>
      <w:r w:rsidR="00572061" w:rsidRPr="005D46B1">
        <w:rPr>
          <w:rFonts w:hint="eastAsia"/>
          <w:vertAlign w:val="subscript"/>
        </w:rPr>
        <w:t>_SRVCC</w:t>
      </w:r>
      <w:r>
        <w:t>.</w:t>
      </w:r>
    </w:p>
    <w:p w14:paraId="6467532C" w14:textId="77777777" w:rsidR="004309A7" w:rsidRDefault="004309A7">
      <w:pPr>
        <w:pStyle w:val="Heading1"/>
      </w:pPr>
      <w:bookmarkStart w:id="963" w:name="_Toc11226439"/>
      <w:bookmarkStart w:id="964" w:name="_Toc26800133"/>
      <w:bookmarkStart w:id="965" w:name="_Toc35438941"/>
      <w:bookmarkStart w:id="966" w:name="_Toc35439272"/>
      <w:bookmarkStart w:id="967" w:name="_Toc209789480"/>
      <w:r>
        <w:t>A.13</w:t>
      </w:r>
      <w:r>
        <w:tab/>
        <w:t>K</w:t>
      </w:r>
      <w:r>
        <w:rPr>
          <w:vertAlign w:val="subscript"/>
        </w:rPr>
        <w:t>ASME</w:t>
      </w:r>
      <w:r>
        <w:t xml:space="preserve"> to CK', IK' derivation at idle mobility</w:t>
      </w:r>
      <w:bookmarkEnd w:id="963"/>
      <w:bookmarkEnd w:id="964"/>
      <w:bookmarkEnd w:id="965"/>
      <w:bookmarkEnd w:id="966"/>
      <w:bookmarkEnd w:id="967"/>
    </w:p>
    <w:p w14:paraId="6AEEA63C" w14:textId="77777777" w:rsidR="004309A7" w:rsidRDefault="004309A7">
      <w:r>
        <w:t>This input string is used when there is a need to derive CK' || IK' from K</w:t>
      </w:r>
      <w:r>
        <w:rPr>
          <w:vertAlign w:val="subscript"/>
        </w:rPr>
        <w:t>ASME</w:t>
      </w:r>
      <w:r>
        <w:t xml:space="preserve"> during mapping of security contexts from E-UTRAN to GERAN/UTRAN at idle mobility. K</w:t>
      </w:r>
      <w:r>
        <w:rPr>
          <w:vertAlign w:val="subscript"/>
        </w:rPr>
        <w:t>ASME</w:t>
      </w:r>
      <w:r>
        <w:t xml:space="preserve"> is a 256-bit entity, and so is the concatenation of CK and IK (which are 128 bits each). The following input parameters shall be used.</w:t>
      </w:r>
    </w:p>
    <w:p w14:paraId="606C312C" w14:textId="77777777" w:rsidR="004309A7" w:rsidRDefault="005F0FCD" w:rsidP="005F0FCD">
      <w:pPr>
        <w:pStyle w:val="B10"/>
      </w:pPr>
      <w:r>
        <w:t>-</w:t>
      </w:r>
      <w:r>
        <w:tab/>
      </w:r>
      <w:r w:rsidR="004309A7">
        <w:t>FC = 0x1B</w:t>
      </w:r>
    </w:p>
    <w:p w14:paraId="31A75C0C" w14:textId="77777777" w:rsidR="004309A7" w:rsidRDefault="005F0FCD" w:rsidP="005F0FCD">
      <w:pPr>
        <w:pStyle w:val="B10"/>
      </w:pPr>
      <w:r>
        <w:t>-</w:t>
      </w:r>
      <w:r>
        <w:tab/>
      </w:r>
      <w:r w:rsidR="004309A7">
        <w:t>P0 = NAS uplink COUNT value</w:t>
      </w:r>
    </w:p>
    <w:p w14:paraId="7C8303E2" w14:textId="77777777" w:rsidR="004309A7" w:rsidRDefault="005F0FCD" w:rsidP="005F0FCD">
      <w:pPr>
        <w:pStyle w:val="B10"/>
      </w:pPr>
      <w:r>
        <w:t>-</w:t>
      </w:r>
      <w:r>
        <w:tab/>
      </w:r>
      <w:r w:rsidR="004309A7">
        <w:t>L0 = length of NAS uplink COUNT value (i.e. 0x00 0x04)</w:t>
      </w:r>
    </w:p>
    <w:p w14:paraId="4938F8E6" w14:textId="77777777" w:rsidR="004309A7" w:rsidRDefault="004309A7">
      <w:r>
        <w:t>The input key shall be K</w:t>
      </w:r>
      <w:r>
        <w:rPr>
          <w:vertAlign w:val="subscript"/>
        </w:rPr>
        <w:t>ASME</w:t>
      </w:r>
      <w:r>
        <w:t>.</w:t>
      </w:r>
    </w:p>
    <w:p w14:paraId="29B17CE0" w14:textId="77777777" w:rsidR="004309A7" w:rsidRDefault="004309A7">
      <w:pPr>
        <w:pStyle w:val="Heading1"/>
        <w:rPr>
          <w:lang w:val="en-US"/>
        </w:rPr>
      </w:pPr>
      <w:bookmarkStart w:id="968" w:name="_Toc11226440"/>
      <w:bookmarkStart w:id="969" w:name="_Toc26800134"/>
      <w:bookmarkStart w:id="970" w:name="_Toc35438942"/>
      <w:bookmarkStart w:id="971" w:name="_Toc35439273"/>
      <w:bookmarkStart w:id="972" w:name="_Toc209789481"/>
      <w:r>
        <w:rPr>
          <w:lang w:val="en-US"/>
        </w:rPr>
        <w:t>A.14</w:t>
      </w:r>
      <w:r>
        <w:rPr>
          <w:lang w:val="en-US"/>
        </w:rPr>
        <w:tab/>
      </w:r>
      <w:r w:rsidR="007C1A71">
        <w:rPr>
          <w:lang w:val="en-US"/>
        </w:rPr>
        <w:t>(</w:t>
      </w:r>
      <w:r>
        <w:rPr>
          <w:lang w:val="en-US"/>
        </w:rPr>
        <w:t>Void</w:t>
      </w:r>
      <w:r w:rsidR="007C1A71">
        <w:rPr>
          <w:lang w:val="en-US"/>
        </w:rPr>
        <w:t>)</w:t>
      </w:r>
      <w:bookmarkEnd w:id="968"/>
      <w:bookmarkEnd w:id="969"/>
      <w:bookmarkEnd w:id="970"/>
      <w:bookmarkEnd w:id="971"/>
      <w:bookmarkEnd w:id="972"/>
    </w:p>
    <w:p w14:paraId="191077BE" w14:textId="77777777" w:rsidR="007C1A71" w:rsidRPr="00717609" w:rsidRDefault="007C1A71" w:rsidP="007C1A71">
      <w:pPr>
        <w:pStyle w:val="Heading1"/>
      </w:pPr>
      <w:bookmarkStart w:id="973" w:name="_Toc11226441"/>
      <w:bookmarkStart w:id="974" w:name="_Toc26800135"/>
      <w:bookmarkStart w:id="975" w:name="_Toc35438943"/>
      <w:bookmarkStart w:id="976" w:name="_Toc35439274"/>
      <w:bookmarkStart w:id="977" w:name="_Toc209789482"/>
      <w:r w:rsidRPr="00717609">
        <w:t>A.</w:t>
      </w:r>
      <w:r>
        <w:t>15</w:t>
      </w:r>
      <w:r w:rsidRPr="00717609">
        <w:tab/>
        <w:t>Derivation of S-K</w:t>
      </w:r>
      <w:r w:rsidRPr="00717609">
        <w:rPr>
          <w:vertAlign w:val="subscript"/>
        </w:rPr>
        <w:t>eNB</w:t>
      </w:r>
      <w:r w:rsidRPr="00717609">
        <w:t xml:space="preserve"> </w:t>
      </w:r>
      <w:r w:rsidR="0090431B">
        <w:t>or S-K</w:t>
      </w:r>
      <w:r w:rsidR="0090431B" w:rsidRPr="000865C7">
        <w:rPr>
          <w:vertAlign w:val="subscript"/>
        </w:rPr>
        <w:t>gNB</w:t>
      </w:r>
      <w:r w:rsidR="0090431B">
        <w:t xml:space="preserve"> </w:t>
      </w:r>
      <w:r w:rsidRPr="00717609">
        <w:t>for dual connectivity</w:t>
      </w:r>
      <w:bookmarkEnd w:id="973"/>
      <w:bookmarkEnd w:id="974"/>
      <w:bookmarkEnd w:id="975"/>
      <w:bookmarkEnd w:id="976"/>
      <w:bookmarkEnd w:id="977"/>
    </w:p>
    <w:p w14:paraId="27CE69C0" w14:textId="77777777" w:rsidR="007C1A71" w:rsidRPr="00717609" w:rsidRDefault="007C1A71" w:rsidP="007C1A71">
      <w:r w:rsidRPr="00717609">
        <w:t>This input string is used when the MeNB and UE derive S-K</w:t>
      </w:r>
      <w:r w:rsidRPr="00717609">
        <w:rPr>
          <w:vertAlign w:val="subscript"/>
        </w:rPr>
        <w:t>eNB</w:t>
      </w:r>
      <w:r w:rsidRPr="00717609">
        <w:t xml:space="preserve"> </w:t>
      </w:r>
      <w:r w:rsidR="0090431B">
        <w:t>or S-K</w:t>
      </w:r>
      <w:r w:rsidR="0090431B" w:rsidRPr="000865C7">
        <w:rPr>
          <w:vertAlign w:val="subscript"/>
        </w:rPr>
        <w:t>gNB</w:t>
      </w:r>
      <w:r w:rsidR="0090431B">
        <w:t xml:space="preserve"> </w:t>
      </w:r>
      <w:r w:rsidRPr="00717609">
        <w:t>from K</w:t>
      </w:r>
      <w:r w:rsidRPr="00717609">
        <w:rPr>
          <w:vertAlign w:val="subscript"/>
        </w:rPr>
        <w:t>eNB</w:t>
      </w:r>
      <w:r w:rsidRPr="00717609">
        <w:t xml:space="preserve"> during dual connectivity. The following input parameters shall be used:</w:t>
      </w:r>
    </w:p>
    <w:p w14:paraId="34BBA74B" w14:textId="77777777" w:rsidR="007C1A71" w:rsidRPr="00717609" w:rsidRDefault="007C1A71" w:rsidP="007C1A71">
      <w:pPr>
        <w:pStyle w:val="B10"/>
      </w:pPr>
      <w:r>
        <w:t>-</w:t>
      </w:r>
      <w:r>
        <w:tab/>
      </w:r>
      <w:r w:rsidRPr="00717609">
        <w:t>FC = 0x1C</w:t>
      </w:r>
    </w:p>
    <w:p w14:paraId="1E0DB919" w14:textId="77777777" w:rsidR="007C1A71" w:rsidRPr="00717609" w:rsidRDefault="007C1A71" w:rsidP="007C1A71">
      <w:pPr>
        <w:pStyle w:val="B10"/>
      </w:pPr>
      <w:r>
        <w:t>-</w:t>
      </w:r>
      <w:r>
        <w:tab/>
      </w:r>
      <w:r w:rsidRPr="00717609">
        <w:t>P0 = Value of the S</w:t>
      </w:r>
      <w:r w:rsidR="00E055C3" w:rsidRPr="00A25126">
        <w:t>CG</w:t>
      </w:r>
      <w:r w:rsidRPr="00717609">
        <w:t xml:space="preserve"> Counter as a non-negative integer</w:t>
      </w:r>
    </w:p>
    <w:p w14:paraId="0F82A730" w14:textId="77777777" w:rsidR="007C1A71" w:rsidRPr="00717609" w:rsidRDefault="007C1A71" w:rsidP="007C1A71">
      <w:pPr>
        <w:pStyle w:val="B10"/>
      </w:pPr>
      <w:r>
        <w:t>-</w:t>
      </w:r>
      <w:r>
        <w:tab/>
      </w:r>
      <w:r w:rsidRPr="00717609">
        <w:t>L0 = length of the S</w:t>
      </w:r>
      <w:r w:rsidR="00E055C3" w:rsidRPr="00A25126">
        <w:t>CG</w:t>
      </w:r>
      <w:r w:rsidRPr="00717609">
        <w:t xml:space="preserve"> Counter value (i.e. 0x00 0x</w:t>
      </w:r>
      <w:r w:rsidR="00E055C3" w:rsidRPr="000727AF">
        <w:t>02</w:t>
      </w:r>
      <w:r w:rsidRPr="00717609">
        <w:t>)</w:t>
      </w:r>
    </w:p>
    <w:p w14:paraId="22548B45" w14:textId="77777777" w:rsidR="007C1A71" w:rsidRDefault="007C1A71" w:rsidP="007C1A71">
      <w:r w:rsidRPr="00717609">
        <w:t>The input key shall be K</w:t>
      </w:r>
      <w:r w:rsidRPr="00717609">
        <w:rPr>
          <w:vertAlign w:val="subscript"/>
        </w:rPr>
        <w:t>eNB</w:t>
      </w:r>
      <w:r w:rsidRPr="00717609">
        <w:t xml:space="preserve"> of the MeNB.</w:t>
      </w:r>
    </w:p>
    <w:p w14:paraId="206F9DB3" w14:textId="77777777" w:rsidR="00A14A5B" w:rsidRDefault="00A14A5B" w:rsidP="00816C2C">
      <w:pPr>
        <w:pStyle w:val="Heading1"/>
      </w:pPr>
      <w:bookmarkStart w:id="978" w:name="_Toc11226442"/>
      <w:bookmarkStart w:id="979" w:name="_Toc26800136"/>
      <w:bookmarkStart w:id="980" w:name="_Toc35438944"/>
      <w:bookmarkStart w:id="981" w:name="_Toc35439275"/>
      <w:bookmarkStart w:id="982" w:name="_Toc209789483"/>
      <w:r w:rsidRPr="00B8094F">
        <w:t>A.</w:t>
      </w:r>
      <w:r>
        <w:t>16</w:t>
      </w:r>
      <w:r>
        <w:tab/>
        <w:t>Derivation of LWIP-PSK</w:t>
      </w:r>
      <w:bookmarkEnd w:id="978"/>
      <w:bookmarkEnd w:id="979"/>
      <w:bookmarkEnd w:id="980"/>
      <w:bookmarkEnd w:id="981"/>
      <w:bookmarkEnd w:id="982"/>
      <w:r>
        <w:t xml:space="preserve"> </w:t>
      </w:r>
    </w:p>
    <w:p w14:paraId="7501A860" w14:textId="77777777" w:rsidR="00A14A5B" w:rsidRDefault="00A14A5B" w:rsidP="00A14A5B">
      <w:r>
        <w:t>This input string is used when the eNB and UE derive LWIP-PSK from K</w:t>
      </w:r>
      <w:r>
        <w:rPr>
          <w:vertAlign w:val="subscript"/>
        </w:rPr>
        <w:t>eNB</w:t>
      </w:r>
      <w:r>
        <w:t xml:space="preserve"> during LTE WLAN integration using IPSec. The following input parameters shall be used:</w:t>
      </w:r>
    </w:p>
    <w:p w14:paraId="5BA56E99" w14:textId="77777777" w:rsidR="00A14A5B" w:rsidRDefault="00A14A5B" w:rsidP="00A14A5B">
      <w:pPr>
        <w:pStyle w:val="B10"/>
      </w:pPr>
      <w:r>
        <w:t>-</w:t>
      </w:r>
      <w:r>
        <w:tab/>
        <w:t xml:space="preserve">FC = </w:t>
      </w:r>
      <w:r w:rsidRPr="000F5BD9">
        <w:t>0x1</w:t>
      </w:r>
      <w:r w:rsidRPr="00BE3FEA">
        <w:t>E</w:t>
      </w:r>
    </w:p>
    <w:p w14:paraId="7490CA02" w14:textId="77777777" w:rsidR="00A14A5B" w:rsidRDefault="00A14A5B" w:rsidP="00A14A5B">
      <w:pPr>
        <w:pStyle w:val="B10"/>
      </w:pPr>
      <w:r>
        <w:t>-</w:t>
      </w:r>
      <w:r>
        <w:tab/>
        <w:t xml:space="preserve">P0 = </w:t>
      </w:r>
      <w:r w:rsidR="00391AE5">
        <w:t xml:space="preserve"> Value of the LWIP Counter as a non-negative integer</w:t>
      </w:r>
    </w:p>
    <w:p w14:paraId="71A2942D" w14:textId="77777777" w:rsidR="00A14A5B" w:rsidRDefault="00A14A5B" w:rsidP="00A14A5B">
      <w:pPr>
        <w:pStyle w:val="B10"/>
      </w:pPr>
      <w:r>
        <w:t>-</w:t>
      </w:r>
      <w:r>
        <w:tab/>
        <w:t xml:space="preserve">L0 = </w:t>
      </w:r>
      <w:r w:rsidR="00391AE5" w:rsidRPr="00127AB8">
        <w:t xml:space="preserve"> </w:t>
      </w:r>
      <w:r w:rsidR="00391AE5">
        <w:t>length of the LWIP Counter value (i.e. 0x00 0x02)</w:t>
      </w:r>
    </w:p>
    <w:p w14:paraId="051B8075" w14:textId="77777777" w:rsidR="00A14A5B" w:rsidRDefault="00A14A5B" w:rsidP="00A14A5B">
      <w:r>
        <w:t>The input key shall be K</w:t>
      </w:r>
      <w:r>
        <w:rPr>
          <w:vertAlign w:val="subscript"/>
        </w:rPr>
        <w:t>eNB</w:t>
      </w:r>
      <w:r>
        <w:t xml:space="preserve"> of the eNB.</w:t>
      </w:r>
    </w:p>
    <w:p w14:paraId="0B1BB098" w14:textId="77777777" w:rsidR="00816C2C" w:rsidRPr="007B461F" w:rsidRDefault="00816C2C" w:rsidP="00816C2C">
      <w:pPr>
        <w:pStyle w:val="Heading1"/>
      </w:pPr>
      <w:bookmarkStart w:id="983" w:name="_Toc11226443"/>
      <w:bookmarkStart w:id="984" w:name="_Toc26800137"/>
      <w:bookmarkStart w:id="985" w:name="_Toc35438945"/>
      <w:bookmarkStart w:id="986" w:name="_Toc35439276"/>
      <w:bookmarkStart w:id="987" w:name="_Toc209789484"/>
      <w:r w:rsidRPr="007B461F">
        <w:t>A.</w:t>
      </w:r>
      <w:r>
        <w:t>17</w:t>
      </w:r>
      <w:r w:rsidRPr="007B461F">
        <w:tab/>
        <w:t>Derivation of K_n for IOPS subscriber key separation</w:t>
      </w:r>
      <w:bookmarkEnd w:id="983"/>
      <w:bookmarkEnd w:id="984"/>
      <w:bookmarkEnd w:id="985"/>
      <w:bookmarkEnd w:id="986"/>
      <w:bookmarkEnd w:id="987"/>
    </w:p>
    <w:p w14:paraId="40527183" w14:textId="77777777" w:rsidR="00BC2573" w:rsidRPr="007B461F" w:rsidRDefault="00BC2573" w:rsidP="00BC2573">
      <w:r w:rsidRPr="007B461F">
        <w:t>This key derivation is for use with the IOPS subscriber key separation mechanism described in Annex F of the present specification.</w:t>
      </w:r>
    </w:p>
    <w:p w14:paraId="35D99491" w14:textId="77777777" w:rsidR="00BC2573" w:rsidRPr="007B461F" w:rsidRDefault="00BC2573" w:rsidP="00BC2573">
      <w:pPr>
        <w:rPr>
          <w:lang w:val="x-none"/>
        </w:rPr>
      </w:pPr>
      <w:r w:rsidRPr="007B461F">
        <w:rPr>
          <w:lang w:val="x-none"/>
        </w:rPr>
        <w:t>The input key 'Key' is equal to MK. The following parameters are used to form the input S to the KDF:</w:t>
      </w:r>
    </w:p>
    <w:p w14:paraId="772560AE" w14:textId="77777777" w:rsidR="00BC2573" w:rsidRPr="007B461F" w:rsidRDefault="00BC2573" w:rsidP="00BC2573">
      <w:pPr>
        <w:pStyle w:val="B10"/>
      </w:pPr>
      <w:r w:rsidRPr="007B461F">
        <w:t>-     FC = 0x1D</w:t>
      </w:r>
    </w:p>
    <w:p w14:paraId="6FFAE387" w14:textId="77777777" w:rsidR="00BC2573" w:rsidRPr="007B461F" w:rsidRDefault="00BC2573" w:rsidP="00BC2573">
      <w:pPr>
        <w:pStyle w:val="B10"/>
      </w:pPr>
      <w:r w:rsidRPr="007B461F">
        <w:t>-     P0 = f(n)</w:t>
      </w:r>
    </w:p>
    <w:p w14:paraId="06F796AD" w14:textId="77777777" w:rsidR="00BC2573" w:rsidRPr="007B461F" w:rsidRDefault="00BC2573" w:rsidP="00BC2573">
      <w:pPr>
        <w:pStyle w:val="B10"/>
        <w:rPr>
          <w:lang w:val="en-US"/>
        </w:rPr>
      </w:pPr>
      <w:r w:rsidRPr="007B461F">
        <w:t xml:space="preserve">-     L0 = length of f(n) </w:t>
      </w:r>
    </w:p>
    <w:p w14:paraId="635C1C39" w14:textId="77777777" w:rsidR="00BC2573" w:rsidRPr="007B461F" w:rsidRDefault="00BC2573" w:rsidP="00BC2573">
      <w:pPr>
        <w:pStyle w:val="B10"/>
      </w:pPr>
      <w:r w:rsidRPr="007B461F">
        <w:t>-     P1 = IMSI</w:t>
      </w:r>
    </w:p>
    <w:p w14:paraId="5FB3AB72" w14:textId="77777777" w:rsidR="00BC2573" w:rsidRPr="007B461F" w:rsidRDefault="00BC2573" w:rsidP="00BC2573">
      <w:pPr>
        <w:pStyle w:val="B10"/>
      </w:pPr>
      <w:r w:rsidRPr="007B461F">
        <w:t xml:space="preserve">-     L1 = length of IMSI  </w:t>
      </w:r>
    </w:p>
    <w:p w14:paraId="0AC50E1B" w14:textId="77777777" w:rsidR="00A14A5B" w:rsidRDefault="00BC2573" w:rsidP="00BC2573">
      <w:r w:rsidRPr="007B461F">
        <w:t>Here f(n) is proprietary, cf. Annex F of the present specification.</w:t>
      </w:r>
    </w:p>
    <w:p w14:paraId="44BAE58B" w14:textId="77777777" w:rsidR="009D3EB5" w:rsidRDefault="009D3EB5" w:rsidP="009D3EB5">
      <w:pPr>
        <w:pStyle w:val="Heading1"/>
        <w:ind w:left="0" w:firstLine="0"/>
      </w:pPr>
      <w:bookmarkStart w:id="988" w:name="_Toc11226444"/>
      <w:bookmarkStart w:id="989" w:name="_Toc26800138"/>
      <w:bookmarkStart w:id="990" w:name="_Toc35438946"/>
      <w:bookmarkStart w:id="991" w:name="_Toc35439277"/>
      <w:bookmarkStart w:id="992" w:name="_Toc209789485"/>
      <w:r w:rsidRPr="00B8094F">
        <w:t>A.1</w:t>
      </w:r>
      <w:r>
        <w:t>8</w:t>
      </w:r>
      <w:r>
        <w:tab/>
        <w:t>Derivation of S-K</w:t>
      </w:r>
      <w:r>
        <w:rPr>
          <w:vertAlign w:val="subscript"/>
        </w:rPr>
        <w:t>WT</w:t>
      </w:r>
      <w:r>
        <w:t xml:space="preserve"> for LWA</w:t>
      </w:r>
      <w:bookmarkEnd w:id="988"/>
      <w:bookmarkEnd w:id="989"/>
      <w:bookmarkEnd w:id="990"/>
      <w:bookmarkEnd w:id="991"/>
      <w:bookmarkEnd w:id="992"/>
    </w:p>
    <w:p w14:paraId="5104E720" w14:textId="77777777" w:rsidR="009D3EB5" w:rsidRDefault="009D3EB5" w:rsidP="009D3EB5">
      <w:r>
        <w:t>This input string is used when the eNB and UE derive S-K</w:t>
      </w:r>
      <w:r>
        <w:rPr>
          <w:vertAlign w:val="subscript"/>
        </w:rPr>
        <w:t>WT</w:t>
      </w:r>
      <w:r>
        <w:t xml:space="preserve"> from K</w:t>
      </w:r>
      <w:r>
        <w:rPr>
          <w:vertAlign w:val="subscript"/>
        </w:rPr>
        <w:t>eNB</w:t>
      </w:r>
      <w:r>
        <w:t xml:space="preserve"> during LTE WLAN Aggregation. The following input parameters shall be used:</w:t>
      </w:r>
    </w:p>
    <w:p w14:paraId="4423AA77" w14:textId="77777777" w:rsidR="009D3EB5" w:rsidRDefault="009D3EB5" w:rsidP="009D3EB5">
      <w:pPr>
        <w:pStyle w:val="B10"/>
      </w:pPr>
      <w:r>
        <w:t>-</w:t>
      </w:r>
      <w:r>
        <w:tab/>
        <w:t xml:space="preserve">FC = </w:t>
      </w:r>
      <w:r w:rsidR="004D2357">
        <w:t>0x1F</w:t>
      </w:r>
    </w:p>
    <w:p w14:paraId="274F6A07" w14:textId="77777777" w:rsidR="009D3EB5" w:rsidRDefault="009D3EB5" w:rsidP="009D3EB5">
      <w:pPr>
        <w:pStyle w:val="B10"/>
      </w:pPr>
      <w:r>
        <w:t>-</w:t>
      </w:r>
      <w:r>
        <w:tab/>
        <w:t>P0 = Value of the WT Counter as a non-negative integer</w:t>
      </w:r>
    </w:p>
    <w:p w14:paraId="2CA35D5E" w14:textId="77777777" w:rsidR="009D3EB5" w:rsidRDefault="009D3EB5" w:rsidP="009D3EB5">
      <w:pPr>
        <w:pStyle w:val="B10"/>
      </w:pPr>
      <w:r>
        <w:t>-</w:t>
      </w:r>
      <w:r>
        <w:tab/>
        <w:t>L0 = length of the WT Counter value (i.e. 0x00 0x02)</w:t>
      </w:r>
    </w:p>
    <w:p w14:paraId="1241BC4A" w14:textId="77777777" w:rsidR="009D3EB5" w:rsidRDefault="009D3EB5" w:rsidP="007C1A71">
      <w:r>
        <w:t>The input key shall be K</w:t>
      </w:r>
      <w:r>
        <w:rPr>
          <w:vertAlign w:val="subscript"/>
        </w:rPr>
        <w:t>eNB</w:t>
      </w:r>
      <w:r>
        <w:t xml:space="preserve"> of the eNB.</w:t>
      </w:r>
    </w:p>
    <w:p w14:paraId="7EE10DE3" w14:textId="77777777" w:rsidR="0090431B" w:rsidRPr="0027098A" w:rsidRDefault="0090431B" w:rsidP="0090431B">
      <w:pPr>
        <w:pStyle w:val="Heading1"/>
      </w:pPr>
      <w:bookmarkStart w:id="993" w:name="_Toc11226445"/>
      <w:bookmarkStart w:id="994" w:name="_Toc26800139"/>
      <w:bookmarkStart w:id="995" w:name="_Toc35438947"/>
      <w:bookmarkStart w:id="996" w:name="_Toc35439278"/>
      <w:bookmarkStart w:id="997" w:name="_Toc209789486"/>
      <w:r w:rsidRPr="0027098A">
        <w:t>A.</w:t>
      </w:r>
      <w:r>
        <w:t>19</w:t>
      </w:r>
      <w:r w:rsidRPr="0027098A">
        <w:tab/>
      </w:r>
      <w:r w:rsidR="00256487">
        <w:t>K</w:t>
      </w:r>
      <w:r w:rsidRPr="0027098A">
        <w:t>ey derivation function</w:t>
      </w:r>
      <w:r w:rsidR="00256487">
        <w:t xml:space="preserve"> for key used in algorithms between UE and SgNB</w:t>
      </w:r>
      <w:bookmarkEnd w:id="993"/>
      <w:bookmarkEnd w:id="994"/>
      <w:bookmarkEnd w:id="995"/>
      <w:bookmarkEnd w:id="996"/>
      <w:bookmarkEnd w:id="997"/>
      <w:r w:rsidR="00256487" w:rsidRPr="0027098A">
        <w:t xml:space="preserve"> </w:t>
      </w:r>
    </w:p>
    <w:p w14:paraId="1ADEC7B6" w14:textId="77777777" w:rsidR="0090431B" w:rsidRPr="00A14A5B" w:rsidRDefault="0090431B" w:rsidP="007C1A71">
      <w:pPr>
        <w:rPr>
          <w:rFonts w:ascii="Arial" w:eastAsia="SimSun" w:hAnsi="Arial" w:cs="Arial"/>
          <w:color w:val="0000FF"/>
          <w:kern w:val="2"/>
          <w:lang w:eastAsia="zh-CN"/>
        </w:rPr>
      </w:pPr>
      <w:r w:rsidRPr="0027098A">
        <w:t xml:space="preserve">When deriving ciphering and integrity keys </w:t>
      </w:r>
      <w:r>
        <w:t>from S-K</w:t>
      </w:r>
      <w:r w:rsidRPr="00A07612">
        <w:rPr>
          <w:vertAlign w:val="subscript"/>
        </w:rPr>
        <w:t>gNB</w:t>
      </w:r>
      <w:r w:rsidRPr="0027098A">
        <w:t xml:space="preserve"> in the SgNB and UE, the </w:t>
      </w:r>
      <w:r w:rsidR="003A1060" w:rsidRPr="00833740">
        <w:t xml:space="preserve">UE and SgNB shall use the KDF given in Annex A.8 of TS 33.501 </w:t>
      </w:r>
      <w:r w:rsidR="003A1060">
        <w:t xml:space="preserve">[43] </w:t>
      </w:r>
      <w:r w:rsidR="003A1060" w:rsidRPr="00833740">
        <w:t>with S-KgNB as the input key.</w:t>
      </w:r>
      <w:r w:rsidRPr="0027098A">
        <w:t>f</w:t>
      </w:r>
    </w:p>
    <w:p w14:paraId="6FA04989" w14:textId="77777777" w:rsidR="004309A7" w:rsidRDefault="004309A7">
      <w:pPr>
        <w:pStyle w:val="Heading8"/>
        <w:rPr>
          <w:lang w:eastAsia="ko-KR"/>
        </w:rPr>
      </w:pPr>
      <w:r>
        <w:br w:type="page"/>
      </w:r>
      <w:bookmarkStart w:id="998" w:name="_Toc11226446"/>
      <w:bookmarkStart w:id="999" w:name="_Toc26800140"/>
      <w:bookmarkStart w:id="1000" w:name="_Toc35438948"/>
      <w:bookmarkStart w:id="1001" w:name="_Toc35439279"/>
      <w:bookmarkStart w:id="1002" w:name="_Toc209789487"/>
      <w:r>
        <w:t>Annex B (normative):</w:t>
      </w:r>
      <w:r>
        <w:br/>
        <w:t xml:space="preserve">Algorithms </w:t>
      </w:r>
      <w:r>
        <w:rPr>
          <w:lang w:eastAsia="ko-KR"/>
        </w:rPr>
        <w:t>for ciphering and integrity protection</w:t>
      </w:r>
      <w:bookmarkEnd w:id="998"/>
      <w:bookmarkEnd w:id="999"/>
      <w:bookmarkEnd w:id="1000"/>
      <w:bookmarkEnd w:id="1001"/>
      <w:bookmarkEnd w:id="1002"/>
    </w:p>
    <w:p w14:paraId="7332045A" w14:textId="77777777" w:rsidR="004309A7" w:rsidRDefault="004309A7">
      <w:pPr>
        <w:pStyle w:val="Heading1"/>
      </w:pPr>
      <w:bookmarkStart w:id="1003" w:name="_Toc11226447"/>
      <w:bookmarkStart w:id="1004" w:name="_Toc26800141"/>
      <w:bookmarkStart w:id="1005" w:name="_Toc35438949"/>
      <w:bookmarkStart w:id="1006" w:name="_Toc35439280"/>
      <w:bookmarkStart w:id="1007" w:name="_Toc209789488"/>
      <w:r>
        <w:t>B.0</w:t>
      </w:r>
      <w:r>
        <w:tab/>
        <w:t xml:space="preserve">Null ciphering </w:t>
      </w:r>
      <w:r>
        <w:rPr>
          <w:rFonts w:hint="eastAsia"/>
          <w:lang w:eastAsia="zh-CN"/>
        </w:rPr>
        <w:t xml:space="preserve">and integrity protection </w:t>
      </w:r>
      <w:r>
        <w:t>algorithms</w:t>
      </w:r>
      <w:bookmarkEnd w:id="1003"/>
      <w:bookmarkEnd w:id="1004"/>
      <w:bookmarkEnd w:id="1005"/>
      <w:bookmarkEnd w:id="1006"/>
      <w:bookmarkEnd w:id="1007"/>
    </w:p>
    <w:p w14:paraId="60DDED00" w14:textId="77777777" w:rsidR="004309A7" w:rsidRDefault="004309A7">
      <w:r>
        <w:t xml:space="preserve">The EEA0 algorithm shall be implemented such that it has the same effect as if it generates a KEYSTREAM of all zeroes (see </w:t>
      </w:r>
      <w:r w:rsidR="001A70B9">
        <w:t>clause</w:t>
      </w:r>
      <w:r>
        <w:t xml:space="preserve"> B.1.1). The length of the KEYSTREAM generated shall be equal to the LENGTH input parameter. The generated KEYSTREAM requires no other input parameters but the LENGTH. Apart from this, all processing performed in association with ciphering shall be exactly the same as with any of the ciphering algorithms specified in this Annex.</w:t>
      </w:r>
    </w:p>
    <w:p w14:paraId="3CDA0007" w14:textId="77777777" w:rsidR="004309A7" w:rsidRDefault="004309A7">
      <w:pPr>
        <w:overflowPunct/>
        <w:autoSpaceDE/>
        <w:autoSpaceDN/>
        <w:adjustRightInd/>
        <w:textAlignment w:val="auto"/>
        <w:rPr>
          <w:rFonts w:eastAsia="SimSun"/>
          <w:lang w:eastAsia="zh-CN"/>
        </w:rPr>
      </w:pPr>
      <w:r>
        <w:rPr>
          <w:rFonts w:eastAsia="SimSun"/>
          <w:lang w:eastAsia="zh-CN"/>
        </w:rPr>
        <w:t>The EIA0 algorithm shall be implemented in such way that it shall generate a 32 bit MAC-I</w:t>
      </w:r>
      <w:r>
        <w:t>/NAS-MAC</w:t>
      </w:r>
      <w:r>
        <w:rPr>
          <w:rFonts w:eastAsia="SimSun"/>
          <w:lang w:eastAsia="zh-CN"/>
        </w:rPr>
        <w:t xml:space="preserve"> and XMAC-I</w:t>
      </w:r>
      <w:r>
        <w:t>/XNAS-MAC</w:t>
      </w:r>
      <w:r>
        <w:rPr>
          <w:rFonts w:eastAsia="SimSun"/>
          <w:lang w:eastAsia="zh-CN"/>
        </w:rPr>
        <w:t xml:space="preserve"> of all zeroes (see </w:t>
      </w:r>
      <w:r w:rsidR="001A70B9">
        <w:rPr>
          <w:rFonts w:eastAsia="SimSun"/>
          <w:lang w:eastAsia="zh-CN"/>
        </w:rPr>
        <w:t>clause</w:t>
      </w:r>
      <w:r>
        <w:rPr>
          <w:rFonts w:eastAsia="SimSun"/>
          <w:lang w:eastAsia="zh-CN"/>
        </w:rPr>
        <w:t xml:space="preserve"> B.2.1). </w:t>
      </w:r>
      <w:r>
        <w:rPr>
          <w:lang w:eastAsia="zh-CN"/>
        </w:rPr>
        <w:t xml:space="preserve">Replay protection shall not be activated when EIA0 is activated. </w:t>
      </w:r>
      <w:r>
        <w:rPr>
          <w:rFonts w:eastAsia="SimSun"/>
          <w:lang w:eastAsia="zh-CN"/>
        </w:rPr>
        <w:t xml:space="preserve">All processing performed in association with integrity </w:t>
      </w:r>
      <w:r>
        <w:rPr>
          <w:lang w:eastAsia="zh-CN"/>
        </w:rPr>
        <w:t xml:space="preserve">(except for replay protection) </w:t>
      </w:r>
      <w:r>
        <w:rPr>
          <w:rFonts w:eastAsia="SimSun"/>
          <w:lang w:eastAsia="zh-CN"/>
        </w:rPr>
        <w:t>shall be exactly the same as with any of the integrity algorithms specified in this annex</w:t>
      </w:r>
      <w:r>
        <w:rPr>
          <w:lang w:eastAsia="zh-CN"/>
        </w:rPr>
        <w:t xml:space="preserve"> except that the receiver does not check the received MAC</w:t>
      </w:r>
      <w:r>
        <w:rPr>
          <w:rFonts w:eastAsia="SimSun"/>
          <w:lang w:eastAsia="zh-CN"/>
        </w:rPr>
        <w:t xml:space="preserve">. </w:t>
      </w:r>
    </w:p>
    <w:p w14:paraId="123FDD05" w14:textId="77777777" w:rsidR="004309A7" w:rsidRDefault="004309A7">
      <w:pPr>
        <w:pStyle w:val="NO"/>
        <w:rPr>
          <w:rFonts w:hint="eastAsia"/>
          <w:lang w:eastAsia="zh-CN"/>
        </w:rPr>
      </w:pPr>
      <w:r>
        <w:t xml:space="preserve">NOTE 1: </w:t>
      </w:r>
      <w:r>
        <w:rPr>
          <w:rFonts w:hint="eastAsia"/>
          <w:lang w:eastAsia="zh-CN"/>
        </w:rPr>
        <w:t xml:space="preserve">The reason </w:t>
      </w:r>
      <w:r>
        <w:rPr>
          <w:lang w:eastAsia="zh-CN"/>
        </w:rPr>
        <w:t xml:space="preserve">for </w:t>
      </w:r>
      <w:r>
        <w:rPr>
          <w:rFonts w:hint="eastAsia"/>
          <w:lang w:eastAsia="zh-CN"/>
        </w:rPr>
        <w:t>mention</w:t>
      </w:r>
      <w:r>
        <w:rPr>
          <w:lang w:eastAsia="zh-CN"/>
        </w:rPr>
        <w:t>ing</w:t>
      </w:r>
      <w:r>
        <w:rPr>
          <w:rFonts w:hint="eastAsia"/>
          <w:lang w:eastAsia="zh-CN"/>
        </w:rPr>
        <w:t xml:space="preserve"> the replay protection here is </w:t>
      </w:r>
      <w:r>
        <w:rPr>
          <w:lang w:eastAsia="zh-CN"/>
        </w:rPr>
        <w:t xml:space="preserve">that </w:t>
      </w:r>
      <w:r>
        <w:rPr>
          <w:rFonts w:hint="eastAsia"/>
          <w:lang w:eastAsia="zh-CN"/>
        </w:rPr>
        <w:t xml:space="preserve">replay protection is associated with integrity. </w:t>
      </w:r>
    </w:p>
    <w:p w14:paraId="370EBF71" w14:textId="77777777" w:rsidR="004309A7" w:rsidRDefault="004309A7">
      <w:pPr>
        <w:overflowPunct/>
        <w:autoSpaceDE/>
        <w:autoSpaceDN/>
        <w:adjustRightInd/>
        <w:textAlignment w:val="auto"/>
        <w:rPr>
          <w:rFonts w:eastAsia="SimSun"/>
          <w:lang w:eastAsia="zh-CN"/>
        </w:rPr>
      </w:pPr>
      <w:r>
        <w:rPr>
          <w:rFonts w:eastAsia="SimSun"/>
          <w:lang w:eastAsia="zh-CN"/>
        </w:rPr>
        <w:t>EIA0 shall be used only for emergency calling for unauthenticated UEs in LSM.</w:t>
      </w:r>
    </w:p>
    <w:p w14:paraId="4BD3157C" w14:textId="77777777" w:rsidR="004309A7" w:rsidRDefault="004309A7">
      <w:pPr>
        <w:pStyle w:val="NO"/>
        <w:rPr>
          <w:rFonts w:eastAsia="SimSun"/>
          <w:lang w:eastAsia="zh-CN"/>
        </w:rPr>
      </w:pPr>
      <w:r>
        <w:t>NOTE 2: a UE with a 2G SIM is considered to be in LSM in E-UTRAN.</w:t>
      </w:r>
    </w:p>
    <w:p w14:paraId="7BEC222A" w14:textId="77777777" w:rsidR="004309A7" w:rsidRDefault="004309A7">
      <w:pPr>
        <w:pStyle w:val="NO"/>
      </w:pPr>
      <w:r>
        <w:t>NOTE 3: EEA0 and EIA0 provide no security.</w:t>
      </w:r>
    </w:p>
    <w:p w14:paraId="2CE7A995" w14:textId="77777777" w:rsidR="004309A7" w:rsidRDefault="004309A7">
      <w:pPr>
        <w:pStyle w:val="Heading1"/>
      </w:pPr>
      <w:bookmarkStart w:id="1008" w:name="_Toc11226448"/>
      <w:bookmarkStart w:id="1009" w:name="_Toc26800142"/>
      <w:bookmarkStart w:id="1010" w:name="_Toc35438950"/>
      <w:bookmarkStart w:id="1011" w:name="_Toc35439281"/>
      <w:bookmarkStart w:id="1012" w:name="_Toc209789489"/>
      <w:r>
        <w:t>B.1</w:t>
      </w:r>
      <w:r>
        <w:tab/>
        <w:t>128-bit ciphering algorithm</w:t>
      </w:r>
      <w:bookmarkEnd w:id="1008"/>
      <w:bookmarkEnd w:id="1009"/>
      <w:bookmarkEnd w:id="1010"/>
      <w:bookmarkEnd w:id="1011"/>
      <w:bookmarkEnd w:id="1012"/>
    </w:p>
    <w:p w14:paraId="4E618A93" w14:textId="77777777" w:rsidR="004309A7" w:rsidRDefault="004309A7">
      <w:pPr>
        <w:pStyle w:val="Heading2"/>
      </w:pPr>
      <w:bookmarkStart w:id="1013" w:name="_Toc11226449"/>
      <w:bookmarkStart w:id="1014" w:name="_Toc26800143"/>
      <w:bookmarkStart w:id="1015" w:name="_Toc35438951"/>
      <w:bookmarkStart w:id="1016" w:name="_Toc35439282"/>
      <w:bookmarkStart w:id="1017" w:name="_Toc209789490"/>
      <w:r>
        <w:t>B.1.1</w:t>
      </w:r>
      <w:r>
        <w:tab/>
        <w:t>Inputs and outputs</w:t>
      </w:r>
      <w:bookmarkEnd w:id="1013"/>
      <w:bookmarkEnd w:id="1014"/>
      <w:bookmarkEnd w:id="1015"/>
      <w:bookmarkEnd w:id="1016"/>
      <w:bookmarkEnd w:id="1017"/>
    </w:p>
    <w:p w14:paraId="0F0E1441" w14:textId="77777777" w:rsidR="004309A7" w:rsidRDefault="004309A7">
      <w:r>
        <w:t>The input parameters to the ciphering algorithm are a 128-bit cipher key named KEY, a 32-bit COUNT, a 5-bit bearer identity BEARER, the 1-bit direction of the transmission i.e. DIRECTION, and the length of the keystream required i.e. LENGTH. The DIRECTION bit shall be 0 for uplink and 1 for downlink.</w:t>
      </w:r>
    </w:p>
    <w:p w14:paraId="2A2BB5D7" w14:textId="77777777" w:rsidR="004309A7" w:rsidRDefault="004309A7">
      <w:r>
        <w:t>Figure B.1-1 illustrates the use of the ciphering algorithm EEA to encrypt plaintext by applying a keystream using a bit per bit binary addition of the plaintext and the keystream. The plaintext may be recovered by generating the same keystream using the same input parameters and applying a bit per bit binary addition with the ciphertext.</w:t>
      </w:r>
    </w:p>
    <w:bookmarkStart w:id="1018" w:name="_MON_1272961784"/>
    <w:bookmarkStart w:id="1019" w:name="_MON_1272973038"/>
    <w:bookmarkStart w:id="1020" w:name="_MON_1275899589"/>
    <w:bookmarkStart w:id="1021" w:name="_MON_1275899691"/>
    <w:bookmarkStart w:id="1022" w:name="_MON_1275899699"/>
    <w:bookmarkEnd w:id="1018"/>
    <w:bookmarkEnd w:id="1019"/>
    <w:bookmarkEnd w:id="1020"/>
    <w:bookmarkEnd w:id="1021"/>
    <w:bookmarkEnd w:id="1022"/>
    <w:p w14:paraId="69EBC3BB" w14:textId="77777777" w:rsidR="004309A7" w:rsidRDefault="004309A7">
      <w:pPr>
        <w:pStyle w:val="TH"/>
      </w:pPr>
      <w:r>
        <w:object w:dxaOrig="8775" w:dyaOrig="4755" w14:anchorId="2968B66C">
          <v:shape id="_x0000_i1042" type="#_x0000_t75" style="width:439pt;height:238pt" o:ole="" fillcolor="window">
            <v:imagedata r:id="rId39" o:title=""/>
          </v:shape>
          <o:OLEObject Type="Embed" ProgID="Word.Picture.8" ShapeID="_x0000_i1042" DrawAspect="Content" ObjectID="_1830002283" r:id="rId40"/>
        </w:object>
      </w:r>
    </w:p>
    <w:p w14:paraId="14C0D9D8" w14:textId="77777777" w:rsidR="004309A7" w:rsidRDefault="004309A7">
      <w:pPr>
        <w:pStyle w:val="TF"/>
      </w:pPr>
      <w:r>
        <w:t xml:space="preserve">Figure B.1-1: Ciphering of data </w:t>
      </w:r>
    </w:p>
    <w:p w14:paraId="4571DF14" w14:textId="77777777" w:rsidR="004309A7" w:rsidRDefault="004309A7">
      <w:pPr>
        <w:rPr>
          <w:rFonts w:hint="eastAsia"/>
          <w:lang w:eastAsia="ja-JP"/>
        </w:rPr>
      </w:pPr>
      <w:r>
        <w:t>Based on the input parameters the algorithm generates the output keystream block KEYSTREAM which is used to encrypt the input plaintext block PLAINTEXT to produce the output ciphertext block CIPHERTEXT.</w:t>
      </w:r>
    </w:p>
    <w:p w14:paraId="3C87D12A" w14:textId="77777777" w:rsidR="004309A7" w:rsidRDefault="004309A7">
      <w:r>
        <w:rPr>
          <w:rFonts w:hint="eastAsia"/>
          <w:lang w:eastAsia="ja-JP"/>
        </w:rPr>
        <w:t>The input parameter LENGTH shall affect only the length of the KEYSTREAM BLOCK, not the actual bits in it.</w:t>
      </w:r>
    </w:p>
    <w:p w14:paraId="41701C5D" w14:textId="77777777" w:rsidR="004309A7" w:rsidRDefault="004309A7">
      <w:pPr>
        <w:pStyle w:val="Heading2"/>
      </w:pPr>
      <w:bookmarkStart w:id="1023" w:name="_Toc11226450"/>
      <w:bookmarkStart w:id="1024" w:name="_Toc26800144"/>
      <w:bookmarkStart w:id="1025" w:name="_Toc35438952"/>
      <w:bookmarkStart w:id="1026" w:name="_Toc35439283"/>
      <w:bookmarkStart w:id="1027" w:name="_Toc209789491"/>
      <w:r>
        <w:t>B.1.2</w:t>
      </w:r>
      <w:r>
        <w:tab/>
        <w:t>128-EEA1</w:t>
      </w:r>
      <w:bookmarkEnd w:id="1023"/>
      <w:bookmarkEnd w:id="1024"/>
      <w:bookmarkEnd w:id="1025"/>
      <w:bookmarkEnd w:id="1026"/>
      <w:bookmarkEnd w:id="1027"/>
    </w:p>
    <w:p w14:paraId="04FCE90A" w14:textId="77777777" w:rsidR="004309A7" w:rsidRDefault="004309A7">
      <w:r>
        <w:t xml:space="preserve">128-EEA1 is based on SNOW 3G and is identical to UEA2 as specified in [14]. The used IV is constructed the same way as in </w:t>
      </w:r>
      <w:r w:rsidR="001A70B9">
        <w:t>clause</w:t>
      </w:r>
      <w:r>
        <w:t xml:space="preserve"> 3.4 of that TS. </w:t>
      </w:r>
    </w:p>
    <w:p w14:paraId="7584E285" w14:textId="77777777" w:rsidR="004309A7" w:rsidRDefault="004309A7">
      <w:pPr>
        <w:pStyle w:val="Heading2"/>
      </w:pPr>
      <w:bookmarkStart w:id="1028" w:name="_Toc11226451"/>
      <w:bookmarkStart w:id="1029" w:name="_Toc26800145"/>
      <w:bookmarkStart w:id="1030" w:name="_Toc35438953"/>
      <w:bookmarkStart w:id="1031" w:name="_Toc35439284"/>
      <w:bookmarkStart w:id="1032" w:name="_Toc209789492"/>
      <w:r>
        <w:t>B.1.3</w:t>
      </w:r>
      <w:r>
        <w:tab/>
        <w:t>128-EEA2</w:t>
      </w:r>
      <w:bookmarkEnd w:id="1028"/>
      <w:bookmarkEnd w:id="1029"/>
      <w:bookmarkEnd w:id="1030"/>
      <w:bookmarkEnd w:id="1031"/>
      <w:bookmarkEnd w:id="1032"/>
    </w:p>
    <w:p w14:paraId="05F309DF" w14:textId="77777777" w:rsidR="004309A7" w:rsidRDefault="004309A7">
      <w:pPr>
        <w:rPr>
          <w:lang w:val="en-US"/>
        </w:rPr>
      </w:pPr>
      <w:r>
        <w:t xml:space="preserve">128-EEA2 is based on </w:t>
      </w:r>
      <w:r>
        <w:rPr>
          <w:lang w:val="en-US"/>
        </w:rPr>
        <w:t xml:space="preserve">128-bit AES [15] in CTR mode [16] </w:t>
      </w:r>
    </w:p>
    <w:p w14:paraId="57CE65BC" w14:textId="77777777" w:rsidR="004309A7" w:rsidRDefault="004309A7">
      <w:pPr>
        <w:rPr>
          <w:lang w:val="en-US"/>
        </w:rPr>
      </w:pPr>
      <w:r>
        <w:rPr>
          <w:lang w:val="en-US"/>
        </w:rPr>
        <w:t>The sequence of 128-bit counter blocks needed for CTR mode T</w:t>
      </w:r>
      <w:r>
        <w:rPr>
          <w:vertAlign w:val="subscript"/>
          <w:lang w:val="en-US"/>
        </w:rPr>
        <w:t>1</w:t>
      </w:r>
      <w:r>
        <w:rPr>
          <w:lang w:val="en-US"/>
        </w:rPr>
        <w:t>, T</w:t>
      </w:r>
      <w:r>
        <w:rPr>
          <w:vertAlign w:val="subscript"/>
          <w:lang w:val="en-US"/>
        </w:rPr>
        <w:t>2</w:t>
      </w:r>
      <w:r>
        <w:rPr>
          <w:lang w:val="en-US"/>
        </w:rPr>
        <w:t>, …, T</w:t>
      </w:r>
      <w:r>
        <w:rPr>
          <w:vertAlign w:val="subscript"/>
          <w:lang w:val="en-US"/>
        </w:rPr>
        <w:t>i</w:t>
      </w:r>
      <w:r>
        <w:rPr>
          <w:lang w:val="en-US"/>
        </w:rPr>
        <w:t>, … shall be constructed as follows:</w:t>
      </w:r>
    </w:p>
    <w:p w14:paraId="2421C034" w14:textId="77777777" w:rsidR="004309A7" w:rsidRDefault="004309A7">
      <w:pPr>
        <w:rPr>
          <w:lang w:val="en-US"/>
        </w:rPr>
      </w:pPr>
      <w:r>
        <w:rPr>
          <w:lang w:val="en-US"/>
        </w:rPr>
        <w:t>The most significant 64 bits of T</w:t>
      </w:r>
      <w:r>
        <w:rPr>
          <w:vertAlign w:val="subscript"/>
          <w:lang w:val="en-US"/>
        </w:rPr>
        <w:t>1</w:t>
      </w:r>
      <w:r>
        <w:rPr>
          <w:lang w:val="en-US"/>
        </w:rPr>
        <w:t xml:space="preserve"> consist of COUNT[0] .. COUNT[31] </w:t>
      </w:r>
      <w:r>
        <w:rPr>
          <w:rFonts w:cs="Arial"/>
          <w:lang w:val="en-US"/>
        </w:rPr>
        <w:t xml:space="preserve">│ </w:t>
      </w:r>
      <w:r>
        <w:rPr>
          <w:lang w:val="en-US"/>
        </w:rPr>
        <w:t xml:space="preserve">BEARER[0] .. BEARER[4] </w:t>
      </w:r>
      <w:r>
        <w:rPr>
          <w:rFonts w:cs="Arial"/>
          <w:lang w:val="en-US"/>
        </w:rPr>
        <w:t xml:space="preserve">│ </w:t>
      </w:r>
      <w:r>
        <w:rPr>
          <w:lang w:val="en-US"/>
        </w:rPr>
        <w:t xml:space="preserve">DIRECTION </w:t>
      </w:r>
      <w:r>
        <w:rPr>
          <w:rFonts w:cs="Arial"/>
          <w:lang w:val="en-US"/>
        </w:rPr>
        <w:t xml:space="preserve">│ </w:t>
      </w:r>
      <w:r>
        <w:rPr>
          <w:lang w:val="en-US"/>
        </w:rPr>
        <w:t>0</w:t>
      </w:r>
      <w:r>
        <w:rPr>
          <w:vertAlign w:val="superscript"/>
          <w:lang w:val="en-US"/>
        </w:rPr>
        <w:t>26</w:t>
      </w:r>
      <w:r>
        <w:rPr>
          <w:lang w:val="en-US"/>
        </w:rPr>
        <w:t xml:space="preserve"> (i.e. 26 zero bits). These are written from most significant on the left to least significant on the right, so for example COUNT[0] is the most significant bit of T</w:t>
      </w:r>
      <w:r>
        <w:rPr>
          <w:vertAlign w:val="subscript"/>
          <w:lang w:val="en-US"/>
        </w:rPr>
        <w:t>1</w:t>
      </w:r>
      <w:r>
        <w:rPr>
          <w:lang w:val="en-US"/>
        </w:rPr>
        <w:t>.</w:t>
      </w:r>
    </w:p>
    <w:p w14:paraId="3DD75BBD" w14:textId="77777777" w:rsidR="004309A7" w:rsidRDefault="004309A7">
      <w:pPr>
        <w:rPr>
          <w:lang w:val="en-US"/>
        </w:rPr>
      </w:pPr>
      <w:r>
        <w:rPr>
          <w:lang w:val="en-US"/>
        </w:rPr>
        <w:t>The least significant 64 bits of T</w:t>
      </w:r>
      <w:r>
        <w:rPr>
          <w:vertAlign w:val="subscript"/>
          <w:lang w:val="en-US"/>
        </w:rPr>
        <w:t>1</w:t>
      </w:r>
      <w:r>
        <w:rPr>
          <w:lang w:val="en-US"/>
        </w:rPr>
        <w:t xml:space="preserve"> are all 0.</w:t>
      </w:r>
    </w:p>
    <w:p w14:paraId="09E73B21" w14:textId="77777777" w:rsidR="004309A7" w:rsidRDefault="004309A7">
      <w:pPr>
        <w:rPr>
          <w:lang w:val="en-US"/>
        </w:rPr>
      </w:pPr>
      <w:r>
        <w:rPr>
          <w:lang w:val="en-US"/>
        </w:rPr>
        <w:t>Subsequent counter blocks are then obtained by applying the standard integer incrementing function (according to Appendix B1 in [16]) mod 2</w:t>
      </w:r>
      <w:r>
        <w:rPr>
          <w:vertAlign w:val="superscript"/>
          <w:lang w:val="en-US"/>
        </w:rPr>
        <w:t>64</w:t>
      </w:r>
      <w:r>
        <w:rPr>
          <w:lang w:val="en-US"/>
        </w:rPr>
        <w:t xml:space="preserve"> to the least significant 64 bits of the previous counter block.</w:t>
      </w:r>
    </w:p>
    <w:p w14:paraId="06D40FD3" w14:textId="77777777" w:rsidR="004309A7" w:rsidRDefault="004309A7" w:rsidP="00E30E32">
      <w:pPr>
        <w:pStyle w:val="Heading2"/>
      </w:pPr>
      <w:bookmarkStart w:id="1033" w:name="_Toc11226452"/>
      <w:bookmarkStart w:id="1034" w:name="_Toc26800146"/>
      <w:bookmarkStart w:id="1035" w:name="_Toc35438954"/>
      <w:bookmarkStart w:id="1036" w:name="_Toc35439285"/>
      <w:bookmarkStart w:id="1037" w:name="_Toc209789493"/>
      <w:r>
        <w:t>B.1.</w:t>
      </w:r>
      <w:r>
        <w:rPr>
          <w:rFonts w:hint="eastAsia"/>
        </w:rPr>
        <w:t>4</w:t>
      </w:r>
      <w:r>
        <w:tab/>
        <w:t>128-EEA</w:t>
      </w:r>
      <w:r>
        <w:rPr>
          <w:rFonts w:hint="eastAsia"/>
        </w:rPr>
        <w:t>3</w:t>
      </w:r>
      <w:bookmarkEnd w:id="1033"/>
      <w:bookmarkEnd w:id="1034"/>
      <w:bookmarkEnd w:id="1035"/>
      <w:bookmarkEnd w:id="1036"/>
      <w:bookmarkEnd w:id="1037"/>
    </w:p>
    <w:p w14:paraId="106FB2EC" w14:textId="77777777" w:rsidR="004309A7" w:rsidRDefault="004309A7">
      <w:pPr>
        <w:rPr>
          <w:lang w:eastAsia="zh-CN"/>
        </w:rPr>
      </w:pPr>
      <w:r>
        <w:t>128-EEA</w:t>
      </w:r>
      <w:r>
        <w:rPr>
          <w:rFonts w:hint="eastAsia"/>
        </w:rPr>
        <w:t>3</w:t>
      </w:r>
      <w:r>
        <w:t xml:space="preserve"> is based on </w:t>
      </w:r>
      <w:r>
        <w:rPr>
          <w:rFonts w:hint="eastAsia"/>
        </w:rPr>
        <w:t>ZUC</w:t>
      </w:r>
      <w:r>
        <w:t xml:space="preserve"> and specified in [</w:t>
      </w:r>
      <w:r>
        <w:rPr>
          <w:lang w:eastAsia="zh-CN"/>
        </w:rPr>
        <w:t>33</w:t>
      </w:r>
      <w:r>
        <w:t>].</w:t>
      </w:r>
    </w:p>
    <w:p w14:paraId="282FD417" w14:textId="77777777" w:rsidR="004309A7" w:rsidRDefault="004309A7">
      <w:pPr>
        <w:pStyle w:val="Heading1"/>
      </w:pPr>
      <w:bookmarkStart w:id="1038" w:name="_Toc11226453"/>
      <w:bookmarkStart w:id="1039" w:name="_Toc26800147"/>
      <w:bookmarkStart w:id="1040" w:name="_Toc35438955"/>
      <w:bookmarkStart w:id="1041" w:name="_Toc35439286"/>
      <w:bookmarkStart w:id="1042" w:name="_Toc209789494"/>
      <w:r>
        <w:t>B.2</w:t>
      </w:r>
      <w:r>
        <w:tab/>
        <w:t>128-Bit integrity algorithm</w:t>
      </w:r>
      <w:bookmarkEnd w:id="1038"/>
      <w:bookmarkEnd w:id="1039"/>
      <w:bookmarkEnd w:id="1040"/>
      <w:bookmarkEnd w:id="1041"/>
      <w:bookmarkEnd w:id="1042"/>
    </w:p>
    <w:p w14:paraId="4DE82D5A" w14:textId="77777777" w:rsidR="004309A7" w:rsidRDefault="004309A7">
      <w:pPr>
        <w:pStyle w:val="Heading2"/>
      </w:pPr>
      <w:bookmarkStart w:id="1043" w:name="_Toc11226454"/>
      <w:bookmarkStart w:id="1044" w:name="_Toc26800148"/>
      <w:bookmarkStart w:id="1045" w:name="_Toc35438956"/>
      <w:bookmarkStart w:id="1046" w:name="_Toc35439287"/>
      <w:bookmarkStart w:id="1047" w:name="_Toc209789495"/>
      <w:r>
        <w:t>B.2.1</w:t>
      </w:r>
      <w:r>
        <w:tab/>
        <w:t>Inputs and outputs</w:t>
      </w:r>
      <w:bookmarkEnd w:id="1043"/>
      <w:bookmarkEnd w:id="1044"/>
      <w:bookmarkEnd w:id="1045"/>
      <w:bookmarkEnd w:id="1046"/>
      <w:bookmarkEnd w:id="1047"/>
    </w:p>
    <w:p w14:paraId="5F20BBF9" w14:textId="77777777" w:rsidR="004309A7" w:rsidRDefault="004309A7">
      <w:r>
        <w:t>The input parameters to the integrity algorithm are a 128-bit integrity key named KEY, a 32-bit COUNT, a 5-bit bearer identity called BEARER, the 1-bit direction of the transmission i.e. DIRECTION, and the message itself i.e MESSAGE. The DIRECTION bit shall be 0 for uplink and 1 for downlink. The bit length of the MESSAGE is LENGTH.</w:t>
      </w:r>
    </w:p>
    <w:p w14:paraId="05D816FA" w14:textId="77777777" w:rsidR="004309A7" w:rsidRDefault="004309A7">
      <w:r>
        <w:t xml:space="preserve">Figure </w:t>
      </w:r>
      <w:r>
        <w:rPr>
          <w:noProof/>
        </w:rPr>
        <w:t>B.2-1</w:t>
      </w:r>
      <w:r>
        <w:t xml:space="preserve"> illustrates the use of the integrity algorithm EIA to authenticate the integrity of messages.</w:t>
      </w:r>
    </w:p>
    <w:bookmarkStart w:id="1048" w:name="_MON_1332848872"/>
    <w:bookmarkStart w:id="1049" w:name="_MON_1332848892"/>
    <w:bookmarkStart w:id="1050" w:name="_MON_1333832967"/>
    <w:bookmarkEnd w:id="1048"/>
    <w:bookmarkEnd w:id="1049"/>
    <w:bookmarkEnd w:id="1050"/>
    <w:p w14:paraId="4DF62E4A" w14:textId="77777777" w:rsidR="004309A7" w:rsidRDefault="004309A7">
      <w:pPr>
        <w:pStyle w:val="TH"/>
      </w:pPr>
      <w:r>
        <w:object w:dxaOrig="9360" w:dyaOrig="2895" w14:anchorId="312B061B">
          <v:shape id="_x0000_i1043" type="#_x0000_t75" style="width:468pt;height:2in" o:ole="" fillcolor="window">
            <v:imagedata r:id="rId41" o:title=""/>
          </v:shape>
          <o:OLEObject Type="Embed" ProgID="Word.Picture.8" ShapeID="_x0000_i1043" DrawAspect="Content" ObjectID="_1830002284" r:id="rId42"/>
        </w:object>
      </w:r>
    </w:p>
    <w:p w14:paraId="785AB2EF" w14:textId="77777777" w:rsidR="004309A7" w:rsidRDefault="004309A7">
      <w:pPr>
        <w:pStyle w:val="TF"/>
      </w:pPr>
      <w:r>
        <w:t xml:space="preserve">Figure </w:t>
      </w:r>
      <w:r>
        <w:rPr>
          <w:noProof/>
        </w:rPr>
        <w:t>B.2-1</w:t>
      </w:r>
      <w:r>
        <w:t>: Derivation of MAC-I/NAS-MAC (or XMAC-I/XNAS-MAC)</w:t>
      </w:r>
    </w:p>
    <w:p w14:paraId="4A8F63CC" w14:textId="77777777" w:rsidR="004309A7" w:rsidRDefault="004309A7">
      <w:r>
        <w:t>Based on these input parameters the sender computes a 32-bit message authentication code (MAC-I/NAS-MAC) using the integrity algorithm EIA. The message authentication code is then appended to the message when sent. For integrity protection algorithms other than EIA0 the receiver computes the expected message authentication code (XMAC-I/XNAS-MAC) on the message received in the same way as the sender computed its message authentication code on the message sent and verifies the data integrity of the message by comparing it to the received message authentication code, i.e. MAC-I/NAS-MAC.</w:t>
      </w:r>
    </w:p>
    <w:p w14:paraId="79F47561" w14:textId="77777777" w:rsidR="004309A7" w:rsidRDefault="004309A7">
      <w:pPr>
        <w:pStyle w:val="Heading2"/>
      </w:pPr>
      <w:bookmarkStart w:id="1051" w:name="_Toc11226455"/>
      <w:bookmarkStart w:id="1052" w:name="_Toc26800149"/>
      <w:bookmarkStart w:id="1053" w:name="_Toc35438957"/>
      <w:bookmarkStart w:id="1054" w:name="_Toc35439288"/>
      <w:bookmarkStart w:id="1055" w:name="_Toc209789496"/>
      <w:r>
        <w:t>B.2.2</w:t>
      </w:r>
      <w:r>
        <w:tab/>
        <w:t>128-EIA1</w:t>
      </w:r>
      <w:bookmarkEnd w:id="1051"/>
      <w:bookmarkEnd w:id="1052"/>
      <w:bookmarkEnd w:id="1053"/>
      <w:bookmarkEnd w:id="1054"/>
      <w:bookmarkEnd w:id="1055"/>
    </w:p>
    <w:p w14:paraId="3247F623" w14:textId="77777777" w:rsidR="004309A7" w:rsidRDefault="004309A7">
      <w:r>
        <w:t xml:space="preserve">128-EIA1 is based on SNOW 3G and is implemented in the same way as UIA2 as specified in [14]. The used IV is constructed the same way as in </w:t>
      </w:r>
      <w:r w:rsidR="001A70B9">
        <w:t>clause</w:t>
      </w:r>
      <w:r>
        <w:t xml:space="preserve"> 4.4 of that TS, with the only difference being that FRESH [0], … FRESH [31] shall be replaced by </w:t>
      </w:r>
      <w:r>
        <w:rPr>
          <w:lang w:val="en-US"/>
        </w:rPr>
        <w:t xml:space="preserve">BEARER[0]  … BEARER[4] </w:t>
      </w:r>
      <w:r>
        <w:rPr>
          <w:vertAlign w:val="subscript"/>
          <w:lang w:val="en-US"/>
        </w:rPr>
        <w:t xml:space="preserve"> </w:t>
      </w:r>
      <w:r>
        <w:rPr>
          <w:lang w:val="en-US" w:eastAsia="sv-SE"/>
        </w:rPr>
        <w:t>│</w:t>
      </w:r>
      <w:r>
        <w:rPr>
          <w:vertAlign w:val="subscript"/>
          <w:lang w:val="en-US"/>
        </w:rPr>
        <w:t xml:space="preserve"> </w:t>
      </w:r>
      <w:r>
        <w:rPr>
          <w:lang w:val="en-US"/>
        </w:rPr>
        <w:t>0</w:t>
      </w:r>
      <w:r>
        <w:rPr>
          <w:vertAlign w:val="superscript"/>
          <w:lang w:val="en-US"/>
        </w:rPr>
        <w:t>27</w:t>
      </w:r>
      <w:r>
        <w:rPr>
          <w:lang w:val="en-US"/>
        </w:rPr>
        <w:t xml:space="preserve">  (i.e. 27 zero bits)</w:t>
      </w:r>
    </w:p>
    <w:p w14:paraId="0DBA65C6" w14:textId="77777777" w:rsidR="004309A7" w:rsidRDefault="004309A7">
      <w:pPr>
        <w:pStyle w:val="Heading2"/>
      </w:pPr>
      <w:bookmarkStart w:id="1056" w:name="_Toc11226456"/>
      <w:bookmarkStart w:id="1057" w:name="_Toc26800150"/>
      <w:bookmarkStart w:id="1058" w:name="_Toc35438958"/>
      <w:bookmarkStart w:id="1059" w:name="_Toc35439289"/>
      <w:bookmarkStart w:id="1060" w:name="_Toc209789497"/>
      <w:r>
        <w:t>B.2.3</w:t>
      </w:r>
      <w:r>
        <w:tab/>
        <w:t>128-EIA2</w:t>
      </w:r>
      <w:bookmarkEnd w:id="1056"/>
      <w:bookmarkEnd w:id="1057"/>
      <w:bookmarkEnd w:id="1058"/>
      <w:bookmarkEnd w:id="1059"/>
      <w:bookmarkEnd w:id="1060"/>
    </w:p>
    <w:p w14:paraId="42DF143A" w14:textId="77777777" w:rsidR="004309A7" w:rsidRDefault="004309A7">
      <w:pPr>
        <w:rPr>
          <w:lang w:val="en-US"/>
        </w:rPr>
      </w:pPr>
      <w:r>
        <w:rPr>
          <w:lang w:val="en-US"/>
        </w:rPr>
        <w:t>128-EIA2 is based on 128-bit AES [15] in CMAC mode [17].</w:t>
      </w:r>
    </w:p>
    <w:p w14:paraId="0317D0DD" w14:textId="77777777" w:rsidR="004309A7" w:rsidRDefault="004309A7">
      <w:pPr>
        <w:rPr>
          <w:lang w:val="en-US"/>
        </w:rPr>
      </w:pPr>
      <w:r>
        <w:t>The bit length of MESSAGE is BLENGTH.</w:t>
      </w:r>
    </w:p>
    <w:p w14:paraId="43B44EF4" w14:textId="77777777" w:rsidR="004309A7" w:rsidRDefault="004309A7">
      <w:pPr>
        <w:rPr>
          <w:lang w:val="en-US"/>
        </w:rPr>
      </w:pPr>
      <w:r>
        <w:rPr>
          <w:lang w:val="en-US"/>
        </w:rPr>
        <w:t>The input to CMAC mode is a bit string M of length Mlen (see [1</w:t>
      </w:r>
      <w:r w:rsidR="001D0DDB">
        <w:rPr>
          <w:lang w:val="en-US"/>
        </w:rPr>
        <w:t>7</w:t>
      </w:r>
      <w:r>
        <w:rPr>
          <w:lang w:val="en-US"/>
        </w:rPr>
        <w:t>,</w:t>
      </w:r>
      <w:r w:rsidR="001A70B9">
        <w:rPr>
          <w:lang w:val="en-US"/>
        </w:rPr>
        <w:t xml:space="preserve"> clause </w:t>
      </w:r>
      <w:r>
        <w:rPr>
          <w:lang w:val="en-US"/>
        </w:rPr>
        <w:t>5.5]). M is constructed as follows:</w:t>
      </w:r>
    </w:p>
    <w:p w14:paraId="7745C7F9" w14:textId="77777777" w:rsidR="004309A7" w:rsidRDefault="004309A7">
      <w:pPr>
        <w:rPr>
          <w:lang w:val="en-US"/>
        </w:rPr>
      </w:pPr>
      <w:r>
        <w:rPr>
          <w:lang w:val="en-US"/>
        </w:rPr>
        <w:t>M</w:t>
      </w:r>
      <w:r>
        <w:rPr>
          <w:vertAlign w:val="subscript"/>
          <w:lang w:val="en-US"/>
        </w:rPr>
        <w:t>0</w:t>
      </w:r>
      <w:r>
        <w:rPr>
          <w:lang w:val="en-US"/>
        </w:rPr>
        <w:t xml:space="preserve"> .. M</w:t>
      </w:r>
      <w:r>
        <w:rPr>
          <w:vertAlign w:val="subscript"/>
          <w:lang w:val="en-US"/>
        </w:rPr>
        <w:t>31</w:t>
      </w:r>
      <w:r>
        <w:rPr>
          <w:lang w:val="en-US"/>
        </w:rPr>
        <w:t xml:space="preserve"> = COUNT[0] .. COUNT[31]</w:t>
      </w:r>
    </w:p>
    <w:p w14:paraId="4B158A6D" w14:textId="77777777" w:rsidR="004309A7" w:rsidRDefault="004309A7">
      <w:pPr>
        <w:rPr>
          <w:lang w:val="de-DE"/>
        </w:rPr>
      </w:pPr>
      <w:r>
        <w:rPr>
          <w:lang w:val="en-US"/>
        </w:rPr>
        <w:t>M</w:t>
      </w:r>
      <w:r>
        <w:rPr>
          <w:vertAlign w:val="subscript"/>
          <w:lang w:val="en-US"/>
        </w:rPr>
        <w:t>32</w:t>
      </w:r>
      <w:r>
        <w:rPr>
          <w:lang w:val="en-US"/>
        </w:rPr>
        <w:t xml:space="preserve"> .. </w:t>
      </w:r>
      <w:r>
        <w:rPr>
          <w:lang w:val="de-DE"/>
        </w:rPr>
        <w:t>M</w:t>
      </w:r>
      <w:r>
        <w:rPr>
          <w:vertAlign w:val="subscript"/>
          <w:lang w:val="de-DE"/>
        </w:rPr>
        <w:t>36</w:t>
      </w:r>
      <w:r>
        <w:rPr>
          <w:lang w:val="de-DE"/>
        </w:rPr>
        <w:t xml:space="preserve"> = BEARER[0] .. BEARER[4]</w:t>
      </w:r>
    </w:p>
    <w:p w14:paraId="146C51E4" w14:textId="77777777" w:rsidR="004309A7" w:rsidRDefault="004309A7">
      <w:pPr>
        <w:rPr>
          <w:lang w:val="de-DE"/>
        </w:rPr>
      </w:pPr>
      <w:r>
        <w:rPr>
          <w:lang w:val="de-DE"/>
        </w:rPr>
        <w:t>M</w:t>
      </w:r>
      <w:r>
        <w:rPr>
          <w:vertAlign w:val="subscript"/>
          <w:lang w:val="de-DE"/>
        </w:rPr>
        <w:t>37</w:t>
      </w:r>
      <w:r>
        <w:rPr>
          <w:lang w:val="de-DE"/>
        </w:rPr>
        <w:t xml:space="preserve"> = DIRECTION</w:t>
      </w:r>
    </w:p>
    <w:p w14:paraId="1A8E4696" w14:textId="77777777" w:rsidR="004309A7" w:rsidRDefault="004309A7">
      <w:pPr>
        <w:rPr>
          <w:lang w:val="de-DE"/>
        </w:rPr>
      </w:pPr>
      <w:r>
        <w:rPr>
          <w:lang w:val="de-DE"/>
        </w:rPr>
        <w:t>M</w:t>
      </w:r>
      <w:r>
        <w:rPr>
          <w:vertAlign w:val="subscript"/>
          <w:lang w:val="de-DE"/>
        </w:rPr>
        <w:t>38</w:t>
      </w:r>
      <w:r>
        <w:rPr>
          <w:lang w:val="de-DE"/>
        </w:rPr>
        <w:t xml:space="preserve"> .. M</w:t>
      </w:r>
      <w:r>
        <w:rPr>
          <w:vertAlign w:val="subscript"/>
          <w:lang w:val="de-DE"/>
        </w:rPr>
        <w:t>63</w:t>
      </w:r>
      <w:r>
        <w:rPr>
          <w:lang w:val="de-DE"/>
        </w:rPr>
        <w:t xml:space="preserve"> = 0</w:t>
      </w:r>
      <w:r>
        <w:rPr>
          <w:vertAlign w:val="superscript"/>
          <w:lang w:val="de-DE"/>
        </w:rPr>
        <w:t>26</w:t>
      </w:r>
      <w:r>
        <w:rPr>
          <w:lang w:val="de-DE"/>
        </w:rPr>
        <w:t xml:space="preserve">  (i.e. 26 zero bits)</w:t>
      </w:r>
    </w:p>
    <w:p w14:paraId="5F36A927" w14:textId="77777777" w:rsidR="004309A7" w:rsidRDefault="004309A7">
      <w:r>
        <w:rPr>
          <w:lang w:val="en-US"/>
        </w:rPr>
        <w:t>M</w:t>
      </w:r>
      <w:r>
        <w:rPr>
          <w:vertAlign w:val="subscript"/>
          <w:lang w:val="en-US"/>
        </w:rPr>
        <w:t>64</w:t>
      </w:r>
      <w:r>
        <w:rPr>
          <w:lang w:val="en-US"/>
        </w:rPr>
        <w:t xml:space="preserve"> .. M</w:t>
      </w:r>
      <w:r>
        <w:rPr>
          <w:vertAlign w:val="subscript"/>
          <w:lang w:val="en-US"/>
        </w:rPr>
        <w:t>BLENGTH+63</w:t>
      </w:r>
      <w:r>
        <w:rPr>
          <w:lang w:val="en-US"/>
        </w:rPr>
        <w:t xml:space="preserve"> = </w:t>
      </w:r>
      <w:r>
        <w:t>MESSAGE</w:t>
      </w:r>
      <w:r>
        <w:rPr>
          <w:lang w:val="en-US"/>
        </w:rPr>
        <w:t xml:space="preserve">[0] </w:t>
      </w:r>
      <w:r>
        <w:t xml:space="preserve"> .. MESSAGE</w:t>
      </w:r>
      <w:r>
        <w:rPr>
          <w:lang w:val="en-US"/>
        </w:rPr>
        <w:t>[BLENGTH-1]</w:t>
      </w:r>
    </w:p>
    <w:p w14:paraId="4F043401" w14:textId="77777777" w:rsidR="004309A7" w:rsidRDefault="004309A7">
      <w:pPr>
        <w:rPr>
          <w:lang w:val="en-US"/>
        </w:rPr>
      </w:pPr>
      <w:r>
        <w:rPr>
          <w:lang w:val="en-US"/>
        </w:rPr>
        <w:t>and so Mlen = BLENGTH + 64.</w:t>
      </w:r>
    </w:p>
    <w:p w14:paraId="6F4BE759" w14:textId="77777777" w:rsidR="004309A7" w:rsidRDefault="004309A7">
      <w:pPr>
        <w:rPr>
          <w:lang w:val="en-US"/>
        </w:rPr>
      </w:pPr>
      <w:r>
        <w:rPr>
          <w:lang w:val="en-US"/>
        </w:rPr>
        <w:t>AES in CMAC mode is used with these inputs to produce a Message Authentication Code T (MACT) of length Tlen = 32. T is used directly as the 128-EIA2 output MACT[0]  .. MACT[31], with MACT[0] being the most significant bit of T.</w:t>
      </w:r>
    </w:p>
    <w:p w14:paraId="4DF72B21" w14:textId="77777777" w:rsidR="004309A7" w:rsidRDefault="004309A7" w:rsidP="00E30E32">
      <w:pPr>
        <w:pStyle w:val="Heading2"/>
      </w:pPr>
      <w:bookmarkStart w:id="1061" w:name="_Toc11226457"/>
      <w:bookmarkStart w:id="1062" w:name="_Toc26800151"/>
      <w:bookmarkStart w:id="1063" w:name="_Toc35438959"/>
      <w:bookmarkStart w:id="1064" w:name="_Toc35439290"/>
      <w:bookmarkStart w:id="1065" w:name="_Toc209789498"/>
      <w:r>
        <w:t>B.2.</w:t>
      </w:r>
      <w:r>
        <w:rPr>
          <w:rFonts w:hint="eastAsia"/>
        </w:rPr>
        <w:t>4</w:t>
      </w:r>
      <w:r>
        <w:tab/>
        <w:t>128-EIA</w:t>
      </w:r>
      <w:r>
        <w:rPr>
          <w:rFonts w:hint="eastAsia"/>
        </w:rPr>
        <w:t>3</w:t>
      </w:r>
      <w:bookmarkEnd w:id="1061"/>
      <w:bookmarkEnd w:id="1062"/>
      <w:bookmarkEnd w:id="1063"/>
      <w:bookmarkEnd w:id="1064"/>
      <w:bookmarkEnd w:id="1065"/>
    </w:p>
    <w:p w14:paraId="1E3E7D1D" w14:textId="77777777" w:rsidR="004309A7" w:rsidRDefault="004309A7">
      <w:pPr>
        <w:rPr>
          <w:lang w:eastAsia="zh-CN"/>
        </w:rPr>
      </w:pPr>
      <w:r>
        <w:t>128-E</w:t>
      </w:r>
      <w:r>
        <w:rPr>
          <w:rFonts w:hint="eastAsia"/>
          <w:lang w:eastAsia="zh-CN"/>
        </w:rPr>
        <w:t>I</w:t>
      </w:r>
      <w:r>
        <w:t>A</w:t>
      </w:r>
      <w:r>
        <w:rPr>
          <w:rFonts w:hint="eastAsia"/>
        </w:rPr>
        <w:t>3</w:t>
      </w:r>
      <w:r>
        <w:t xml:space="preserve"> is based on </w:t>
      </w:r>
      <w:r>
        <w:rPr>
          <w:rFonts w:hint="eastAsia"/>
        </w:rPr>
        <w:t>ZUC</w:t>
      </w:r>
      <w:r>
        <w:t xml:space="preserve"> and specified in [</w:t>
      </w:r>
      <w:r>
        <w:rPr>
          <w:lang w:eastAsia="zh-CN"/>
        </w:rPr>
        <w:t>33</w:t>
      </w:r>
      <w:r>
        <w:t>].</w:t>
      </w:r>
    </w:p>
    <w:p w14:paraId="5E527921" w14:textId="77777777" w:rsidR="004309A7" w:rsidRDefault="004309A7">
      <w:pPr>
        <w:pStyle w:val="Heading8"/>
        <w:rPr>
          <w:lang w:eastAsia="ko-KR"/>
        </w:rPr>
      </w:pPr>
      <w:r>
        <w:br w:type="page"/>
      </w:r>
      <w:bookmarkStart w:id="1066" w:name="_Toc11226458"/>
      <w:bookmarkStart w:id="1067" w:name="_Toc26800152"/>
      <w:bookmarkStart w:id="1068" w:name="_Toc35438960"/>
      <w:bookmarkStart w:id="1069" w:name="_Toc35439291"/>
      <w:bookmarkStart w:id="1070" w:name="_Toc209789499"/>
      <w:r>
        <w:t>Annex C (informative):</w:t>
      </w:r>
      <w:r>
        <w:br/>
        <w:t>Algorithm test data</w:t>
      </w:r>
      <w:bookmarkEnd w:id="1066"/>
      <w:bookmarkEnd w:id="1067"/>
      <w:bookmarkEnd w:id="1068"/>
      <w:bookmarkEnd w:id="1069"/>
      <w:bookmarkEnd w:id="1070"/>
    </w:p>
    <w:p w14:paraId="1CFDDEA7" w14:textId="77777777" w:rsidR="004309A7" w:rsidRDefault="004309A7">
      <w:pPr>
        <w:pStyle w:val="Heading1"/>
      </w:pPr>
      <w:bookmarkStart w:id="1071" w:name="_Toc11226459"/>
      <w:bookmarkStart w:id="1072" w:name="_Toc26800153"/>
      <w:bookmarkStart w:id="1073" w:name="_Toc35438961"/>
      <w:bookmarkStart w:id="1074" w:name="_Toc35439292"/>
      <w:bookmarkStart w:id="1075" w:name="_Toc209789500"/>
      <w:r>
        <w:t>C.1</w:t>
      </w:r>
      <w:r>
        <w:tab/>
        <w:t>128-EEA2</w:t>
      </w:r>
      <w:bookmarkEnd w:id="1071"/>
      <w:bookmarkEnd w:id="1072"/>
      <w:bookmarkEnd w:id="1073"/>
      <w:bookmarkEnd w:id="1074"/>
      <w:bookmarkEnd w:id="1075"/>
    </w:p>
    <w:p w14:paraId="52536337" w14:textId="77777777" w:rsidR="004309A7" w:rsidRDefault="004309A7" w:rsidP="0012611B">
      <w:pPr>
        <w:rPr>
          <w:rFonts w:eastAsia="SimSun"/>
          <w:kern w:val="2"/>
          <w:lang w:val="en-US" w:eastAsia="zh-CN"/>
        </w:rPr>
      </w:pPr>
      <w:r>
        <w:rPr>
          <w:rFonts w:eastAsia="SimSun"/>
          <w:kern w:val="2"/>
          <w:lang w:val="en-US" w:eastAsia="zh-CN"/>
        </w:rPr>
        <w:t>This</w:t>
      </w:r>
      <w:r w:rsidR="001A70B9">
        <w:rPr>
          <w:rFonts w:eastAsia="SimSun"/>
          <w:kern w:val="2"/>
          <w:lang w:val="en-US" w:eastAsia="zh-CN"/>
        </w:rPr>
        <w:t xml:space="preserve"> clause </w:t>
      </w:r>
      <w:r>
        <w:rPr>
          <w:rFonts w:eastAsia="SimSun"/>
          <w:kern w:val="2"/>
          <w:lang w:val="en-US" w:eastAsia="zh-CN"/>
        </w:rPr>
        <w:t xml:space="preserve">includes six test data sets; all are presented in hex, while the first is also presented in binary. Some intermediate computational values are included to assist implementers in tracing bugs. Some notation is taken from the specification of </w:t>
      </w:r>
      <w:r>
        <w:rPr>
          <w:lang w:val="en-US"/>
        </w:rPr>
        <w:t>CTR mode [16].</w:t>
      </w:r>
    </w:p>
    <w:p w14:paraId="641217CF" w14:textId="77777777" w:rsidR="004309A7" w:rsidRDefault="004309A7" w:rsidP="0012611B">
      <w:pPr>
        <w:rPr>
          <w:rFonts w:eastAsia="SimSun"/>
          <w:kern w:val="2"/>
          <w:lang w:val="en-US" w:eastAsia="zh-CN"/>
        </w:rPr>
      </w:pPr>
      <w:r>
        <w:rPr>
          <w:rFonts w:eastAsia="SimSun"/>
          <w:kern w:val="2"/>
          <w:lang w:val="en-US" w:eastAsia="zh-CN"/>
        </w:rPr>
        <w:t>Bit ordering should be largely self explanatory, but in particular:</w:t>
      </w:r>
    </w:p>
    <w:p w14:paraId="25285072" w14:textId="77777777" w:rsidR="004309A7" w:rsidRDefault="00DC6434" w:rsidP="00DC6434">
      <w:pPr>
        <w:pStyle w:val="B10"/>
        <w:rPr>
          <w:rFonts w:eastAsia="SimSun"/>
          <w:kern w:val="2"/>
          <w:lang w:val="en-US"/>
        </w:rPr>
      </w:pPr>
      <w:r>
        <w:rPr>
          <w:rFonts w:eastAsia="SimSun"/>
          <w:kern w:val="2"/>
          <w:lang w:val="en-US"/>
        </w:rPr>
        <w:t>-</w:t>
      </w:r>
      <w:r>
        <w:rPr>
          <w:rFonts w:eastAsia="SimSun"/>
          <w:kern w:val="2"/>
          <w:lang w:val="en-US"/>
        </w:rPr>
        <w:tab/>
      </w:r>
      <w:r w:rsidR="004309A7">
        <w:rPr>
          <w:rFonts w:eastAsia="SimSun"/>
          <w:kern w:val="2"/>
          <w:lang w:val="en-US"/>
        </w:rPr>
        <w:t>The 5-bit BEARER is written in hex in a "right aligned" form, i.e. as a two-hex-digit value in the range 00 to 1F inclusive, with BEARER [0] as the msb of the first digit.</w:t>
      </w:r>
    </w:p>
    <w:p w14:paraId="16A2DCA4" w14:textId="77777777" w:rsidR="004309A7" w:rsidRDefault="00DC6434" w:rsidP="00DC6434">
      <w:pPr>
        <w:pStyle w:val="B10"/>
        <w:rPr>
          <w:rFonts w:eastAsia="SimSun"/>
          <w:kern w:val="2"/>
          <w:lang w:val="en-US"/>
        </w:rPr>
      </w:pPr>
      <w:r>
        <w:rPr>
          <w:rFonts w:eastAsia="SimSun"/>
          <w:kern w:val="2"/>
          <w:lang w:val="en-US"/>
        </w:rPr>
        <w:t>-</w:t>
      </w:r>
      <w:r>
        <w:rPr>
          <w:rFonts w:eastAsia="SimSun"/>
          <w:kern w:val="2"/>
          <w:lang w:val="en-US"/>
        </w:rPr>
        <w:tab/>
      </w:r>
      <w:r w:rsidR="004309A7">
        <w:rPr>
          <w:rFonts w:eastAsia="SimSun"/>
          <w:kern w:val="2"/>
          <w:lang w:val="en-US"/>
        </w:rPr>
        <w:t xml:space="preserve">Similarly the single DIRECTION bit is written in hex in "right aligned" form, i.e. the DIRECTION bit is the lsb of the hex digit. </w:t>
      </w:r>
    </w:p>
    <w:p w14:paraId="00F72E0A" w14:textId="77777777" w:rsidR="004309A7" w:rsidRDefault="00DC6434" w:rsidP="00DC6434">
      <w:pPr>
        <w:pStyle w:val="B10"/>
        <w:rPr>
          <w:rFonts w:eastAsia="SimSun"/>
          <w:kern w:val="2"/>
          <w:lang w:val="en-US"/>
        </w:rPr>
      </w:pPr>
      <w:r>
        <w:rPr>
          <w:rFonts w:eastAsia="SimSun"/>
          <w:kern w:val="2"/>
          <w:lang w:val="en-US"/>
        </w:rPr>
        <w:t>-</w:t>
      </w:r>
      <w:r>
        <w:rPr>
          <w:rFonts w:eastAsia="SimSun"/>
          <w:kern w:val="2"/>
          <w:lang w:val="en-US"/>
        </w:rPr>
        <w:tab/>
      </w:r>
      <w:r w:rsidR="004309A7">
        <w:rPr>
          <w:rFonts w:eastAsia="SimSun"/>
          <w:kern w:val="2"/>
          <w:lang w:val="en-US"/>
        </w:rPr>
        <w:t>Where the length of plaintext and ciphertext is not a multiple of 32 bits, they are written in hex in a "left aligned" form, i.e. the least significant few bits of the last word will be zero.</w:t>
      </w:r>
    </w:p>
    <w:p w14:paraId="25ADDA6D" w14:textId="77777777" w:rsidR="004309A7" w:rsidRDefault="004309A7">
      <w:pPr>
        <w:pStyle w:val="Heading2"/>
      </w:pPr>
      <w:bookmarkStart w:id="1076" w:name="_Toc11226460"/>
      <w:bookmarkStart w:id="1077" w:name="_Toc26800154"/>
      <w:bookmarkStart w:id="1078" w:name="_Toc35438962"/>
      <w:bookmarkStart w:id="1079" w:name="_Toc35439293"/>
      <w:bookmarkStart w:id="1080" w:name="_Toc209789501"/>
      <w:r>
        <w:t>C.1.1</w:t>
      </w:r>
      <w:r>
        <w:tab/>
        <w:t>Test Set 1</w:t>
      </w:r>
      <w:bookmarkEnd w:id="1076"/>
      <w:bookmarkEnd w:id="1077"/>
      <w:bookmarkEnd w:id="1078"/>
      <w:bookmarkEnd w:id="1079"/>
      <w:bookmarkEnd w:id="1080"/>
    </w:p>
    <w:p w14:paraId="19A14232" w14:textId="77777777" w:rsidR="004309A7" w:rsidRDefault="004309A7" w:rsidP="009C44A5">
      <w:pPr>
        <w:rPr>
          <w:rFonts w:eastAsia="SimSun"/>
          <w:kern w:val="2"/>
          <w:lang w:val="en-US" w:eastAsia="zh-CN"/>
        </w:rPr>
      </w:pPr>
      <w:r>
        <w:rPr>
          <w:rFonts w:eastAsia="SimSun"/>
          <w:kern w:val="2"/>
          <w:lang w:val="en-US" w:eastAsia="zh-CN"/>
        </w:rPr>
        <w:t xml:space="preserve">Key        = (hex) d3c5d592 327fb11c 4035c668 0af8c6d1 </w:t>
      </w:r>
    </w:p>
    <w:p w14:paraId="5A7538CA" w14:textId="77777777" w:rsidR="004309A7" w:rsidRDefault="004309A7" w:rsidP="009C44A5">
      <w:pPr>
        <w:rPr>
          <w:rFonts w:eastAsia="SimSun"/>
          <w:kern w:val="2"/>
          <w:lang w:val="en-US" w:eastAsia="zh-CN"/>
        </w:rPr>
      </w:pPr>
      <w:r>
        <w:rPr>
          <w:rFonts w:eastAsia="SimSun"/>
          <w:kern w:val="2"/>
          <w:lang w:val="en-US" w:eastAsia="zh-CN"/>
        </w:rPr>
        <w:t xml:space="preserve">Key        = (bin) 11010011 11000101 11010101 10010010 00110010 01111111 10110001 00011100 </w:t>
      </w:r>
    </w:p>
    <w:p w14:paraId="5E107D8D" w14:textId="77777777" w:rsidR="004309A7" w:rsidRDefault="004309A7" w:rsidP="009C44A5">
      <w:pPr>
        <w:rPr>
          <w:rFonts w:eastAsia="SimSun"/>
          <w:kern w:val="2"/>
          <w:lang w:val="en-US" w:eastAsia="zh-CN"/>
        </w:rPr>
      </w:pPr>
      <w:r>
        <w:rPr>
          <w:rFonts w:eastAsia="SimSun"/>
          <w:kern w:val="2"/>
          <w:lang w:val="en-US" w:eastAsia="zh-CN"/>
        </w:rPr>
        <w:t xml:space="preserve">                   01000000 00110101 11000110 01101000 00001010 11111000 11000110 11010001 </w:t>
      </w:r>
    </w:p>
    <w:p w14:paraId="39AD7C6A" w14:textId="77777777" w:rsidR="004309A7" w:rsidRDefault="004309A7" w:rsidP="009C44A5">
      <w:pPr>
        <w:rPr>
          <w:rFonts w:eastAsia="SimSun"/>
          <w:kern w:val="2"/>
          <w:lang w:val="en-US" w:eastAsia="zh-CN"/>
        </w:rPr>
      </w:pPr>
      <w:r>
        <w:rPr>
          <w:rFonts w:eastAsia="SimSun"/>
          <w:kern w:val="2"/>
          <w:lang w:val="en-US" w:eastAsia="zh-CN"/>
        </w:rPr>
        <w:t xml:space="preserve">Count      = (hex) 398a59b4 </w:t>
      </w:r>
    </w:p>
    <w:p w14:paraId="4F8AC174" w14:textId="77777777" w:rsidR="004309A7" w:rsidRDefault="004309A7" w:rsidP="009C44A5">
      <w:pPr>
        <w:rPr>
          <w:rFonts w:eastAsia="SimSun"/>
          <w:kern w:val="2"/>
          <w:lang w:val="en-US" w:eastAsia="zh-CN"/>
        </w:rPr>
      </w:pPr>
      <w:r>
        <w:rPr>
          <w:rFonts w:eastAsia="SimSun"/>
          <w:kern w:val="2"/>
          <w:lang w:val="en-US" w:eastAsia="zh-CN"/>
        </w:rPr>
        <w:t xml:space="preserve">Count      = (bin) 00111001 10001010 01011001 10110100 </w:t>
      </w:r>
    </w:p>
    <w:p w14:paraId="192C5BE8" w14:textId="77777777" w:rsidR="004309A7" w:rsidRDefault="004309A7" w:rsidP="009C44A5">
      <w:pPr>
        <w:rPr>
          <w:rFonts w:eastAsia="SimSun"/>
          <w:kern w:val="2"/>
          <w:lang w:val="de-DE" w:eastAsia="zh-CN"/>
        </w:rPr>
      </w:pPr>
      <w:r>
        <w:rPr>
          <w:rFonts w:eastAsia="SimSun"/>
          <w:kern w:val="2"/>
          <w:lang w:val="de-DE" w:eastAsia="zh-CN"/>
        </w:rPr>
        <w:t>Bearer     = (hex) 15</w:t>
      </w:r>
    </w:p>
    <w:p w14:paraId="55CE81D0" w14:textId="77777777" w:rsidR="004309A7" w:rsidRDefault="004309A7" w:rsidP="009C44A5">
      <w:pPr>
        <w:rPr>
          <w:rFonts w:eastAsia="SimSun"/>
          <w:kern w:val="2"/>
          <w:lang w:val="de-DE" w:eastAsia="zh-CN"/>
        </w:rPr>
      </w:pPr>
      <w:r>
        <w:rPr>
          <w:rFonts w:eastAsia="SimSun"/>
          <w:kern w:val="2"/>
          <w:lang w:val="de-DE" w:eastAsia="zh-CN"/>
        </w:rPr>
        <w:t xml:space="preserve">Bearer     = (bin) 10101 </w:t>
      </w:r>
    </w:p>
    <w:p w14:paraId="6E56DAAE" w14:textId="77777777" w:rsidR="004309A7" w:rsidRDefault="004309A7" w:rsidP="009C44A5">
      <w:pPr>
        <w:rPr>
          <w:rFonts w:eastAsia="SimSun"/>
          <w:kern w:val="2"/>
          <w:lang w:val="de-DE" w:eastAsia="zh-CN"/>
        </w:rPr>
      </w:pPr>
      <w:r>
        <w:rPr>
          <w:rFonts w:eastAsia="SimSun"/>
          <w:kern w:val="2"/>
          <w:lang w:val="de-DE" w:eastAsia="zh-CN"/>
        </w:rPr>
        <w:t>Direction  = (hex) 1</w:t>
      </w:r>
    </w:p>
    <w:p w14:paraId="1510486A" w14:textId="77777777" w:rsidR="004309A7" w:rsidRDefault="004309A7" w:rsidP="009C44A5">
      <w:pPr>
        <w:rPr>
          <w:rFonts w:eastAsia="SimSun"/>
          <w:kern w:val="2"/>
          <w:lang w:val="de-DE" w:eastAsia="zh-CN"/>
        </w:rPr>
      </w:pPr>
      <w:r>
        <w:rPr>
          <w:rFonts w:eastAsia="SimSun"/>
          <w:kern w:val="2"/>
          <w:lang w:val="de-DE" w:eastAsia="zh-CN"/>
        </w:rPr>
        <w:t xml:space="preserve">Direction  = (bin) 1 </w:t>
      </w:r>
    </w:p>
    <w:p w14:paraId="2CB6C015" w14:textId="77777777" w:rsidR="004309A7" w:rsidRDefault="004309A7" w:rsidP="009C44A5">
      <w:pPr>
        <w:rPr>
          <w:rFonts w:eastAsia="SimSun"/>
          <w:kern w:val="2"/>
          <w:lang w:val="de-DE" w:eastAsia="zh-CN"/>
        </w:rPr>
      </w:pPr>
      <w:r>
        <w:rPr>
          <w:rFonts w:eastAsia="SimSun"/>
          <w:kern w:val="2"/>
          <w:lang w:val="de-DE" w:eastAsia="zh-CN"/>
        </w:rPr>
        <w:t>Length     = 253 bits</w:t>
      </w:r>
    </w:p>
    <w:p w14:paraId="79F3BA98" w14:textId="77777777" w:rsidR="004309A7" w:rsidRDefault="004309A7" w:rsidP="009C44A5">
      <w:pPr>
        <w:rPr>
          <w:rFonts w:eastAsia="SimSun"/>
          <w:kern w:val="2"/>
          <w:lang w:val="de-DE" w:eastAsia="zh-CN"/>
        </w:rPr>
      </w:pPr>
      <w:r>
        <w:rPr>
          <w:rFonts w:eastAsia="SimSun"/>
          <w:kern w:val="2"/>
          <w:lang w:val="de-DE" w:eastAsia="zh-CN"/>
        </w:rPr>
        <w:t>Plaintext  = (hex) 981ba682 4c1bfb1a b4854720 29b71d80 8ce33e2c c3c0b5fc 1f3de8a6 dc66b1f0</w:t>
      </w:r>
    </w:p>
    <w:p w14:paraId="164A58AD" w14:textId="77777777" w:rsidR="004309A7" w:rsidRDefault="004309A7" w:rsidP="009C44A5">
      <w:pPr>
        <w:rPr>
          <w:rFonts w:eastAsia="SimSun"/>
          <w:kern w:val="2"/>
          <w:lang w:val="de-DE" w:eastAsia="zh-CN"/>
        </w:rPr>
      </w:pPr>
      <w:r>
        <w:rPr>
          <w:rFonts w:eastAsia="SimSun"/>
          <w:kern w:val="2"/>
          <w:lang w:val="de-DE" w:eastAsia="zh-CN"/>
        </w:rPr>
        <w:t xml:space="preserve">Plaintext  = (bin) 10011000 00011011 10100110 10000010 01001100 00011011 11111011 00011010 </w:t>
      </w:r>
    </w:p>
    <w:p w14:paraId="3D389746" w14:textId="77777777" w:rsidR="004309A7" w:rsidRDefault="004309A7" w:rsidP="009C44A5">
      <w:pPr>
        <w:rPr>
          <w:rFonts w:eastAsia="SimSun"/>
          <w:kern w:val="2"/>
          <w:lang w:val="de-DE" w:eastAsia="zh-CN"/>
        </w:rPr>
      </w:pPr>
      <w:r>
        <w:rPr>
          <w:rFonts w:eastAsia="SimSun"/>
          <w:kern w:val="2"/>
          <w:lang w:val="de-DE" w:eastAsia="zh-CN"/>
        </w:rPr>
        <w:t xml:space="preserve">                   10110100 10000101 01000111 00100000 00101001 10110111 00011101 10000000 </w:t>
      </w:r>
    </w:p>
    <w:p w14:paraId="3F103BA3" w14:textId="77777777" w:rsidR="004309A7" w:rsidRDefault="004309A7" w:rsidP="009C44A5">
      <w:pPr>
        <w:rPr>
          <w:rFonts w:eastAsia="SimSun"/>
          <w:kern w:val="2"/>
          <w:lang w:val="de-DE" w:eastAsia="zh-CN"/>
        </w:rPr>
      </w:pPr>
      <w:r>
        <w:rPr>
          <w:rFonts w:eastAsia="SimSun"/>
          <w:kern w:val="2"/>
          <w:lang w:val="de-DE" w:eastAsia="zh-CN"/>
        </w:rPr>
        <w:t xml:space="preserve">                   10001100 11100011 00111110 00101100 11000011 11000000 10110101 11111100 </w:t>
      </w:r>
    </w:p>
    <w:p w14:paraId="6CCCA292" w14:textId="77777777" w:rsidR="004309A7" w:rsidRDefault="004309A7" w:rsidP="009C44A5">
      <w:pPr>
        <w:rPr>
          <w:rFonts w:eastAsia="SimSun"/>
          <w:kern w:val="2"/>
          <w:lang w:val="de-DE" w:eastAsia="zh-CN"/>
        </w:rPr>
      </w:pPr>
      <w:r>
        <w:rPr>
          <w:rFonts w:eastAsia="SimSun"/>
          <w:kern w:val="2"/>
          <w:lang w:val="de-DE" w:eastAsia="zh-CN"/>
        </w:rPr>
        <w:t xml:space="preserve">                   00011111 00111101 11101000 10100110 11011100 01100110 10110001 11110</w:t>
      </w:r>
    </w:p>
    <w:p w14:paraId="0185AA63" w14:textId="77777777" w:rsidR="004309A7" w:rsidRDefault="004309A7" w:rsidP="009C44A5">
      <w:pPr>
        <w:rPr>
          <w:rFonts w:eastAsia="SimSun"/>
          <w:kern w:val="2"/>
          <w:lang w:val="de-DE" w:eastAsia="zh-CN"/>
        </w:rPr>
      </w:pPr>
    </w:p>
    <w:p w14:paraId="7FE64871" w14:textId="77777777" w:rsidR="004309A7" w:rsidRDefault="004309A7" w:rsidP="009C44A5">
      <w:pPr>
        <w:rPr>
          <w:rFonts w:eastAsia="SimSun"/>
          <w:kern w:val="2"/>
          <w:lang w:val="de-DE" w:eastAsia="zh-CN"/>
        </w:rPr>
      </w:pPr>
      <w:r>
        <w:rPr>
          <w:rFonts w:eastAsia="SimSun"/>
          <w:kern w:val="2"/>
          <w:lang w:val="de-DE" w:eastAsia="zh-CN"/>
        </w:rPr>
        <w:t>Counter block T1   = (hex) 398a59b4 ac000000 00000000 00000000</w:t>
      </w:r>
    </w:p>
    <w:p w14:paraId="407604E6" w14:textId="77777777" w:rsidR="004309A7" w:rsidRDefault="004309A7" w:rsidP="009C44A5">
      <w:pPr>
        <w:rPr>
          <w:rFonts w:eastAsia="SimSun"/>
          <w:kern w:val="2"/>
          <w:lang w:val="de-DE" w:eastAsia="zh-CN"/>
        </w:rPr>
      </w:pPr>
      <w:r>
        <w:rPr>
          <w:rFonts w:eastAsia="SimSun"/>
          <w:kern w:val="2"/>
          <w:lang w:val="de-DE" w:eastAsia="zh-CN"/>
        </w:rPr>
        <w:t>Counter block T1   = (bin) 00111001 10001010 01011001 10110100 10101100 00000000 00000000 00000000</w:t>
      </w:r>
    </w:p>
    <w:p w14:paraId="0AA6B583" w14:textId="77777777" w:rsidR="004309A7" w:rsidRDefault="004309A7" w:rsidP="009C44A5">
      <w:pPr>
        <w:rPr>
          <w:rFonts w:eastAsia="SimSun"/>
          <w:kern w:val="2"/>
          <w:lang w:val="de-DE" w:eastAsia="zh-CN"/>
        </w:rPr>
      </w:pPr>
      <w:r>
        <w:rPr>
          <w:rFonts w:eastAsia="SimSun"/>
          <w:kern w:val="2"/>
          <w:lang w:val="de-DE" w:eastAsia="zh-CN"/>
        </w:rPr>
        <w:t xml:space="preserve">                           00000000 00000000 00000000 00000000 00000000 00000000 00000000 00000000</w:t>
      </w:r>
    </w:p>
    <w:p w14:paraId="388E20C8" w14:textId="77777777" w:rsidR="004309A7" w:rsidRDefault="004309A7" w:rsidP="009C44A5">
      <w:pPr>
        <w:rPr>
          <w:rFonts w:eastAsia="SimSun"/>
          <w:kern w:val="2"/>
          <w:lang w:val="de-DE" w:eastAsia="zh-CN"/>
        </w:rPr>
      </w:pPr>
      <w:r>
        <w:rPr>
          <w:rFonts w:eastAsia="SimSun"/>
          <w:kern w:val="2"/>
          <w:lang w:val="de-DE" w:eastAsia="zh-CN"/>
        </w:rPr>
        <w:t>Keystream block 1  = (hex) 71e57e24 710ea81e 6398b52b da5f3f94</w:t>
      </w:r>
    </w:p>
    <w:p w14:paraId="3F8C695B" w14:textId="77777777" w:rsidR="004309A7" w:rsidRDefault="004309A7" w:rsidP="009C44A5">
      <w:pPr>
        <w:rPr>
          <w:rFonts w:eastAsia="SimSun"/>
          <w:kern w:val="2"/>
          <w:lang w:val="en-US" w:eastAsia="zh-CN"/>
        </w:rPr>
      </w:pPr>
      <w:r>
        <w:rPr>
          <w:rFonts w:eastAsia="SimSun"/>
          <w:kern w:val="2"/>
          <w:lang w:val="en-US" w:eastAsia="zh-CN"/>
        </w:rPr>
        <w:t>Keystream block 1  = (bin) 01110001 11100101 01111110 00100100 01110001 00001110 10101000 00011110</w:t>
      </w:r>
    </w:p>
    <w:p w14:paraId="08B29397" w14:textId="77777777" w:rsidR="004309A7" w:rsidRDefault="004309A7" w:rsidP="009C44A5">
      <w:pPr>
        <w:rPr>
          <w:rFonts w:eastAsia="SimSun"/>
          <w:kern w:val="2"/>
          <w:lang w:val="en-US" w:eastAsia="zh-CN"/>
        </w:rPr>
      </w:pPr>
      <w:r>
        <w:rPr>
          <w:rFonts w:eastAsia="SimSun"/>
          <w:kern w:val="2"/>
          <w:lang w:val="en-US" w:eastAsia="zh-CN"/>
        </w:rPr>
        <w:t xml:space="preserve">                           01100011 10011000 10110101 00101011 11011010 01011111 00111111 10010100</w:t>
      </w:r>
    </w:p>
    <w:p w14:paraId="45D4BEEE" w14:textId="77777777" w:rsidR="004309A7" w:rsidRDefault="004309A7" w:rsidP="009C44A5">
      <w:pPr>
        <w:rPr>
          <w:rFonts w:eastAsia="SimSun"/>
          <w:kern w:val="2"/>
          <w:lang w:val="en-US" w:eastAsia="zh-CN"/>
        </w:rPr>
      </w:pPr>
      <w:r>
        <w:rPr>
          <w:rFonts w:eastAsia="SimSun"/>
          <w:kern w:val="2"/>
          <w:lang w:val="en-US" w:eastAsia="zh-CN"/>
        </w:rPr>
        <w:t>Counter block T2   = (hex) 398a59b4 ac000000 00000000 00000001</w:t>
      </w:r>
    </w:p>
    <w:p w14:paraId="0DAD7759" w14:textId="77777777" w:rsidR="004309A7" w:rsidRDefault="004309A7" w:rsidP="009C44A5">
      <w:pPr>
        <w:rPr>
          <w:rFonts w:eastAsia="SimSun"/>
          <w:kern w:val="2"/>
          <w:lang w:val="en-US" w:eastAsia="zh-CN"/>
        </w:rPr>
      </w:pPr>
      <w:r>
        <w:rPr>
          <w:rFonts w:eastAsia="SimSun"/>
          <w:kern w:val="2"/>
          <w:lang w:val="en-US" w:eastAsia="zh-CN"/>
        </w:rPr>
        <w:t>Counter block T2   = (bin) 00111001 10001010 01011001 10110100 10101100 00000000 00000000 00000000</w:t>
      </w:r>
    </w:p>
    <w:p w14:paraId="52C83E5D" w14:textId="77777777" w:rsidR="004309A7" w:rsidRDefault="004309A7" w:rsidP="009C44A5">
      <w:pPr>
        <w:rPr>
          <w:rFonts w:eastAsia="SimSun"/>
          <w:kern w:val="2"/>
          <w:lang w:val="en-US" w:eastAsia="zh-CN"/>
        </w:rPr>
      </w:pPr>
      <w:r>
        <w:rPr>
          <w:rFonts w:eastAsia="SimSun"/>
          <w:kern w:val="2"/>
          <w:lang w:val="en-US" w:eastAsia="zh-CN"/>
        </w:rPr>
        <w:t xml:space="preserve">                           00000000 00000000 00000000 00000000 00000000 00000000 00000000 00000001</w:t>
      </w:r>
    </w:p>
    <w:p w14:paraId="670D55FE" w14:textId="77777777" w:rsidR="004309A7" w:rsidRDefault="004309A7" w:rsidP="009C44A5">
      <w:pPr>
        <w:rPr>
          <w:rFonts w:eastAsia="SimSun"/>
          <w:kern w:val="2"/>
          <w:lang w:val="en-US" w:eastAsia="zh-CN"/>
        </w:rPr>
      </w:pPr>
      <w:r>
        <w:rPr>
          <w:rFonts w:eastAsia="SimSun"/>
          <w:kern w:val="2"/>
          <w:lang w:val="en-US" w:eastAsia="zh-CN"/>
        </w:rPr>
        <w:t>Keystream block 2  = (hex) 3eede9f6 11328620 231f3f1b 328b3f88</w:t>
      </w:r>
    </w:p>
    <w:p w14:paraId="05A8D3CF" w14:textId="77777777" w:rsidR="004309A7" w:rsidRDefault="004309A7" w:rsidP="009C44A5">
      <w:pPr>
        <w:rPr>
          <w:rFonts w:eastAsia="SimSun"/>
          <w:kern w:val="2"/>
          <w:lang w:val="en-US" w:eastAsia="zh-CN"/>
        </w:rPr>
      </w:pPr>
      <w:r>
        <w:rPr>
          <w:rFonts w:eastAsia="SimSun"/>
          <w:kern w:val="2"/>
          <w:lang w:val="en-US" w:eastAsia="zh-CN"/>
        </w:rPr>
        <w:t>Keystream block 2  = (bin) 00111110 11101101 11101001 11110110 00010001 00110010 10000110 00100000</w:t>
      </w:r>
    </w:p>
    <w:p w14:paraId="38D25A35" w14:textId="77777777" w:rsidR="004309A7" w:rsidRDefault="004309A7" w:rsidP="009C44A5">
      <w:pPr>
        <w:rPr>
          <w:rFonts w:eastAsia="SimSun"/>
          <w:kern w:val="2"/>
          <w:lang w:val="en-US" w:eastAsia="zh-CN"/>
        </w:rPr>
      </w:pPr>
      <w:r>
        <w:rPr>
          <w:rFonts w:eastAsia="SimSun"/>
          <w:kern w:val="2"/>
          <w:lang w:val="en-US" w:eastAsia="zh-CN"/>
        </w:rPr>
        <w:t xml:space="preserve">                           00100011 00011111 00111111 00011011 00110010 10001011 00111111 10001000</w:t>
      </w:r>
    </w:p>
    <w:p w14:paraId="78DB6AF5" w14:textId="77777777" w:rsidR="004309A7" w:rsidRDefault="004309A7" w:rsidP="009C44A5">
      <w:pPr>
        <w:rPr>
          <w:rFonts w:eastAsia="SimSun"/>
          <w:kern w:val="2"/>
          <w:lang w:val="en-US" w:eastAsia="zh-CN"/>
        </w:rPr>
      </w:pPr>
    </w:p>
    <w:p w14:paraId="14A332B1" w14:textId="77777777" w:rsidR="004309A7" w:rsidRDefault="004309A7" w:rsidP="009C44A5">
      <w:pPr>
        <w:rPr>
          <w:rFonts w:eastAsia="SimSun"/>
          <w:kern w:val="2"/>
          <w:lang w:val="en-US" w:eastAsia="zh-CN"/>
        </w:rPr>
      </w:pPr>
      <w:r>
        <w:rPr>
          <w:rFonts w:eastAsia="SimSun"/>
          <w:kern w:val="2"/>
          <w:lang w:val="en-US" w:eastAsia="zh-CN"/>
        </w:rPr>
        <w:t>Ciphertext = (hex) e9fed8a6 3d155304 d71df20b f3e82214 b20ed7da d2f233dc 3c22d7bd eeed8e78</w:t>
      </w:r>
    </w:p>
    <w:p w14:paraId="53DC632D" w14:textId="77777777" w:rsidR="004309A7" w:rsidRDefault="004309A7" w:rsidP="009C44A5">
      <w:pPr>
        <w:rPr>
          <w:rFonts w:eastAsia="SimSun"/>
          <w:kern w:val="2"/>
          <w:lang w:val="en-US" w:eastAsia="zh-CN"/>
        </w:rPr>
      </w:pPr>
      <w:r>
        <w:rPr>
          <w:rFonts w:eastAsia="SimSun"/>
          <w:kern w:val="2"/>
          <w:lang w:val="en-US" w:eastAsia="zh-CN"/>
        </w:rPr>
        <w:t xml:space="preserve">Ciphertext = (bin) 11101001 11111110 11011000 10100110 00111101 00010101 01010011 00000100 </w:t>
      </w:r>
    </w:p>
    <w:p w14:paraId="48D59C00" w14:textId="77777777" w:rsidR="004309A7" w:rsidRDefault="004309A7" w:rsidP="009C44A5">
      <w:pPr>
        <w:rPr>
          <w:rFonts w:eastAsia="SimSun"/>
          <w:kern w:val="2"/>
          <w:lang w:val="en-US" w:eastAsia="zh-CN"/>
        </w:rPr>
      </w:pPr>
      <w:r>
        <w:rPr>
          <w:rFonts w:eastAsia="SimSun"/>
          <w:kern w:val="2"/>
          <w:lang w:val="en-US" w:eastAsia="zh-CN"/>
        </w:rPr>
        <w:t xml:space="preserve">                   11010111 00011101 11110010 00001011 11110011 11101000 00100010 00010100 </w:t>
      </w:r>
    </w:p>
    <w:p w14:paraId="45CE7FFF" w14:textId="77777777" w:rsidR="004309A7" w:rsidRDefault="004309A7" w:rsidP="009C44A5">
      <w:pPr>
        <w:rPr>
          <w:rFonts w:eastAsia="SimSun"/>
          <w:kern w:val="2"/>
          <w:lang w:val="en-US" w:eastAsia="zh-CN"/>
        </w:rPr>
      </w:pPr>
      <w:r>
        <w:rPr>
          <w:rFonts w:eastAsia="SimSun"/>
          <w:kern w:val="2"/>
          <w:lang w:val="en-US" w:eastAsia="zh-CN"/>
        </w:rPr>
        <w:t xml:space="preserve">                   10110010 00001110 11010111 11011010 11010010 11110010 00110011 11011100 </w:t>
      </w:r>
    </w:p>
    <w:p w14:paraId="1E1124DE" w14:textId="77777777" w:rsidR="004309A7" w:rsidRDefault="004309A7" w:rsidP="009C44A5">
      <w:pPr>
        <w:rPr>
          <w:rFonts w:eastAsia="SimSun"/>
          <w:kern w:val="2"/>
          <w:lang w:val="en-US" w:eastAsia="zh-CN"/>
        </w:rPr>
      </w:pPr>
      <w:r>
        <w:rPr>
          <w:rFonts w:eastAsia="SimSun"/>
          <w:kern w:val="2"/>
          <w:lang w:val="en-US" w:eastAsia="zh-CN"/>
        </w:rPr>
        <w:t xml:space="preserve">                   00111100 00100010 11010111 10111101 11101110 11101101 10001110 01111</w:t>
      </w:r>
    </w:p>
    <w:p w14:paraId="12C01A37" w14:textId="77777777" w:rsidR="004309A7" w:rsidRDefault="004309A7">
      <w:pPr>
        <w:pStyle w:val="Heading2"/>
      </w:pPr>
      <w:bookmarkStart w:id="1081" w:name="_Toc11226461"/>
      <w:bookmarkStart w:id="1082" w:name="_Toc26800155"/>
      <w:bookmarkStart w:id="1083" w:name="_Toc35438963"/>
      <w:bookmarkStart w:id="1084" w:name="_Toc35439294"/>
      <w:bookmarkStart w:id="1085" w:name="_Toc209789502"/>
      <w:r>
        <w:t>C.1.2</w:t>
      </w:r>
      <w:r>
        <w:tab/>
        <w:t>Test Set 2</w:t>
      </w:r>
      <w:bookmarkEnd w:id="1081"/>
      <w:bookmarkEnd w:id="1082"/>
      <w:bookmarkEnd w:id="1083"/>
      <w:bookmarkEnd w:id="1084"/>
      <w:bookmarkEnd w:id="1085"/>
    </w:p>
    <w:p w14:paraId="6EBA60FB" w14:textId="77777777" w:rsidR="004309A7" w:rsidRDefault="004309A7" w:rsidP="009C44A5">
      <w:pPr>
        <w:rPr>
          <w:rFonts w:eastAsia="SimSun"/>
          <w:kern w:val="2"/>
          <w:lang w:val="en-US" w:eastAsia="zh-CN"/>
        </w:rPr>
      </w:pPr>
      <w:r>
        <w:rPr>
          <w:rFonts w:eastAsia="SimSun"/>
          <w:kern w:val="2"/>
          <w:lang w:val="en-US" w:eastAsia="zh-CN"/>
        </w:rPr>
        <w:t xml:space="preserve">Key        = 2bd6459f 82c440e0 952c4910 4805ff48 </w:t>
      </w:r>
    </w:p>
    <w:p w14:paraId="7F277571" w14:textId="77777777" w:rsidR="004309A7" w:rsidRDefault="004309A7" w:rsidP="009C44A5">
      <w:pPr>
        <w:rPr>
          <w:rFonts w:eastAsia="SimSun"/>
          <w:kern w:val="2"/>
          <w:lang w:val="en-US" w:eastAsia="zh-CN"/>
        </w:rPr>
      </w:pPr>
      <w:r>
        <w:rPr>
          <w:rFonts w:eastAsia="SimSun"/>
          <w:kern w:val="2"/>
          <w:lang w:val="en-US" w:eastAsia="zh-CN"/>
        </w:rPr>
        <w:t xml:space="preserve">Count      = c675a64b </w:t>
      </w:r>
    </w:p>
    <w:p w14:paraId="27D15E6C" w14:textId="77777777" w:rsidR="004309A7" w:rsidRDefault="004309A7" w:rsidP="009C44A5">
      <w:pPr>
        <w:rPr>
          <w:rFonts w:eastAsia="SimSun"/>
          <w:kern w:val="2"/>
          <w:lang w:val="en-US" w:eastAsia="zh-CN"/>
        </w:rPr>
      </w:pPr>
      <w:r>
        <w:rPr>
          <w:rFonts w:eastAsia="SimSun"/>
          <w:kern w:val="2"/>
          <w:lang w:val="en-US" w:eastAsia="zh-CN"/>
        </w:rPr>
        <w:t>Bearer     = 0c</w:t>
      </w:r>
    </w:p>
    <w:p w14:paraId="26201E24" w14:textId="77777777" w:rsidR="004309A7" w:rsidRDefault="004309A7" w:rsidP="009C44A5">
      <w:pPr>
        <w:rPr>
          <w:rFonts w:eastAsia="SimSun"/>
          <w:kern w:val="2"/>
          <w:lang w:val="en-US" w:eastAsia="zh-CN"/>
        </w:rPr>
      </w:pPr>
      <w:r>
        <w:rPr>
          <w:rFonts w:eastAsia="SimSun"/>
          <w:kern w:val="2"/>
          <w:lang w:val="en-US" w:eastAsia="zh-CN"/>
        </w:rPr>
        <w:t>Direction  = 1</w:t>
      </w:r>
    </w:p>
    <w:p w14:paraId="39311ACD" w14:textId="77777777" w:rsidR="004309A7" w:rsidRDefault="004309A7" w:rsidP="009C44A5">
      <w:pPr>
        <w:rPr>
          <w:rFonts w:eastAsia="SimSun"/>
          <w:kern w:val="2"/>
          <w:lang w:val="en-US" w:eastAsia="zh-CN"/>
        </w:rPr>
      </w:pPr>
      <w:r>
        <w:rPr>
          <w:rFonts w:eastAsia="SimSun"/>
          <w:kern w:val="2"/>
          <w:lang w:val="en-US" w:eastAsia="zh-CN"/>
        </w:rPr>
        <w:t>Length     = 798 bits</w:t>
      </w:r>
    </w:p>
    <w:p w14:paraId="2BDE0E81" w14:textId="77777777" w:rsidR="004309A7" w:rsidRDefault="004309A7" w:rsidP="009C44A5">
      <w:pPr>
        <w:rPr>
          <w:rFonts w:eastAsia="SimSun"/>
          <w:kern w:val="2"/>
          <w:lang w:val="en-US" w:eastAsia="zh-CN"/>
        </w:rPr>
      </w:pPr>
      <w:r>
        <w:rPr>
          <w:rFonts w:eastAsia="SimSun"/>
          <w:kern w:val="2"/>
          <w:lang w:val="en-US" w:eastAsia="zh-CN"/>
        </w:rPr>
        <w:t xml:space="preserve">Plaintext  = 7ec61272 743bf161 4726446a 6c38ced1 66f6ca76 eb543004 4286346c ef130f92 </w:t>
      </w:r>
    </w:p>
    <w:p w14:paraId="00DF3126" w14:textId="77777777" w:rsidR="004309A7" w:rsidRDefault="004309A7" w:rsidP="009C44A5">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922b0345 0d3a9975 e5bd2ea0 eb55ad8e 1b199e3e c4316020 e9a1b285 e7627953 </w:t>
      </w:r>
    </w:p>
    <w:p w14:paraId="0D6D40D2"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59b7bdfd 39bef4b2 484583d5 afe082ae e638bf5f d5a60619 3901a08f 4ab41aab </w:t>
      </w:r>
    </w:p>
    <w:p w14:paraId="335C6CBE" w14:textId="77777777" w:rsidR="004309A7" w:rsidRDefault="004309A7" w:rsidP="009C44A5">
      <w:pPr>
        <w:rPr>
          <w:rFonts w:eastAsia="SimSun"/>
          <w:kern w:val="2"/>
          <w:lang w:val="en-US" w:eastAsia="zh-CN"/>
        </w:rPr>
      </w:pPr>
      <w:r>
        <w:rPr>
          <w:rFonts w:eastAsia="SimSun"/>
          <w:kern w:val="2"/>
          <w:lang w:val="en-US" w:eastAsia="zh-CN"/>
        </w:rPr>
        <w:t xml:space="preserve">             9b134880</w:t>
      </w:r>
    </w:p>
    <w:p w14:paraId="7BC479B1" w14:textId="77777777" w:rsidR="004309A7" w:rsidRDefault="004309A7" w:rsidP="009C44A5">
      <w:pPr>
        <w:rPr>
          <w:rFonts w:eastAsia="SimSun"/>
          <w:kern w:val="2"/>
          <w:lang w:val="en-US" w:eastAsia="zh-CN"/>
        </w:rPr>
      </w:pPr>
    </w:p>
    <w:p w14:paraId="3B7D7A7E" w14:textId="77777777" w:rsidR="004309A7" w:rsidRDefault="004309A7" w:rsidP="009C44A5">
      <w:pPr>
        <w:rPr>
          <w:rFonts w:eastAsia="SimSun"/>
          <w:kern w:val="2"/>
          <w:lang w:val="en-US" w:eastAsia="zh-CN"/>
        </w:rPr>
      </w:pPr>
      <w:r>
        <w:rPr>
          <w:rFonts w:eastAsia="SimSun"/>
          <w:kern w:val="2"/>
          <w:lang w:val="en-US" w:eastAsia="zh-CN"/>
        </w:rPr>
        <w:t>Counter block T1   = c675a64b 64000000 00000000 00000000</w:t>
      </w:r>
    </w:p>
    <w:p w14:paraId="57D10751" w14:textId="77777777" w:rsidR="004309A7" w:rsidRDefault="004309A7" w:rsidP="009C44A5">
      <w:pPr>
        <w:rPr>
          <w:rFonts w:eastAsia="SimSun"/>
          <w:kern w:val="2"/>
          <w:lang w:val="en-US" w:eastAsia="zh-CN"/>
        </w:rPr>
      </w:pPr>
      <w:r>
        <w:rPr>
          <w:rFonts w:eastAsia="SimSun"/>
          <w:kern w:val="2"/>
          <w:lang w:val="en-US" w:eastAsia="zh-CN"/>
        </w:rPr>
        <w:t>Keystream block 1  = 27a77221 27fdbabd e67d5d34 44bd9d78</w:t>
      </w:r>
    </w:p>
    <w:p w14:paraId="09129C93" w14:textId="77777777" w:rsidR="004309A7" w:rsidRDefault="004309A7" w:rsidP="009C44A5">
      <w:pPr>
        <w:rPr>
          <w:rFonts w:eastAsia="SimSun"/>
          <w:kern w:val="2"/>
          <w:lang w:val="en-US" w:eastAsia="zh-CN"/>
        </w:rPr>
      </w:pPr>
      <w:r>
        <w:rPr>
          <w:rFonts w:eastAsia="SimSun"/>
          <w:kern w:val="2"/>
          <w:lang w:val="en-US" w:eastAsia="zh-CN"/>
        </w:rPr>
        <w:t>Counter block T2   = c675a64b 64000000 00000000 00000001</w:t>
      </w:r>
    </w:p>
    <w:p w14:paraId="2A0D6754" w14:textId="77777777" w:rsidR="004309A7" w:rsidRDefault="004309A7" w:rsidP="009C44A5">
      <w:pPr>
        <w:rPr>
          <w:rFonts w:eastAsia="SimSun"/>
          <w:kern w:val="2"/>
          <w:lang w:val="en-US" w:eastAsia="zh-CN"/>
        </w:rPr>
      </w:pPr>
      <w:r>
        <w:rPr>
          <w:rFonts w:eastAsia="SimSun"/>
          <w:kern w:val="2"/>
          <w:lang w:val="en-US" w:eastAsia="zh-CN"/>
        </w:rPr>
        <w:t>Keystream block 2  = 7695ef70 3d743aa3 d242fc6a 268a0b5d</w:t>
      </w:r>
    </w:p>
    <w:p w14:paraId="5F41D6A2" w14:textId="77777777" w:rsidR="004309A7" w:rsidRDefault="004309A7" w:rsidP="009C44A5">
      <w:pPr>
        <w:rPr>
          <w:rFonts w:eastAsia="SimSun"/>
          <w:kern w:val="2"/>
          <w:lang w:val="en-US" w:eastAsia="zh-CN"/>
        </w:rPr>
      </w:pPr>
      <w:r>
        <w:rPr>
          <w:rFonts w:eastAsia="SimSun"/>
          <w:kern w:val="2"/>
          <w:lang w:val="en-US" w:eastAsia="zh-CN"/>
        </w:rPr>
        <w:t>Counter block T3   = c675a64b 64000000 00000000 00000002</w:t>
      </w:r>
    </w:p>
    <w:p w14:paraId="7BD3EBE0" w14:textId="77777777" w:rsidR="004309A7" w:rsidRDefault="004309A7" w:rsidP="009C44A5">
      <w:pPr>
        <w:rPr>
          <w:rFonts w:eastAsia="SimSun"/>
          <w:kern w:val="2"/>
          <w:lang w:val="en-US" w:eastAsia="zh-CN"/>
        </w:rPr>
      </w:pPr>
      <w:r>
        <w:rPr>
          <w:rFonts w:eastAsia="SimSun"/>
          <w:kern w:val="2"/>
          <w:lang w:val="en-US" w:eastAsia="zh-CN"/>
        </w:rPr>
        <w:t>Keystream block 3  = b66ecf15 b626681d 412b5dd3 a55db6d9</w:t>
      </w:r>
    </w:p>
    <w:p w14:paraId="0C0CE737" w14:textId="77777777" w:rsidR="004309A7" w:rsidRDefault="004309A7" w:rsidP="009C44A5">
      <w:pPr>
        <w:rPr>
          <w:rFonts w:eastAsia="SimSun"/>
          <w:kern w:val="2"/>
          <w:lang w:val="en-US" w:eastAsia="zh-CN"/>
        </w:rPr>
      </w:pPr>
      <w:r>
        <w:rPr>
          <w:rFonts w:eastAsia="SimSun"/>
          <w:kern w:val="2"/>
          <w:lang w:val="en-US" w:eastAsia="zh-CN"/>
        </w:rPr>
        <w:t>Counter block T4   = c675a64b 64000000 00000000 00000003</w:t>
      </w:r>
    </w:p>
    <w:p w14:paraId="660EDFC0" w14:textId="77777777" w:rsidR="004309A7" w:rsidRDefault="004309A7" w:rsidP="009C44A5">
      <w:pPr>
        <w:rPr>
          <w:rFonts w:eastAsia="SimSun"/>
          <w:kern w:val="2"/>
          <w:lang w:val="en-US" w:eastAsia="zh-CN"/>
        </w:rPr>
      </w:pPr>
      <w:r>
        <w:rPr>
          <w:rFonts w:eastAsia="SimSun"/>
          <w:kern w:val="2"/>
          <w:lang w:val="en-US" w:eastAsia="zh-CN"/>
        </w:rPr>
        <w:t>Keystream block 4  = f83d506c 9df187ad a578c902 ee14296f</w:t>
      </w:r>
    </w:p>
    <w:p w14:paraId="63AAC07C" w14:textId="77777777" w:rsidR="004309A7" w:rsidRDefault="004309A7" w:rsidP="009C44A5">
      <w:pPr>
        <w:rPr>
          <w:rFonts w:eastAsia="SimSun"/>
          <w:kern w:val="2"/>
          <w:lang w:val="en-US" w:eastAsia="zh-CN"/>
        </w:rPr>
      </w:pPr>
      <w:r>
        <w:rPr>
          <w:rFonts w:eastAsia="SimSun"/>
          <w:kern w:val="2"/>
          <w:lang w:val="en-US" w:eastAsia="zh-CN"/>
        </w:rPr>
        <w:t>Counter block T5   = c675a64b 64000000 00000000 00000004</w:t>
      </w:r>
    </w:p>
    <w:p w14:paraId="28A738EE" w14:textId="77777777" w:rsidR="004309A7" w:rsidRDefault="004309A7" w:rsidP="009C44A5">
      <w:pPr>
        <w:rPr>
          <w:rFonts w:eastAsia="SimSun"/>
          <w:kern w:val="2"/>
          <w:lang w:val="en-US" w:eastAsia="zh-CN"/>
        </w:rPr>
      </w:pPr>
      <w:r>
        <w:rPr>
          <w:rFonts w:eastAsia="SimSun"/>
          <w:kern w:val="2"/>
          <w:lang w:val="en-US" w:eastAsia="zh-CN"/>
        </w:rPr>
        <w:t>Keystream block 5  = 50f44f36 635604e0 8ff25047 8c750516</w:t>
      </w:r>
    </w:p>
    <w:p w14:paraId="323FBACF" w14:textId="77777777" w:rsidR="004309A7" w:rsidRDefault="004309A7" w:rsidP="009C44A5">
      <w:pPr>
        <w:rPr>
          <w:rFonts w:eastAsia="SimSun"/>
          <w:kern w:val="2"/>
          <w:lang w:val="en-US" w:eastAsia="zh-CN"/>
        </w:rPr>
      </w:pPr>
      <w:r>
        <w:rPr>
          <w:rFonts w:eastAsia="SimSun"/>
          <w:kern w:val="2"/>
          <w:lang w:val="en-US" w:eastAsia="zh-CN"/>
        </w:rPr>
        <w:t>Counter block T6   = c675a64b 64000000 00000000 00000005</w:t>
      </w:r>
    </w:p>
    <w:p w14:paraId="51EE6174" w14:textId="77777777" w:rsidR="004309A7" w:rsidRDefault="004309A7" w:rsidP="009C44A5">
      <w:pPr>
        <w:rPr>
          <w:rFonts w:eastAsia="SimSun"/>
          <w:kern w:val="2"/>
          <w:lang w:val="en-US" w:eastAsia="zh-CN"/>
        </w:rPr>
      </w:pPr>
      <w:r>
        <w:rPr>
          <w:rFonts w:eastAsia="SimSun"/>
          <w:kern w:val="2"/>
          <w:lang w:val="en-US" w:eastAsia="zh-CN"/>
        </w:rPr>
        <w:t>Keystream block 6  = 735839e3 7ebe8579 7be34641 08f730bc</w:t>
      </w:r>
    </w:p>
    <w:p w14:paraId="411D7934" w14:textId="77777777" w:rsidR="004309A7" w:rsidRDefault="004309A7" w:rsidP="009C44A5">
      <w:pPr>
        <w:rPr>
          <w:rFonts w:eastAsia="SimSun"/>
          <w:kern w:val="2"/>
          <w:lang w:val="en-US" w:eastAsia="zh-CN"/>
        </w:rPr>
      </w:pPr>
      <w:r>
        <w:rPr>
          <w:rFonts w:eastAsia="SimSun"/>
          <w:kern w:val="2"/>
          <w:lang w:val="en-US" w:eastAsia="zh-CN"/>
        </w:rPr>
        <w:t>Counter block T7   = c675a64b 64000000 00000000 00000006</w:t>
      </w:r>
    </w:p>
    <w:p w14:paraId="22BFA678" w14:textId="77777777" w:rsidR="004309A7" w:rsidRDefault="004309A7" w:rsidP="009C44A5">
      <w:pPr>
        <w:rPr>
          <w:rFonts w:eastAsia="SimSun"/>
          <w:kern w:val="2"/>
          <w:lang w:val="en-US" w:eastAsia="zh-CN"/>
        </w:rPr>
      </w:pPr>
      <w:r>
        <w:rPr>
          <w:rFonts w:eastAsia="SimSun"/>
          <w:kern w:val="2"/>
          <w:lang w:val="en-US" w:eastAsia="zh-CN"/>
        </w:rPr>
        <w:t>Keystream block 7  = 8b4f1b53 87da3277 a56f567d 8066fce2</w:t>
      </w:r>
    </w:p>
    <w:p w14:paraId="2D62169F" w14:textId="77777777" w:rsidR="004309A7" w:rsidRDefault="004309A7" w:rsidP="009C44A5">
      <w:pPr>
        <w:rPr>
          <w:rFonts w:eastAsia="SimSun"/>
          <w:kern w:val="2"/>
          <w:lang w:val="en-US" w:eastAsia="zh-CN"/>
        </w:rPr>
      </w:pPr>
    </w:p>
    <w:p w14:paraId="270AA11D" w14:textId="77777777" w:rsidR="004309A7" w:rsidRDefault="004309A7" w:rsidP="009C44A5">
      <w:pPr>
        <w:rPr>
          <w:rFonts w:eastAsia="SimSun"/>
          <w:kern w:val="2"/>
          <w:lang w:val="pt-BR" w:eastAsia="zh-CN"/>
        </w:rPr>
      </w:pPr>
      <w:r>
        <w:rPr>
          <w:rFonts w:eastAsia="SimSun"/>
          <w:kern w:val="2"/>
          <w:lang w:val="pt-BR" w:eastAsia="zh-CN"/>
        </w:rPr>
        <w:t xml:space="preserve">Ciphertext = 59616053 53c64bdc a15b195e 288553a9 10632506 d6200aa7 90c4c806 c99904cf </w:t>
      </w:r>
    </w:p>
    <w:p w14:paraId="5DD396B9" w14:textId="77777777" w:rsidR="004309A7" w:rsidRDefault="004309A7" w:rsidP="009C44A5">
      <w:pPr>
        <w:rPr>
          <w:rFonts w:eastAsia="SimSun"/>
          <w:kern w:val="2"/>
          <w:lang w:val="pt-BR" w:eastAsia="zh-CN"/>
        </w:rPr>
      </w:pPr>
      <w:r>
        <w:rPr>
          <w:rFonts w:eastAsia="SimSun"/>
          <w:kern w:val="2"/>
          <w:lang w:val="pt-BR" w:eastAsia="zh-CN"/>
        </w:rPr>
        <w:t xml:space="preserve">             2445cc50 bb1cf168 a4967373 4e081b57 e324ce52 59c0e78d 4cd97b87 0976503c </w:t>
      </w:r>
    </w:p>
    <w:p w14:paraId="194A1219" w14:textId="77777777" w:rsidR="004309A7" w:rsidRDefault="004309A7" w:rsidP="009C44A5">
      <w:pPr>
        <w:rPr>
          <w:rFonts w:eastAsia="SimSun"/>
          <w:kern w:val="2"/>
          <w:lang w:val="pt-BR" w:eastAsia="zh-CN"/>
        </w:rPr>
      </w:pPr>
      <w:r>
        <w:rPr>
          <w:rFonts w:eastAsia="SimSun"/>
          <w:kern w:val="2"/>
          <w:lang w:val="pt-BR" w:eastAsia="zh-CN"/>
        </w:rPr>
        <w:t xml:space="preserve">             0943f2cb 5ae8f052 c7b7d392 239587b8 956086bc ab188360 42e2e6ce 42432a17 </w:t>
      </w:r>
    </w:p>
    <w:p w14:paraId="49A50938" w14:textId="77777777" w:rsidR="004309A7" w:rsidRDefault="004309A7" w:rsidP="009C44A5">
      <w:pPr>
        <w:rPr>
          <w:rFonts w:eastAsia="SimSun"/>
          <w:kern w:val="2"/>
          <w:lang w:val="pt-BR" w:eastAsia="zh-CN"/>
        </w:rPr>
      </w:pPr>
      <w:r>
        <w:rPr>
          <w:rFonts w:eastAsia="SimSun"/>
          <w:kern w:val="2"/>
          <w:lang w:val="pt-BR" w:eastAsia="zh-CN"/>
        </w:rPr>
        <w:t xml:space="preserve">             105c53d0</w:t>
      </w:r>
    </w:p>
    <w:p w14:paraId="5B5F95C3" w14:textId="77777777" w:rsidR="004309A7" w:rsidRDefault="004309A7">
      <w:pPr>
        <w:pStyle w:val="Heading2"/>
        <w:rPr>
          <w:lang w:val="pt-BR"/>
        </w:rPr>
      </w:pPr>
      <w:bookmarkStart w:id="1086" w:name="_Toc11226462"/>
      <w:bookmarkStart w:id="1087" w:name="_Toc26800156"/>
      <w:bookmarkStart w:id="1088" w:name="_Toc35438964"/>
      <w:bookmarkStart w:id="1089" w:name="_Toc35439295"/>
      <w:bookmarkStart w:id="1090" w:name="_Toc209789503"/>
      <w:r>
        <w:rPr>
          <w:lang w:val="pt-BR"/>
        </w:rPr>
        <w:t>C.1.3</w:t>
      </w:r>
      <w:r>
        <w:rPr>
          <w:lang w:val="pt-BR"/>
        </w:rPr>
        <w:tab/>
        <w:t>Test Set 3</w:t>
      </w:r>
      <w:bookmarkEnd w:id="1086"/>
      <w:bookmarkEnd w:id="1087"/>
      <w:bookmarkEnd w:id="1088"/>
      <w:bookmarkEnd w:id="1089"/>
      <w:bookmarkEnd w:id="1090"/>
    </w:p>
    <w:p w14:paraId="7D0153AB" w14:textId="77777777" w:rsidR="004309A7" w:rsidRDefault="004309A7" w:rsidP="009C44A5">
      <w:pPr>
        <w:rPr>
          <w:rFonts w:eastAsia="SimSun"/>
          <w:kern w:val="2"/>
          <w:lang w:val="en-US" w:eastAsia="zh-CN"/>
        </w:rPr>
      </w:pPr>
      <w:r>
        <w:rPr>
          <w:rFonts w:eastAsia="SimSun"/>
          <w:kern w:val="2"/>
          <w:lang w:val="en-US" w:eastAsia="zh-CN"/>
        </w:rPr>
        <w:t xml:space="preserve">Key        = 0a8b6bd8 d9b08b08 d64e32d1 817777fb </w:t>
      </w:r>
    </w:p>
    <w:p w14:paraId="36F3D4A9" w14:textId="77777777" w:rsidR="004309A7" w:rsidRDefault="004309A7" w:rsidP="009C44A5">
      <w:pPr>
        <w:rPr>
          <w:rFonts w:eastAsia="SimSun"/>
          <w:kern w:val="2"/>
          <w:lang w:val="en-US" w:eastAsia="zh-CN"/>
        </w:rPr>
      </w:pPr>
      <w:r>
        <w:rPr>
          <w:rFonts w:eastAsia="SimSun"/>
          <w:kern w:val="2"/>
          <w:lang w:val="en-US" w:eastAsia="zh-CN"/>
        </w:rPr>
        <w:t xml:space="preserve">Count      = 544d49cd </w:t>
      </w:r>
    </w:p>
    <w:p w14:paraId="433235E1" w14:textId="77777777" w:rsidR="004309A7" w:rsidRDefault="004309A7" w:rsidP="009C44A5">
      <w:pPr>
        <w:rPr>
          <w:rFonts w:eastAsia="SimSun"/>
          <w:kern w:val="2"/>
          <w:lang w:val="en-US" w:eastAsia="zh-CN"/>
        </w:rPr>
      </w:pPr>
      <w:r>
        <w:rPr>
          <w:rFonts w:eastAsia="SimSun"/>
          <w:kern w:val="2"/>
          <w:lang w:val="en-US" w:eastAsia="zh-CN"/>
        </w:rPr>
        <w:t>Bearer     = 04</w:t>
      </w:r>
    </w:p>
    <w:p w14:paraId="7849D473" w14:textId="77777777" w:rsidR="004309A7" w:rsidRDefault="004309A7" w:rsidP="009C44A5">
      <w:pPr>
        <w:rPr>
          <w:rFonts w:eastAsia="SimSun"/>
          <w:kern w:val="2"/>
          <w:lang w:val="en-US" w:eastAsia="zh-CN"/>
        </w:rPr>
      </w:pPr>
      <w:r>
        <w:rPr>
          <w:rFonts w:eastAsia="SimSun"/>
          <w:kern w:val="2"/>
          <w:lang w:val="en-US" w:eastAsia="zh-CN"/>
        </w:rPr>
        <w:t>Direction  = 0</w:t>
      </w:r>
    </w:p>
    <w:p w14:paraId="43682634" w14:textId="77777777" w:rsidR="004309A7" w:rsidRDefault="004309A7" w:rsidP="009C44A5">
      <w:pPr>
        <w:rPr>
          <w:rFonts w:eastAsia="SimSun"/>
          <w:kern w:val="2"/>
          <w:lang w:val="en-US" w:eastAsia="zh-CN"/>
        </w:rPr>
      </w:pPr>
      <w:r>
        <w:rPr>
          <w:rFonts w:eastAsia="SimSun"/>
          <w:kern w:val="2"/>
          <w:lang w:val="en-US" w:eastAsia="zh-CN"/>
        </w:rPr>
        <w:t>Length     = 310 bits</w:t>
      </w:r>
    </w:p>
    <w:p w14:paraId="0D8E7E6C" w14:textId="77777777" w:rsidR="004309A7" w:rsidRDefault="004309A7" w:rsidP="009C44A5">
      <w:pPr>
        <w:rPr>
          <w:rFonts w:eastAsia="SimSun"/>
          <w:kern w:val="2"/>
          <w:lang w:val="en-US" w:eastAsia="zh-CN"/>
        </w:rPr>
      </w:pPr>
      <w:r>
        <w:rPr>
          <w:rFonts w:eastAsia="SimSun"/>
          <w:kern w:val="2"/>
          <w:lang w:val="en-US" w:eastAsia="zh-CN"/>
        </w:rPr>
        <w:t xml:space="preserve">Plaintext  = fd40a41d 370a1f65 74509568 7d47ba1d 36d2349e 23f64439 2c8ea9c4 9d40c132 </w:t>
      </w:r>
    </w:p>
    <w:p w14:paraId="2E94AD6F" w14:textId="77777777" w:rsidR="004309A7" w:rsidRDefault="004309A7" w:rsidP="009C44A5">
      <w:pPr>
        <w:rPr>
          <w:rFonts w:eastAsia="SimSun"/>
          <w:kern w:val="2"/>
          <w:lang w:val="en-US" w:eastAsia="zh-CN"/>
        </w:rPr>
      </w:pPr>
      <w:r>
        <w:rPr>
          <w:rFonts w:eastAsia="SimSun"/>
          <w:kern w:val="2"/>
          <w:lang w:val="en-US" w:eastAsia="zh-CN"/>
        </w:rPr>
        <w:t xml:space="preserve">             71aff264 d0f24800</w:t>
      </w:r>
    </w:p>
    <w:p w14:paraId="18CE37A5" w14:textId="77777777" w:rsidR="004309A7" w:rsidRDefault="004309A7" w:rsidP="009C44A5">
      <w:pPr>
        <w:rPr>
          <w:rFonts w:eastAsia="SimSun"/>
          <w:kern w:val="2"/>
          <w:lang w:val="en-US" w:eastAsia="zh-CN"/>
        </w:rPr>
      </w:pPr>
    </w:p>
    <w:p w14:paraId="3A3970E2" w14:textId="77777777" w:rsidR="004309A7" w:rsidRDefault="004309A7" w:rsidP="009C44A5">
      <w:pPr>
        <w:rPr>
          <w:rFonts w:eastAsia="SimSun"/>
          <w:kern w:val="2"/>
          <w:lang w:val="en-US" w:eastAsia="zh-CN"/>
        </w:rPr>
      </w:pPr>
      <w:r>
        <w:rPr>
          <w:rFonts w:eastAsia="SimSun"/>
          <w:kern w:val="2"/>
          <w:lang w:val="en-US" w:eastAsia="zh-CN"/>
        </w:rPr>
        <w:t>Counter block T1   = 544d49cd 20000000 00000000 00000000</w:t>
      </w:r>
    </w:p>
    <w:p w14:paraId="48AC73EE" w14:textId="77777777" w:rsidR="004309A7" w:rsidRDefault="004309A7" w:rsidP="009C44A5">
      <w:pPr>
        <w:rPr>
          <w:rFonts w:eastAsia="SimSun"/>
          <w:kern w:val="2"/>
          <w:lang w:val="en-US" w:eastAsia="zh-CN"/>
        </w:rPr>
      </w:pPr>
      <w:r>
        <w:rPr>
          <w:rFonts w:eastAsia="SimSun"/>
          <w:kern w:val="2"/>
          <w:lang w:val="en-US" w:eastAsia="zh-CN"/>
        </w:rPr>
        <w:t>Keystream block 1  = 8835a92a 83b1bdc1 aa8ba14b 2691367b</w:t>
      </w:r>
    </w:p>
    <w:p w14:paraId="1AE84588" w14:textId="77777777" w:rsidR="004309A7" w:rsidRDefault="004309A7" w:rsidP="009C44A5">
      <w:pPr>
        <w:rPr>
          <w:rFonts w:eastAsia="SimSun"/>
          <w:kern w:val="2"/>
          <w:lang w:val="en-US" w:eastAsia="zh-CN"/>
        </w:rPr>
      </w:pPr>
      <w:r>
        <w:rPr>
          <w:rFonts w:eastAsia="SimSun"/>
          <w:kern w:val="2"/>
          <w:lang w:val="en-US" w:eastAsia="zh-CN"/>
        </w:rPr>
        <w:t>Counter block T2   = 544d49cd 20000000 00000000 00000001</w:t>
      </w:r>
    </w:p>
    <w:p w14:paraId="5BC0449A" w14:textId="77777777" w:rsidR="004309A7" w:rsidRDefault="004309A7" w:rsidP="009C44A5">
      <w:pPr>
        <w:rPr>
          <w:rFonts w:eastAsia="SimSun"/>
          <w:kern w:val="2"/>
          <w:lang w:val="en-US" w:eastAsia="zh-CN"/>
        </w:rPr>
      </w:pPr>
      <w:r>
        <w:rPr>
          <w:rFonts w:eastAsia="SimSun"/>
          <w:kern w:val="2"/>
          <w:lang w:val="en-US" w:eastAsia="zh-CN"/>
        </w:rPr>
        <w:t>Keystream block 2  = 737eee32 87777c9a 9c4ad826 3a44db65</w:t>
      </w:r>
    </w:p>
    <w:p w14:paraId="7A14ABBF" w14:textId="77777777" w:rsidR="004309A7" w:rsidRDefault="004309A7" w:rsidP="009C44A5">
      <w:pPr>
        <w:rPr>
          <w:rFonts w:eastAsia="SimSun"/>
          <w:kern w:val="2"/>
          <w:lang w:val="en-US" w:eastAsia="zh-CN"/>
        </w:rPr>
      </w:pPr>
      <w:r>
        <w:rPr>
          <w:rFonts w:eastAsia="SimSun"/>
          <w:kern w:val="2"/>
          <w:lang w:val="en-US" w:eastAsia="zh-CN"/>
        </w:rPr>
        <w:t>Counter block T3   = 544d49cd 20000000 00000000 00000002</w:t>
      </w:r>
    </w:p>
    <w:p w14:paraId="060DBC7F" w14:textId="77777777" w:rsidR="004309A7" w:rsidRDefault="004309A7" w:rsidP="009C44A5">
      <w:pPr>
        <w:rPr>
          <w:rFonts w:eastAsia="SimSun"/>
          <w:kern w:val="2"/>
          <w:lang w:val="en-US" w:eastAsia="zh-CN"/>
        </w:rPr>
      </w:pPr>
      <w:r>
        <w:rPr>
          <w:rFonts w:eastAsia="SimSun"/>
          <w:kern w:val="2"/>
          <w:lang w:val="en-US" w:eastAsia="zh-CN"/>
        </w:rPr>
        <w:t>Keystream block 3  = 158c20f6 a275b8f5 0e8ae073 997c58ed</w:t>
      </w:r>
    </w:p>
    <w:p w14:paraId="5804FC39" w14:textId="77777777" w:rsidR="004309A7" w:rsidRDefault="004309A7" w:rsidP="009C44A5">
      <w:pPr>
        <w:rPr>
          <w:rFonts w:eastAsia="SimSun"/>
          <w:kern w:val="2"/>
          <w:lang w:val="en-US" w:eastAsia="zh-CN"/>
        </w:rPr>
      </w:pPr>
    </w:p>
    <w:p w14:paraId="524CF75D" w14:textId="77777777" w:rsidR="004309A7" w:rsidRDefault="004309A7" w:rsidP="009C44A5">
      <w:pPr>
        <w:rPr>
          <w:rFonts w:eastAsia="SimSun"/>
          <w:kern w:val="2"/>
          <w:lang w:val="en-US" w:eastAsia="zh-CN"/>
        </w:rPr>
      </w:pPr>
      <w:r>
        <w:rPr>
          <w:rFonts w:eastAsia="SimSun"/>
          <w:kern w:val="2"/>
          <w:lang w:val="en-US" w:eastAsia="zh-CN"/>
        </w:rPr>
        <w:t xml:space="preserve">Ciphertext = 75750d37 b4bba2a4 dedb3423 5bd68c66 45acdaac a48138a3 b0c471e2 a7041a57 </w:t>
      </w:r>
    </w:p>
    <w:p w14:paraId="6DBA90C3" w14:textId="77777777" w:rsidR="004309A7" w:rsidRDefault="004309A7" w:rsidP="009C44A5">
      <w:pPr>
        <w:rPr>
          <w:rFonts w:eastAsia="SimSun"/>
          <w:kern w:val="2"/>
          <w:lang w:val="en-US" w:eastAsia="zh-CN"/>
        </w:rPr>
      </w:pPr>
      <w:r>
        <w:rPr>
          <w:rFonts w:eastAsia="SimSun"/>
          <w:kern w:val="2"/>
          <w:lang w:val="en-US" w:eastAsia="zh-CN"/>
        </w:rPr>
        <w:t xml:space="preserve">             6423d292 7287f000</w:t>
      </w:r>
    </w:p>
    <w:p w14:paraId="29506AD9" w14:textId="77777777" w:rsidR="004309A7" w:rsidRDefault="004309A7">
      <w:pPr>
        <w:pStyle w:val="Heading2"/>
      </w:pPr>
      <w:bookmarkStart w:id="1091" w:name="_Toc11226463"/>
      <w:bookmarkStart w:id="1092" w:name="_Toc26800157"/>
      <w:bookmarkStart w:id="1093" w:name="_Toc35438965"/>
      <w:bookmarkStart w:id="1094" w:name="_Toc35439296"/>
      <w:bookmarkStart w:id="1095" w:name="_Toc209789504"/>
      <w:r>
        <w:t>C.1.4</w:t>
      </w:r>
      <w:r>
        <w:tab/>
        <w:t>Test Set 4</w:t>
      </w:r>
      <w:bookmarkEnd w:id="1091"/>
      <w:bookmarkEnd w:id="1092"/>
      <w:bookmarkEnd w:id="1093"/>
      <w:bookmarkEnd w:id="1094"/>
      <w:bookmarkEnd w:id="1095"/>
    </w:p>
    <w:p w14:paraId="0D1FD0CA" w14:textId="77777777" w:rsidR="004309A7" w:rsidRDefault="004309A7" w:rsidP="009C44A5">
      <w:pPr>
        <w:rPr>
          <w:rFonts w:eastAsia="SimSun"/>
          <w:kern w:val="2"/>
          <w:lang w:val="en-US" w:eastAsia="zh-CN"/>
        </w:rPr>
      </w:pPr>
      <w:r>
        <w:rPr>
          <w:rFonts w:eastAsia="SimSun"/>
          <w:kern w:val="2"/>
          <w:lang w:val="en-US" w:eastAsia="zh-CN"/>
        </w:rPr>
        <w:t xml:space="preserve">Key        = aa1f95ae a533bcb3 2eb63bf5 2d8f831a </w:t>
      </w:r>
    </w:p>
    <w:p w14:paraId="18999393" w14:textId="77777777" w:rsidR="004309A7" w:rsidRDefault="004309A7" w:rsidP="009C44A5">
      <w:pPr>
        <w:rPr>
          <w:rFonts w:eastAsia="SimSun"/>
          <w:kern w:val="2"/>
          <w:lang w:val="en-US" w:eastAsia="zh-CN"/>
        </w:rPr>
      </w:pPr>
      <w:r>
        <w:rPr>
          <w:rFonts w:eastAsia="SimSun"/>
          <w:kern w:val="2"/>
          <w:lang w:val="en-US" w:eastAsia="zh-CN"/>
        </w:rPr>
        <w:t xml:space="preserve">Count      = 72d8c671 </w:t>
      </w:r>
    </w:p>
    <w:p w14:paraId="56BF3F19" w14:textId="77777777" w:rsidR="004309A7" w:rsidRDefault="004309A7" w:rsidP="009C44A5">
      <w:pPr>
        <w:rPr>
          <w:rFonts w:eastAsia="SimSun"/>
          <w:kern w:val="2"/>
          <w:lang w:val="it-IT" w:eastAsia="zh-CN"/>
        </w:rPr>
      </w:pPr>
      <w:r>
        <w:rPr>
          <w:rFonts w:eastAsia="SimSun"/>
          <w:kern w:val="2"/>
          <w:lang w:val="it-IT" w:eastAsia="zh-CN"/>
        </w:rPr>
        <w:t>Bearer     = 10</w:t>
      </w:r>
    </w:p>
    <w:p w14:paraId="01E493FA" w14:textId="77777777" w:rsidR="004309A7" w:rsidRDefault="004309A7" w:rsidP="009C44A5">
      <w:pPr>
        <w:rPr>
          <w:rFonts w:eastAsia="SimSun"/>
          <w:kern w:val="2"/>
          <w:lang w:val="it-IT" w:eastAsia="zh-CN"/>
        </w:rPr>
      </w:pPr>
      <w:r>
        <w:rPr>
          <w:rFonts w:eastAsia="SimSun"/>
          <w:kern w:val="2"/>
          <w:lang w:val="it-IT" w:eastAsia="zh-CN"/>
        </w:rPr>
        <w:t>Direction  = 1</w:t>
      </w:r>
    </w:p>
    <w:p w14:paraId="390D94E5" w14:textId="77777777" w:rsidR="004309A7" w:rsidRDefault="004309A7" w:rsidP="009C44A5">
      <w:pPr>
        <w:rPr>
          <w:rFonts w:eastAsia="SimSun"/>
          <w:kern w:val="2"/>
          <w:lang w:val="it-IT" w:eastAsia="zh-CN"/>
        </w:rPr>
      </w:pPr>
      <w:r>
        <w:rPr>
          <w:rFonts w:eastAsia="SimSun"/>
          <w:kern w:val="2"/>
          <w:lang w:val="it-IT" w:eastAsia="zh-CN"/>
        </w:rPr>
        <w:t>Length     = 1022 bits</w:t>
      </w:r>
    </w:p>
    <w:p w14:paraId="5915DC13" w14:textId="77777777" w:rsidR="004309A7" w:rsidRDefault="004309A7" w:rsidP="009C44A5">
      <w:pPr>
        <w:rPr>
          <w:rFonts w:eastAsia="SimSun"/>
          <w:kern w:val="2"/>
          <w:lang w:val="it-IT" w:eastAsia="zh-CN"/>
        </w:rPr>
      </w:pPr>
      <w:r>
        <w:rPr>
          <w:rFonts w:eastAsia="SimSun"/>
          <w:kern w:val="2"/>
          <w:lang w:val="it-IT" w:eastAsia="zh-CN"/>
        </w:rPr>
        <w:t xml:space="preserve">Plaintext  = fb1b96c5 c8badfb2 e8e8edfd e78e57f2 ad81e741 03fc430a 534dcc37 afcec70e </w:t>
      </w:r>
    </w:p>
    <w:p w14:paraId="36A8AF4D" w14:textId="77777777" w:rsidR="004309A7" w:rsidRDefault="004309A7" w:rsidP="009C44A5">
      <w:pPr>
        <w:rPr>
          <w:rFonts w:eastAsia="SimSun"/>
          <w:kern w:val="2"/>
          <w:lang w:val="pt-BR" w:eastAsia="zh-CN"/>
        </w:rPr>
      </w:pPr>
      <w:r>
        <w:rPr>
          <w:rFonts w:eastAsia="SimSun"/>
          <w:kern w:val="2"/>
          <w:lang w:val="it-IT" w:eastAsia="zh-CN"/>
        </w:rPr>
        <w:t xml:space="preserve">             </w:t>
      </w:r>
      <w:r>
        <w:rPr>
          <w:rFonts w:eastAsia="SimSun"/>
          <w:kern w:val="2"/>
          <w:lang w:val="pt-BR" w:eastAsia="zh-CN"/>
        </w:rPr>
        <w:t xml:space="preserve">1517bb06 f27219da e49022dd c47a068d e4c9496a 951a6b09 edbdc864 c7adbd74 </w:t>
      </w:r>
    </w:p>
    <w:p w14:paraId="0059F41E" w14:textId="77777777" w:rsidR="004309A7" w:rsidRDefault="004309A7" w:rsidP="009C44A5">
      <w:pPr>
        <w:rPr>
          <w:rFonts w:eastAsia="SimSun"/>
          <w:kern w:val="2"/>
          <w:lang w:val="pt-BR" w:eastAsia="zh-CN"/>
        </w:rPr>
      </w:pPr>
      <w:r>
        <w:rPr>
          <w:rFonts w:eastAsia="SimSun"/>
          <w:kern w:val="2"/>
          <w:lang w:val="pt-BR" w:eastAsia="zh-CN"/>
        </w:rPr>
        <w:t xml:space="preserve">             0ac50c02 2f3082ba fd22d781 97c5d508 b977bca1 3f32e652 e74ba728 576077ce </w:t>
      </w:r>
    </w:p>
    <w:p w14:paraId="15F6DFE5" w14:textId="77777777" w:rsidR="004309A7" w:rsidRDefault="004309A7" w:rsidP="009C44A5">
      <w:pPr>
        <w:rPr>
          <w:rFonts w:eastAsia="SimSun"/>
          <w:kern w:val="2"/>
          <w:lang w:val="pt-BR" w:eastAsia="zh-CN"/>
        </w:rPr>
      </w:pPr>
      <w:r>
        <w:rPr>
          <w:rFonts w:eastAsia="SimSun"/>
          <w:kern w:val="2"/>
          <w:lang w:val="pt-BR" w:eastAsia="zh-CN"/>
        </w:rPr>
        <w:t xml:space="preserve">             628c535e 87dc6077 ba07d290 68590c8c b5f1088e 082cfa0e c961302d 69cf3d44</w:t>
      </w:r>
    </w:p>
    <w:p w14:paraId="3AF80220" w14:textId="77777777" w:rsidR="004309A7" w:rsidRDefault="004309A7" w:rsidP="009C44A5">
      <w:pPr>
        <w:rPr>
          <w:rFonts w:eastAsia="SimSun"/>
          <w:kern w:val="2"/>
          <w:lang w:val="pt-BR" w:eastAsia="zh-CN"/>
        </w:rPr>
      </w:pPr>
    </w:p>
    <w:p w14:paraId="577654BB" w14:textId="77777777" w:rsidR="004309A7" w:rsidRDefault="004309A7" w:rsidP="009C44A5">
      <w:pPr>
        <w:rPr>
          <w:rFonts w:eastAsia="SimSun"/>
          <w:kern w:val="2"/>
          <w:lang w:val="pt-BR" w:eastAsia="zh-CN"/>
        </w:rPr>
      </w:pPr>
      <w:r>
        <w:rPr>
          <w:rFonts w:eastAsia="SimSun"/>
          <w:kern w:val="2"/>
          <w:lang w:val="pt-BR" w:eastAsia="zh-CN"/>
        </w:rPr>
        <w:t>Counter block T1   = 72d8c671 84000000 00000000 00000000</w:t>
      </w:r>
    </w:p>
    <w:p w14:paraId="719D6472" w14:textId="77777777" w:rsidR="004309A7" w:rsidRDefault="004309A7" w:rsidP="009C44A5">
      <w:pPr>
        <w:rPr>
          <w:rFonts w:eastAsia="SimSun"/>
          <w:kern w:val="2"/>
          <w:lang w:val="en-US" w:eastAsia="zh-CN"/>
        </w:rPr>
      </w:pPr>
      <w:r>
        <w:rPr>
          <w:rFonts w:eastAsia="SimSun"/>
          <w:kern w:val="2"/>
          <w:lang w:val="en-US" w:eastAsia="zh-CN"/>
        </w:rPr>
        <w:t>Keystream block 1  = 24afd669 7bcdeafb 0728abd5 49368fe7</w:t>
      </w:r>
    </w:p>
    <w:p w14:paraId="3E235370" w14:textId="77777777" w:rsidR="004309A7" w:rsidRDefault="004309A7" w:rsidP="009C44A5">
      <w:pPr>
        <w:rPr>
          <w:rFonts w:eastAsia="SimSun"/>
          <w:kern w:val="2"/>
          <w:lang w:val="en-US" w:eastAsia="zh-CN"/>
        </w:rPr>
      </w:pPr>
      <w:r>
        <w:rPr>
          <w:rFonts w:eastAsia="SimSun"/>
          <w:kern w:val="2"/>
          <w:lang w:val="en-US" w:eastAsia="zh-CN"/>
        </w:rPr>
        <w:t>Counter block T2   = 72d8c671 84000000 00000000 00000001</w:t>
      </w:r>
    </w:p>
    <w:p w14:paraId="6C44CA6C" w14:textId="77777777" w:rsidR="004309A7" w:rsidRDefault="004309A7" w:rsidP="009C44A5">
      <w:pPr>
        <w:rPr>
          <w:rFonts w:eastAsia="SimSun"/>
          <w:kern w:val="2"/>
          <w:lang w:val="en-US" w:eastAsia="zh-CN"/>
        </w:rPr>
      </w:pPr>
      <w:r>
        <w:rPr>
          <w:rFonts w:eastAsia="SimSun"/>
          <w:kern w:val="2"/>
          <w:lang w:val="en-US" w:eastAsia="zh-CN"/>
        </w:rPr>
        <w:t>Keystream block 2  = cff4c44a df954e9e e34041a2 5d428c58</w:t>
      </w:r>
    </w:p>
    <w:p w14:paraId="2616902A" w14:textId="77777777" w:rsidR="004309A7" w:rsidRDefault="004309A7" w:rsidP="009C44A5">
      <w:pPr>
        <w:rPr>
          <w:rFonts w:eastAsia="SimSun"/>
          <w:kern w:val="2"/>
          <w:lang w:val="en-US" w:eastAsia="zh-CN"/>
        </w:rPr>
      </w:pPr>
      <w:r>
        <w:rPr>
          <w:rFonts w:eastAsia="SimSun"/>
          <w:kern w:val="2"/>
          <w:lang w:val="en-US" w:eastAsia="zh-CN"/>
        </w:rPr>
        <w:t>Counter block T3   = 72d8c671 84000000 00000000 00000002</w:t>
      </w:r>
    </w:p>
    <w:p w14:paraId="4AA569B5" w14:textId="77777777" w:rsidR="004309A7" w:rsidRDefault="004309A7" w:rsidP="009C44A5">
      <w:pPr>
        <w:rPr>
          <w:rFonts w:eastAsia="SimSun"/>
          <w:kern w:val="2"/>
          <w:lang w:val="en-US" w:eastAsia="zh-CN"/>
        </w:rPr>
      </w:pPr>
      <w:r>
        <w:rPr>
          <w:rFonts w:eastAsia="SimSun"/>
          <w:kern w:val="2"/>
          <w:lang w:val="en-US" w:eastAsia="zh-CN"/>
        </w:rPr>
        <w:t>Keystream block 3  = 2568dbf2 3827f27c 857b98af 68fa8925</w:t>
      </w:r>
    </w:p>
    <w:p w14:paraId="46D52569" w14:textId="77777777" w:rsidR="004309A7" w:rsidRDefault="004309A7" w:rsidP="009C44A5">
      <w:pPr>
        <w:rPr>
          <w:rFonts w:eastAsia="SimSun"/>
          <w:kern w:val="2"/>
          <w:lang w:val="en-US" w:eastAsia="zh-CN"/>
        </w:rPr>
      </w:pPr>
      <w:r>
        <w:rPr>
          <w:rFonts w:eastAsia="SimSun"/>
          <w:kern w:val="2"/>
          <w:lang w:val="en-US" w:eastAsia="zh-CN"/>
        </w:rPr>
        <w:t>Counter block T4   = 72d8c671 84000000 00000000 00000003</w:t>
      </w:r>
    </w:p>
    <w:p w14:paraId="7A09131E" w14:textId="77777777" w:rsidR="004309A7" w:rsidRDefault="004309A7" w:rsidP="009C44A5">
      <w:pPr>
        <w:rPr>
          <w:rFonts w:eastAsia="SimSun"/>
          <w:kern w:val="2"/>
          <w:lang w:val="en-US" w:eastAsia="zh-CN"/>
        </w:rPr>
      </w:pPr>
      <w:r>
        <w:rPr>
          <w:rFonts w:eastAsia="SimSun"/>
          <w:kern w:val="2"/>
          <w:lang w:val="en-US" w:eastAsia="zh-CN"/>
        </w:rPr>
        <w:t>Keystream block 4  = 20576f12 1bca2154 8dd17c7c 19d93aff</w:t>
      </w:r>
    </w:p>
    <w:p w14:paraId="492F6E45" w14:textId="77777777" w:rsidR="004309A7" w:rsidRDefault="004309A7" w:rsidP="009C44A5">
      <w:pPr>
        <w:rPr>
          <w:rFonts w:eastAsia="SimSun"/>
          <w:kern w:val="2"/>
          <w:lang w:val="de-DE" w:eastAsia="zh-CN"/>
        </w:rPr>
      </w:pPr>
      <w:r>
        <w:rPr>
          <w:rFonts w:eastAsia="SimSun"/>
          <w:kern w:val="2"/>
          <w:lang w:val="de-DE" w:eastAsia="zh-CN"/>
        </w:rPr>
        <w:t>Counter block T5   = 72d8c671 84000000 00000000 00000004</w:t>
      </w:r>
    </w:p>
    <w:p w14:paraId="3BA61705" w14:textId="77777777" w:rsidR="004309A7" w:rsidRDefault="004309A7" w:rsidP="009C44A5">
      <w:pPr>
        <w:rPr>
          <w:rFonts w:eastAsia="SimSun"/>
          <w:kern w:val="2"/>
          <w:lang w:val="de-DE" w:eastAsia="zh-CN"/>
        </w:rPr>
      </w:pPr>
      <w:r>
        <w:rPr>
          <w:rFonts w:eastAsia="SimSun"/>
          <w:kern w:val="2"/>
          <w:lang w:val="de-DE" w:eastAsia="zh-CN"/>
        </w:rPr>
        <w:t>Keystream block 5  = 90e7f4ed 0669897e 16751e7b 6001c02c</w:t>
      </w:r>
    </w:p>
    <w:p w14:paraId="6DCDFF5E" w14:textId="77777777" w:rsidR="004309A7" w:rsidRDefault="004309A7" w:rsidP="009C44A5">
      <w:pPr>
        <w:rPr>
          <w:rFonts w:eastAsia="SimSun"/>
          <w:kern w:val="2"/>
          <w:lang w:val="en-US" w:eastAsia="zh-CN"/>
        </w:rPr>
      </w:pPr>
      <w:r>
        <w:rPr>
          <w:rFonts w:eastAsia="SimSun"/>
          <w:kern w:val="2"/>
          <w:lang w:val="en-US" w:eastAsia="zh-CN"/>
        </w:rPr>
        <w:t>Counter block T6   = 72d8c671 84000000 00000000 00000005</w:t>
      </w:r>
    </w:p>
    <w:p w14:paraId="12CAB036" w14:textId="77777777" w:rsidR="004309A7" w:rsidRDefault="004309A7" w:rsidP="009C44A5">
      <w:pPr>
        <w:rPr>
          <w:rFonts w:eastAsia="SimSun"/>
          <w:kern w:val="2"/>
          <w:lang w:val="en-US" w:eastAsia="zh-CN"/>
        </w:rPr>
      </w:pPr>
      <w:r>
        <w:rPr>
          <w:rFonts w:eastAsia="SimSun"/>
          <w:kern w:val="2"/>
          <w:lang w:val="en-US" w:eastAsia="zh-CN"/>
        </w:rPr>
        <w:t>Keystream block 6  = 11f20436 a370d97d 68c5a2ba fee7e5cf</w:t>
      </w:r>
    </w:p>
    <w:p w14:paraId="04D6D339" w14:textId="77777777" w:rsidR="004309A7" w:rsidRDefault="004309A7" w:rsidP="009C44A5">
      <w:pPr>
        <w:rPr>
          <w:rFonts w:eastAsia="SimSun"/>
          <w:kern w:val="2"/>
          <w:lang w:val="de-DE" w:eastAsia="zh-CN"/>
        </w:rPr>
      </w:pPr>
      <w:r>
        <w:rPr>
          <w:rFonts w:eastAsia="SimSun"/>
          <w:kern w:val="2"/>
          <w:lang w:val="de-DE" w:eastAsia="zh-CN"/>
        </w:rPr>
        <w:t>Counter block T7   = 72d8c671 84000000 00000000 00000006</w:t>
      </w:r>
    </w:p>
    <w:p w14:paraId="4071EFBF" w14:textId="77777777" w:rsidR="004309A7" w:rsidRDefault="004309A7" w:rsidP="009C44A5">
      <w:pPr>
        <w:rPr>
          <w:rFonts w:eastAsia="SimSun"/>
          <w:kern w:val="2"/>
          <w:lang w:val="de-DE" w:eastAsia="zh-CN"/>
        </w:rPr>
      </w:pPr>
      <w:r>
        <w:rPr>
          <w:rFonts w:eastAsia="SimSun"/>
          <w:kern w:val="2"/>
          <w:lang w:val="de-DE" w:eastAsia="zh-CN"/>
        </w:rPr>
        <w:t>Keystream block 7  = dcf3aa29 fdca4acf aaf961b4 d22dc84d</w:t>
      </w:r>
    </w:p>
    <w:p w14:paraId="6E075B82" w14:textId="77777777" w:rsidR="004309A7" w:rsidRDefault="004309A7" w:rsidP="009C44A5">
      <w:pPr>
        <w:rPr>
          <w:rFonts w:eastAsia="SimSun"/>
          <w:kern w:val="2"/>
          <w:lang w:val="de-DE" w:eastAsia="zh-CN"/>
        </w:rPr>
      </w:pPr>
      <w:r>
        <w:rPr>
          <w:rFonts w:eastAsia="SimSun"/>
          <w:kern w:val="2"/>
          <w:lang w:val="de-DE" w:eastAsia="zh-CN"/>
        </w:rPr>
        <w:t>Counter block T8   = 72d8c671 84000000 00000000 00000007</w:t>
      </w:r>
    </w:p>
    <w:p w14:paraId="2B4E845C" w14:textId="77777777" w:rsidR="004309A7" w:rsidRDefault="004309A7" w:rsidP="009C44A5">
      <w:pPr>
        <w:rPr>
          <w:rFonts w:eastAsia="SimSun"/>
          <w:kern w:val="2"/>
          <w:lang w:val="de-DE" w:eastAsia="zh-CN"/>
        </w:rPr>
      </w:pPr>
      <w:r>
        <w:rPr>
          <w:rFonts w:eastAsia="SimSun"/>
          <w:kern w:val="2"/>
          <w:lang w:val="de-DE" w:eastAsia="zh-CN"/>
        </w:rPr>
        <w:t>Keystream block 8  = e31145b7 015ef36b f3a20e77 36e2b523</w:t>
      </w:r>
    </w:p>
    <w:p w14:paraId="7E389A41" w14:textId="77777777" w:rsidR="004309A7" w:rsidRDefault="004309A7" w:rsidP="009C44A5">
      <w:pPr>
        <w:rPr>
          <w:rFonts w:eastAsia="SimSun"/>
          <w:kern w:val="2"/>
          <w:lang w:val="de-DE" w:eastAsia="zh-CN"/>
        </w:rPr>
      </w:pPr>
    </w:p>
    <w:p w14:paraId="5C82B1D6" w14:textId="77777777" w:rsidR="004309A7" w:rsidRDefault="004309A7" w:rsidP="009C44A5">
      <w:pPr>
        <w:rPr>
          <w:rFonts w:eastAsia="SimSun"/>
          <w:kern w:val="2"/>
          <w:lang w:val="de-DE" w:eastAsia="zh-CN"/>
        </w:rPr>
      </w:pPr>
      <w:r>
        <w:rPr>
          <w:rFonts w:eastAsia="SimSun"/>
          <w:kern w:val="2"/>
          <w:lang w:val="de-DE" w:eastAsia="zh-CN"/>
        </w:rPr>
        <w:t xml:space="preserve">Ciphertext = dfb440ac b3773549 efc04628 aeb8d815 6275230b dc690d94 b00d8d95 f28c4b56 </w:t>
      </w:r>
    </w:p>
    <w:p w14:paraId="1CED5342" w14:textId="77777777" w:rsidR="004309A7" w:rsidRDefault="004309A7" w:rsidP="009C44A5">
      <w:pPr>
        <w:rPr>
          <w:rFonts w:eastAsia="SimSun"/>
          <w:kern w:val="2"/>
          <w:lang w:val="it-IT" w:eastAsia="zh-CN"/>
        </w:rPr>
      </w:pPr>
      <w:r>
        <w:rPr>
          <w:rFonts w:eastAsia="SimSun"/>
          <w:kern w:val="2"/>
          <w:lang w:val="de-DE" w:eastAsia="zh-CN"/>
        </w:rPr>
        <w:t xml:space="preserve">             </w:t>
      </w:r>
      <w:r>
        <w:rPr>
          <w:rFonts w:eastAsia="SimSun"/>
          <w:kern w:val="2"/>
          <w:lang w:val="it-IT" w:eastAsia="zh-CN"/>
        </w:rPr>
        <w:t xml:space="preserve">307f60f4 ca55eba6 61ebba72 ac808fa8 c49e2678 8ed04a5d 606cb418 de74878b </w:t>
      </w:r>
    </w:p>
    <w:p w14:paraId="579FCFC2" w14:textId="77777777" w:rsidR="004309A7" w:rsidRDefault="004309A7" w:rsidP="009C44A5">
      <w:pPr>
        <w:rPr>
          <w:rFonts w:eastAsia="SimSun"/>
          <w:kern w:val="2"/>
          <w:lang w:val="it-IT" w:eastAsia="zh-CN"/>
        </w:rPr>
      </w:pPr>
      <w:r>
        <w:rPr>
          <w:rFonts w:eastAsia="SimSun"/>
          <w:kern w:val="2"/>
          <w:lang w:val="it-IT" w:eastAsia="zh-CN"/>
        </w:rPr>
        <w:t xml:space="preserve">             9a22f8ef 29590bc4 eb57c9fa f7c41524 a885b897 9c423f2f 8f8e0592 a9879201 </w:t>
      </w:r>
    </w:p>
    <w:p w14:paraId="28F23BF1"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be7ff977 7a162ab8 10feb324 ba74c4c1 56e04d39 09720965 3ac33e5a 5f2d8864</w:t>
      </w:r>
    </w:p>
    <w:p w14:paraId="6FF246B1" w14:textId="77777777" w:rsidR="004309A7" w:rsidRDefault="004309A7">
      <w:pPr>
        <w:pStyle w:val="Heading2"/>
      </w:pPr>
      <w:bookmarkStart w:id="1096" w:name="_Toc11226464"/>
      <w:bookmarkStart w:id="1097" w:name="_Toc26800158"/>
      <w:bookmarkStart w:id="1098" w:name="_Toc35438966"/>
      <w:bookmarkStart w:id="1099" w:name="_Toc35439297"/>
      <w:bookmarkStart w:id="1100" w:name="_Toc209789505"/>
      <w:r>
        <w:t>C.1.5</w:t>
      </w:r>
      <w:r>
        <w:tab/>
        <w:t>Test Set 5</w:t>
      </w:r>
      <w:bookmarkEnd w:id="1096"/>
      <w:bookmarkEnd w:id="1097"/>
      <w:bookmarkEnd w:id="1098"/>
      <w:bookmarkEnd w:id="1099"/>
      <w:bookmarkEnd w:id="1100"/>
    </w:p>
    <w:p w14:paraId="3C8EF2B5" w14:textId="77777777" w:rsidR="004309A7" w:rsidRDefault="004309A7" w:rsidP="009C44A5">
      <w:pPr>
        <w:rPr>
          <w:rFonts w:eastAsia="SimSun"/>
          <w:kern w:val="2"/>
          <w:lang w:val="en-US" w:eastAsia="zh-CN"/>
        </w:rPr>
      </w:pPr>
      <w:r>
        <w:rPr>
          <w:rFonts w:eastAsia="SimSun"/>
          <w:kern w:val="2"/>
          <w:lang w:val="en-US" w:eastAsia="zh-CN"/>
        </w:rPr>
        <w:t xml:space="preserve">Key        = 9618ae46 891f8657 8eebe90e f7a1202e </w:t>
      </w:r>
    </w:p>
    <w:p w14:paraId="5301CDB7" w14:textId="77777777" w:rsidR="004309A7" w:rsidRDefault="004309A7" w:rsidP="009C44A5">
      <w:pPr>
        <w:rPr>
          <w:rFonts w:eastAsia="SimSun"/>
          <w:kern w:val="2"/>
          <w:lang w:val="en-US" w:eastAsia="zh-CN"/>
        </w:rPr>
      </w:pPr>
      <w:r>
        <w:rPr>
          <w:rFonts w:eastAsia="SimSun"/>
          <w:kern w:val="2"/>
          <w:lang w:val="en-US" w:eastAsia="zh-CN"/>
        </w:rPr>
        <w:t xml:space="preserve">Count      = c675a64b </w:t>
      </w:r>
    </w:p>
    <w:p w14:paraId="073DB5A8" w14:textId="77777777" w:rsidR="004309A7" w:rsidRDefault="004309A7" w:rsidP="009C44A5">
      <w:pPr>
        <w:rPr>
          <w:rFonts w:eastAsia="SimSun"/>
          <w:kern w:val="2"/>
          <w:lang w:val="en-US" w:eastAsia="zh-CN"/>
        </w:rPr>
      </w:pPr>
      <w:r>
        <w:rPr>
          <w:rFonts w:eastAsia="SimSun"/>
          <w:kern w:val="2"/>
          <w:lang w:val="en-US" w:eastAsia="zh-CN"/>
        </w:rPr>
        <w:t>Bearer     = 0c</w:t>
      </w:r>
    </w:p>
    <w:p w14:paraId="656EAF24" w14:textId="77777777" w:rsidR="004309A7" w:rsidRDefault="004309A7" w:rsidP="009C44A5">
      <w:pPr>
        <w:rPr>
          <w:rFonts w:eastAsia="SimSun"/>
          <w:kern w:val="2"/>
          <w:lang w:val="en-US" w:eastAsia="zh-CN"/>
        </w:rPr>
      </w:pPr>
      <w:r>
        <w:rPr>
          <w:rFonts w:eastAsia="SimSun"/>
          <w:kern w:val="2"/>
          <w:lang w:val="en-US" w:eastAsia="zh-CN"/>
        </w:rPr>
        <w:t>Direction  = 1</w:t>
      </w:r>
    </w:p>
    <w:p w14:paraId="6241F25C" w14:textId="77777777" w:rsidR="004309A7" w:rsidRDefault="004309A7" w:rsidP="009C44A5">
      <w:pPr>
        <w:rPr>
          <w:rFonts w:eastAsia="SimSun"/>
          <w:kern w:val="2"/>
          <w:lang w:val="en-US" w:eastAsia="zh-CN"/>
        </w:rPr>
      </w:pPr>
      <w:r>
        <w:rPr>
          <w:rFonts w:eastAsia="SimSun"/>
          <w:kern w:val="2"/>
          <w:lang w:val="en-US" w:eastAsia="zh-CN"/>
        </w:rPr>
        <w:t>Length     = 1245 bits</w:t>
      </w:r>
    </w:p>
    <w:p w14:paraId="16FB9E0C" w14:textId="77777777" w:rsidR="004309A7" w:rsidRDefault="004309A7" w:rsidP="009C44A5">
      <w:pPr>
        <w:rPr>
          <w:rFonts w:eastAsia="SimSun"/>
          <w:kern w:val="2"/>
          <w:lang w:val="en-US" w:eastAsia="zh-CN"/>
        </w:rPr>
      </w:pPr>
      <w:r>
        <w:rPr>
          <w:rFonts w:eastAsia="SimSun"/>
          <w:kern w:val="2"/>
          <w:lang w:val="en-US" w:eastAsia="zh-CN"/>
        </w:rPr>
        <w:t xml:space="preserve">Plaintext  = 8daa17b1 ae050529 c6827f28 c0ef6a12 42e93f8b 314fb18a 77f790ae 049fedd6 </w:t>
      </w:r>
    </w:p>
    <w:p w14:paraId="4DEAF80B" w14:textId="77777777" w:rsidR="004309A7" w:rsidRDefault="004309A7" w:rsidP="009C44A5">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12267fec aefc4501 74d76d9f 9aa7755a 30cd90a9 a5874bf4 8eaf70ee a3a62a25 </w:t>
      </w:r>
    </w:p>
    <w:p w14:paraId="4A3A94FD" w14:textId="77777777" w:rsidR="004309A7" w:rsidRDefault="004309A7" w:rsidP="009C44A5">
      <w:pPr>
        <w:rPr>
          <w:rFonts w:eastAsia="SimSun"/>
          <w:kern w:val="2"/>
          <w:lang w:val="it-IT" w:eastAsia="zh-CN"/>
        </w:rPr>
      </w:pPr>
      <w:r>
        <w:rPr>
          <w:rFonts w:eastAsia="SimSun"/>
          <w:kern w:val="2"/>
          <w:lang w:val="it-IT" w:eastAsia="zh-CN"/>
        </w:rPr>
        <w:t xml:space="preserve">             0a8b6bd8 d9b08b08 d64e32d1 817777fb 544d49cd 49720e21 9dbf8bbe d33904e1 </w:t>
      </w:r>
    </w:p>
    <w:p w14:paraId="44728354" w14:textId="77777777" w:rsidR="004309A7" w:rsidRDefault="004309A7" w:rsidP="009C44A5">
      <w:pPr>
        <w:rPr>
          <w:rFonts w:eastAsia="SimSun"/>
          <w:kern w:val="2"/>
          <w:lang w:val="it-IT" w:eastAsia="zh-CN"/>
        </w:rPr>
      </w:pPr>
      <w:r>
        <w:rPr>
          <w:rFonts w:eastAsia="SimSun"/>
          <w:kern w:val="2"/>
          <w:lang w:val="it-IT" w:eastAsia="zh-CN"/>
        </w:rPr>
        <w:t xml:space="preserve">             fd40a41d 370a1f65 74509568 7d47ba1d 36d2349e 23f64439 2c8ea9c4 9d40c132 </w:t>
      </w:r>
    </w:p>
    <w:p w14:paraId="78250A0D"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71aff264 d0f24841 d6465f09 96ff84e6 5fc517c5 3efc3363 c38492a8</w:t>
      </w:r>
    </w:p>
    <w:p w14:paraId="3FFF7B13" w14:textId="77777777" w:rsidR="004309A7" w:rsidRDefault="004309A7" w:rsidP="009C44A5">
      <w:pPr>
        <w:rPr>
          <w:rFonts w:eastAsia="SimSun"/>
          <w:kern w:val="2"/>
          <w:lang w:val="en-US" w:eastAsia="zh-CN"/>
        </w:rPr>
      </w:pPr>
    </w:p>
    <w:p w14:paraId="47216689" w14:textId="77777777" w:rsidR="004309A7" w:rsidRDefault="004309A7" w:rsidP="009C44A5">
      <w:pPr>
        <w:rPr>
          <w:rFonts w:eastAsia="SimSun"/>
          <w:kern w:val="2"/>
          <w:lang w:val="en-US" w:eastAsia="zh-CN"/>
        </w:rPr>
      </w:pPr>
      <w:r>
        <w:rPr>
          <w:rFonts w:eastAsia="SimSun"/>
          <w:kern w:val="2"/>
          <w:lang w:val="en-US" w:eastAsia="zh-CN"/>
        </w:rPr>
        <w:t>Counter block T1   = c675a64b 64000000 00000000 00000000</w:t>
      </w:r>
    </w:p>
    <w:p w14:paraId="67677F6B" w14:textId="77777777" w:rsidR="004309A7" w:rsidRDefault="004309A7" w:rsidP="009C44A5">
      <w:pPr>
        <w:rPr>
          <w:rFonts w:eastAsia="SimSun"/>
          <w:kern w:val="2"/>
          <w:lang w:val="en-US" w:eastAsia="zh-CN"/>
        </w:rPr>
      </w:pPr>
      <w:r>
        <w:rPr>
          <w:rFonts w:eastAsia="SimSun"/>
          <w:kern w:val="2"/>
          <w:lang w:val="en-US" w:eastAsia="zh-CN"/>
        </w:rPr>
        <w:t>Keystream block 1  = 1c369b82 78628c59 fb87dfff 0e6dc8bc</w:t>
      </w:r>
    </w:p>
    <w:p w14:paraId="08900A0F" w14:textId="77777777" w:rsidR="004309A7" w:rsidRDefault="004309A7" w:rsidP="009C44A5">
      <w:pPr>
        <w:rPr>
          <w:rFonts w:eastAsia="SimSun"/>
          <w:kern w:val="2"/>
          <w:lang w:val="en-US" w:eastAsia="zh-CN"/>
        </w:rPr>
      </w:pPr>
      <w:r>
        <w:rPr>
          <w:rFonts w:eastAsia="SimSun"/>
          <w:kern w:val="2"/>
          <w:lang w:val="en-US" w:eastAsia="zh-CN"/>
        </w:rPr>
        <w:t>Counter block T2   = c675a64b 64000000 00000000 00000001</w:t>
      </w:r>
    </w:p>
    <w:p w14:paraId="18DEA14A" w14:textId="77777777" w:rsidR="004309A7" w:rsidRDefault="004309A7" w:rsidP="009C44A5">
      <w:pPr>
        <w:rPr>
          <w:rFonts w:eastAsia="SimSun"/>
          <w:kern w:val="2"/>
          <w:lang w:val="en-US" w:eastAsia="zh-CN"/>
        </w:rPr>
      </w:pPr>
      <w:r>
        <w:rPr>
          <w:rFonts w:eastAsia="SimSun"/>
          <w:kern w:val="2"/>
          <w:lang w:val="en-US" w:eastAsia="zh-CN"/>
        </w:rPr>
        <w:t>Keystream block 2  = eea7d8e7 3e0211da 44a91a2a e3169673</w:t>
      </w:r>
    </w:p>
    <w:p w14:paraId="2FDE646F" w14:textId="77777777" w:rsidR="004309A7" w:rsidRDefault="004309A7" w:rsidP="009C44A5">
      <w:pPr>
        <w:rPr>
          <w:rFonts w:eastAsia="SimSun"/>
          <w:kern w:val="2"/>
          <w:lang w:val="en-US" w:eastAsia="zh-CN"/>
        </w:rPr>
      </w:pPr>
      <w:r>
        <w:rPr>
          <w:rFonts w:eastAsia="SimSun"/>
          <w:kern w:val="2"/>
          <w:lang w:val="en-US" w:eastAsia="zh-CN"/>
        </w:rPr>
        <w:t>Counter block T3   = c675a64b 64000000 00000000 00000002</w:t>
      </w:r>
    </w:p>
    <w:p w14:paraId="01BFB3EB" w14:textId="77777777" w:rsidR="004309A7" w:rsidRDefault="004309A7" w:rsidP="009C44A5">
      <w:pPr>
        <w:rPr>
          <w:rFonts w:eastAsia="SimSun"/>
          <w:kern w:val="2"/>
          <w:lang w:val="en-US" w:eastAsia="zh-CN"/>
        </w:rPr>
      </w:pPr>
      <w:r>
        <w:rPr>
          <w:rFonts w:eastAsia="SimSun"/>
          <w:kern w:val="2"/>
          <w:lang w:val="en-US" w:eastAsia="zh-CN"/>
        </w:rPr>
        <w:t>Keystream block 3  = cd094951 ffc2780d f1afaa3f 665736ba</w:t>
      </w:r>
    </w:p>
    <w:p w14:paraId="3265FDB0" w14:textId="77777777" w:rsidR="004309A7" w:rsidRDefault="004309A7" w:rsidP="009C44A5">
      <w:pPr>
        <w:rPr>
          <w:rFonts w:eastAsia="SimSun"/>
          <w:kern w:val="2"/>
          <w:lang w:val="en-US" w:eastAsia="zh-CN"/>
        </w:rPr>
      </w:pPr>
      <w:r>
        <w:rPr>
          <w:rFonts w:eastAsia="SimSun"/>
          <w:kern w:val="2"/>
          <w:lang w:val="en-US" w:eastAsia="zh-CN"/>
        </w:rPr>
        <w:t>Counter block T4   = c675a64b 64000000 00000000 00000003</w:t>
      </w:r>
    </w:p>
    <w:p w14:paraId="0DC20F13" w14:textId="77777777" w:rsidR="004309A7" w:rsidRDefault="004309A7" w:rsidP="009C44A5">
      <w:pPr>
        <w:rPr>
          <w:rFonts w:eastAsia="SimSun"/>
          <w:kern w:val="2"/>
          <w:lang w:val="en-US" w:eastAsia="zh-CN"/>
        </w:rPr>
      </w:pPr>
      <w:r>
        <w:rPr>
          <w:rFonts w:eastAsia="SimSun"/>
          <w:kern w:val="2"/>
          <w:lang w:val="en-US" w:eastAsia="zh-CN"/>
        </w:rPr>
        <w:t>Keystream block 4  = 0a6e3336 1f2a36e1 30a83f44 fe3603d2</w:t>
      </w:r>
    </w:p>
    <w:p w14:paraId="68C916FA" w14:textId="77777777" w:rsidR="004309A7" w:rsidRDefault="004309A7" w:rsidP="009C44A5">
      <w:pPr>
        <w:rPr>
          <w:rFonts w:eastAsia="SimSun"/>
          <w:kern w:val="2"/>
          <w:lang w:val="en-US" w:eastAsia="zh-CN"/>
        </w:rPr>
      </w:pPr>
      <w:r>
        <w:rPr>
          <w:rFonts w:eastAsia="SimSun"/>
          <w:kern w:val="2"/>
          <w:lang w:val="en-US" w:eastAsia="zh-CN"/>
        </w:rPr>
        <w:t>Counter block T5   = c675a64b 64000000 00000000 00000004</w:t>
      </w:r>
    </w:p>
    <w:p w14:paraId="0583752D" w14:textId="77777777" w:rsidR="004309A7" w:rsidRDefault="004309A7" w:rsidP="009C44A5">
      <w:pPr>
        <w:rPr>
          <w:rFonts w:eastAsia="SimSun"/>
          <w:kern w:val="2"/>
          <w:lang w:val="en-US" w:eastAsia="zh-CN"/>
        </w:rPr>
      </w:pPr>
      <w:r>
        <w:rPr>
          <w:rFonts w:eastAsia="SimSun"/>
          <w:kern w:val="2"/>
          <w:lang w:val="en-US" w:eastAsia="zh-CN"/>
        </w:rPr>
        <w:t>Keystream block 5  = 153f3c6e 9e33cc1c 66afbdc0 febd679c</w:t>
      </w:r>
    </w:p>
    <w:p w14:paraId="1F32F898" w14:textId="77777777" w:rsidR="004309A7" w:rsidRDefault="004309A7" w:rsidP="009C44A5">
      <w:pPr>
        <w:rPr>
          <w:rFonts w:eastAsia="SimSun"/>
          <w:kern w:val="2"/>
          <w:lang w:val="en-US" w:eastAsia="zh-CN"/>
        </w:rPr>
      </w:pPr>
      <w:r>
        <w:rPr>
          <w:rFonts w:eastAsia="SimSun"/>
          <w:kern w:val="2"/>
          <w:lang w:val="en-US" w:eastAsia="zh-CN"/>
        </w:rPr>
        <w:t>Counter block T6   = c675a64b 64000000 00000000 00000005</w:t>
      </w:r>
    </w:p>
    <w:p w14:paraId="0177B05F" w14:textId="77777777" w:rsidR="004309A7" w:rsidRDefault="004309A7" w:rsidP="009C44A5">
      <w:pPr>
        <w:rPr>
          <w:rFonts w:eastAsia="SimSun"/>
          <w:kern w:val="2"/>
          <w:lang w:val="en-US" w:eastAsia="zh-CN"/>
        </w:rPr>
      </w:pPr>
      <w:r>
        <w:rPr>
          <w:rFonts w:eastAsia="SimSun"/>
          <w:kern w:val="2"/>
          <w:lang w:val="en-US" w:eastAsia="zh-CN"/>
        </w:rPr>
        <w:t>Keystream block 6  = 2d0840a1 c52d3c4a 356982e0 61a53ad7</w:t>
      </w:r>
    </w:p>
    <w:p w14:paraId="67B5D51F" w14:textId="77777777" w:rsidR="004309A7" w:rsidRDefault="004309A7" w:rsidP="009C44A5">
      <w:pPr>
        <w:rPr>
          <w:rFonts w:eastAsia="SimSun"/>
          <w:kern w:val="2"/>
          <w:lang w:val="en-US" w:eastAsia="zh-CN"/>
        </w:rPr>
      </w:pPr>
      <w:r>
        <w:rPr>
          <w:rFonts w:eastAsia="SimSun"/>
          <w:kern w:val="2"/>
          <w:lang w:val="en-US" w:eastAsia="zh-CN"/>
        </w:rPr>
        <w:t>Counter block T7   = c675a64b 64000000 00000000 00000006</w:t>
      </w:r>
    </w:p>
    <w:p w14:paraId="45BDF156" w14:textId="77777777" w:rsidR="004309A7" w:rsidRDefault="004309A7" w:rsidP="009C44A5">
      <w:pPr>
        <w:rPr>
          <w:rFonts w:eastAsia="SimSun"/>
          <w:kern w:val="2"/>
          <w:lang w:val="en-US" w:eastAsia="zh-CN"/>
        </w:rPr>
      </w:pPr>
      <w:r>
        <w:rPr>
          <w:rFonts w:eastAsia="SimSun"/>
          <w:kern w:val="2"/>
          <w:lang w:val="en-US" w:eastAsia="zh-CN"/>
        </w:rPr>
        <w:t>Keystream block 7  = 3264f90b 15a0e1f7 6b25f3ac 8891feef</w:t>
      </w:r>
    </w:p>
    <w:p w14:paraId="22E044D7" w14:textId="77777777" w:rsidR="004309A7" w:rsidRDefault="004309A7" w:rsidP="009C44A5">
      <w:pPr>
        <w:rPr>
          <w:rFonts w:eastAsia="SimSun"/>
          <w:kern w:val="2"/>
          <w:lang w:val="en-US" w:eastAsia="zh-CN"/>
        </w:rPr>
      </w:pPr>
      <w:r>
        <w:rPr>
          <w:rFonts w:eastAsia="SimSun"/>
          <w:kern w:val="2"/>
          <w:lang w:val="en-US" w:eastAsia="zh-CN"/>
        </w:rPr>
        <w:t>Counter block T8   = c675a64b 64000000 00000000 00000007</w:t>
      </w:r>
    </w:p>
    <w:p w14:paraId="10BDA25B" w14:textId="77777777" w:rsidR="004309A7" w:rsidRDefault="004309A7" w:rsidP="009C44A5">
      <w:pPr>
        <w:rPr>
          <w:rFonts w:eastAsia="SimSun"/>
          <w:kern w:val="2"/>
          <w:lang w:val="en-US" w:eastAsia="zh-CN"/>
        </w:rPr>
      </w:pPr>
      <w:r>
        <w:rPr>
          <w:rFonts w:eastAsia="SimSun"/>
          <w:kern w:val="2"/>
          <w:lang w:val="en-US" w:eastAsia="zh-CN"/>
        </w:rPr>
        <w:t>Keystream block 8  = c72e3a58 a72bf62a 65fadfe6 7f49e86f</w:t>
      </w:r>
    </w:p>
    <w:p w14:paraId="560A4404" w14:textId="77777777" w:rsidR="004309A7" w:rsidRDefault="004309A7" w:rsidP="009C44A5">
      <w:pPr>
        <w:rPr>
          <w:rFonts w:eastAsia="SimSun"/>
          <w:kern w:val="2"/>
          <w:lang w:val="en-US" w:eastAsia="zh-CN"/>
        </w:rPr>
      </w:pPr>
      <w:r>
        <w:rPr>
          <w:rFonts w:eastAsia="SimSun"/>
          <w:kern w:val="2"/>
          <w:lang w:val="en-US" w:eastAsia="zh-CN"/>
        </w:rPr>
        <w:t>Counter block T9   = c675a64b 64000000 00000000 00000008</w:t>
      </w:r>
    </w:p>
    <w:p w14:paraId="62E027D1" w14:textId="77777777" w:rsidR="004309A7" w:rsidRDefault="004309A7" w:rsidP="009C44A5">
      <w:pPr>
        <w:rPr>
          <w:rFonts w:eastAsia="SimSun"/>
          <w:kern w:val="2"/>
          <w:lang w:val="en-US" w:eastAsia="zh-CN"/>
        </w:rPr>
      </w:pPr>
      <w:r>
        <w:rPr>
          <w:rFonts w:eastAsia="SimSun"/>
          <w:kern w:val="2"/>
          <w:lang w:val="en-US" w:eastAsia="zh-CN"/>
        </w:rPr>
        <w:t>Keystream block 9  = 5650cdf1 b2c13995 4d522303 627993f9</w:t>
      </w:r>
    </w:p>
    <w:p w14:paraId="4C645903" w14:textId="77777777" w:rsidR="004309A7" w:rsidRDefault="004309A7" w:rsidP="009C44A5">
      <w:pPr>
        <w:rPr>
          <w:rFonts w:eastAsia="SimSun"/>
          <w:kern w:val="2"/>
          <w:lang w:val="en-US" w:eastAsia="zh-CN"/>
        </w:rPr>
      </w:pPr>
      <w:r>
        <w:rPr>
          <w:rFonts w:eastAsia="SimSun"/>
          <w:kern w:val="2"/>
          <w:lang w:val="en-US" w:eastAsia="zh-CN"/>
        </w:rPr>
        <w:t>Counter block T10  = c675a64b 64000000 00000000 00000009</w:t>
      </w:r>
    </w:p>
    <w:p w14:paraId="40B7AAFF" w14:textId="77777777" w:rsidR="004309A7" w:rsidRDefault="004309A7" w:rsidP="009C44A5">
      <w:pPr>
        <w:rPr>
          <w:rFonts w:eastAsia="SimSun"/>
          <w:kern w:val="2"/>
          <w:lang w:val="en-US" w:eastAsia="zh-CN"/>
        </w:rPr>
      </w:pPr>
      <w:r>
        <w:rPr>
          <w:rFonts w:eastAsia="SimSun"/>
          <w:kern w:val="2"/>
          <w:lang w:val="en-US" w:eastAsia="zh-CN"/>
        </w:rPr>
        <w:t>Keystream block 10 = 7d081374 f517153b e1bafb97 3f9dd804</w:t>
      </w:r>
    </w:p>
    <w:p w14:paraId="6127C97C" w14:textId="77777777" w:rsidR="004309A7" w:rsidRDefault="004309A7" w:rsidP="009C44A5">
      <w:pPr>
        <w:rPr>
          <w:rFonts w:eastAsia="SimSun"/>
          <w:kern w:val="2"/>
          <w:lang w:val="en-US" w:eastAsia="zh-CN"/>
        </w:rPr>
      </w:pPr>
    </w:p>
    <w:p w14:paraId="4E697383" w14:textId="77777777" w:rsidR="004309A7" w:rsidRDefault="004309A7" w:rsidP="009C44A5">
      <w:pPr>
        <w:rPr>
          <w:rFonts w:eastAsia="SimSun"/>
          <w:kern w:val="2"/>
          <w:lang w:val="pt-BR" w:eastAsia="zh-CN"/>
        </w:rPr>
      </w:pPr>
      <w:r>
        <w:rPr>
          <w:rFonts w:eastAsia="SimSun"/>
          <w:kern w:val="2"/>
          <w:lang w:val="pt-BR" w:eastAsia="zh-CN"/>
        </w:rPr>
        <w:t xml:space="preserve">Ciphertext = 919c8c33 d6678970 3d05a0d7 ce82a2ae ac4ee76c 0f4da050 335e8a84 e7897ba5 </w:t>
      </w:r>
    </w:p>
    <w:p w14:paraId="3E813DC9" w14:textId="77777777" w:rsidR="004309A7" w:rsidRDefault="004309A7" w:rsidP="009C44A5">
      <w:pPr>
        <w:rPr>
          <w:rFonts w:eastAsia="SimSun"/>
          <w:kern w:val="2"/>
          <w:lang w:val="pt-BR" w:eastAsia="zh-CN"/>
        </w:rPr>
      </w:pPr>
      <w:r>
        <w:rPr>
          <w:rFonts w:eastAsia="SimSun"/>
          <w:kern w:val="2"/>
          <w:lang w:val="pt-BR" w:eastAsia="zh-CN"/>
        </w:rPr>
        <w:t xml:space="preserve">             df2f36bd 513e3d0c 8578c7a0 fcf043e0 3aa3a39f baad7d15 be074faa 5d9029f7 </w:t>
      </w:r>
    </w:p>
    <w:p w14:paraId="7F2C0FA6" w14:textId="77777777" w:rsidR="004309A7" w:rsidRDefault="004309A7" w:rsidP="009C44A5">
      <w:pPr>
        <w:rPr>
          <w:rFonts w:eastAsia="SimSun"/>
          <w:kern w:val="2"/>
          <w:lang w:val="pt-BR" w:eastAsia="zh-CN"/>
        </w:rPr>
      </w:pPr>
      <w:r>
        <w:rPr>
          <w:rFonts w:eastAsia="SimSun"/>
          <w:kern w:val="2"/>
          <w:lang w:val="pt-BR" w:eastAsia="zh-CN"/>
        </w:rPr>
        <w:t xml:space="preserve">             1fb457b6 47834714 b0e18f11 7fca1067 7945096c 8c5f326b a8d6095e b29c3e36 </w:t>
      </w:r>
    </w:p>
    <w:p w14:paraId="58614605" w14:textId="77777777" w:rsidR="004309A7" w:rsidRDefault="004309A7" w:rsidP="009C44A5">
      <w:pPr>
        <w:rPr>
          <w:rFonts w:eastAsia="SimSun"/>
          <w:kern w:val="2"/>
          <w:lang w:val="pt-BR" w:eastAsia="zh-CN"/>
        </w:rPr>
      </w:pPr>
      <w:r>
        <w:rPr>
          <w:rFonts w:eastAsia="SimSun"/>
          <w:kern w:val="2"/>
          <w:lang w:val="pt-BR" w:eastAsia="zh-CN"/>
        </w:rPr>
        <w:t xml:space="preserve">             cf245d16 22aafe92 1f7566c4 f5d644f2 f1fc0ec6 84ddb213 49747622 e209295d </w:t>
      </w:r>
    </w:p>
    <w:p w14:paraId="26C80B41" w14:textId="77777777" w:rsidR="004309A7" w:rsidRDefault="004309A7" w:rsidP="009C44A5">
      <w:pPr>
        <w:rPr>
          <w:rFonts w:eastAsia="SimSun"/>
          <w:kern w:val="2"/>
          <w:lang w:val="pt-BR" w:eastAsia="zh-CN"/>
        </w:rPr>
      </w:pPr>
      <w:r>
        <w:rPr>
          <w:rFonts w:eastAsia="SimSun"/>
          <w:kern w:val="2"/>
          <w:lang w:val="pt-BR" w:eastAsia="zh-CN"/>
        </w:rPr>
        <w:t xml:space="preserve">             27ff3f95 623371d4 9b147c0a f486171f 22cd04b1 cbeb2658 223e6938</w:t>
      </w:r>
    </w:p>
    <w:p w14:paraId="6364837E" w14:textId="77777777" w:rsidR="004309A7" w:rsidRDefault="004309A7">
      <w:pPr>
        <w:pStyle w:val="Heading2"/>
      </w:pPr>
      <w:bookmarkStart w:id="1101" w:name="_Toc11226465"/>
      <w:bookmarkStart w:id="1102" w:name="_Toc26800159"/>
      <w:bookmarkStart w:id="1103" w:name="_Toc35438967"/>
      <w:bookmarkStart w:id="1104" w:name="_Toc35439298"/>
      <w:bookmarkStart w:id="1105" w:name="_Toc209789506"/>
      <w:r>
        <w:t>C.1.6</w:t>
      </w:r>
      <w:r>
        <w:tab/>
        <w:t>Test Set 6</w:t>
      </w:r>
      <w:bookmarkEnd w:id="1101"/>
      <w:bookmarkEnd w:id="1102"/>
      <w:bookmarkEnd w:id="1103"/>
      <w:bookmarkEnd w:id="1104"/>
      <w:bookmarkEnd w:id="1105"/>
    </w:p>
    <w:p w14:paraId="22157289" w14:textId="77777777" w:rsidR="004309A7" w:rsidRDefault="004309A7" w:rsidP="009C44A5">
      <w:pPr>
        <w:rPr>
          <w:rFonts w:eastAsia="SimSun"/>
          <w:kern w:val="2"/>
          <w:lang w:val="it-IT" w:eastAsia="zh-CN"/>
        </w:rPr>
      </w:pPr>
      <w:r>
        <w:rPr>
          <w:rFonts w:eastAsia="SimSun"/>
          <w:kern w:val="2"/>
          <w:lang w:val="it-IT" w:eastAsia="zh-CN"/>
        </w:rPr>
        <w:t xml:space="preserve">Key        = 54f4e2e0 4c83786e ec8fb5ab e8e36566 </w:t>
      </w:r>
    </w:p>
    <w:p w14:paraId="2BD7AB9E" w14:textId="77777777" w:rsidR="004309A7" w:rsidRDefault="004309A7" w:rsidP="009C44A5">
      <w:pPr>
        <w:rPr>
          <w:rFonts w:eastAsia="SimSun"/>
          <w:kern w:val="2"/>
          <w:lang w:val="it-IT" w:eastAsia="zh-CN"/>
        </w:rPr>
      </w:pPr>
      <w:r>
        <w:rPr>
          <w:rFonts w:eastAsia="SimSun"/>
          <w:kern w:val="2"/>
          <w:lang w:val="it-IT" w:eastAsia="zh-CN"/>
        </w:rPr>
        <w:t xml:space="preserve">Count      = aca4f50f </w:t>
      </w:r>
    </w:p>
    <w:p w14:paraId="0BDF8892" w14:textId="77777777" w:rsidR="004309A7" w:rsidRDefault="004309A7" w:rsidP="009C44A5">
      <w:pPr>
        <w:rPr>
          <w:rFonts w:eastAsia="SimSun"/>
          <w:kern w:val="2"/>
          <w:lang w:val="en-US" w:eastAsia="zh-CN"/>
        </w:rPr>
      </w:pPr>
      <w:r>
        <w:rPr>
          <w:rFonts w:eastAsia="SimSun"/>
          <w:kern w:val="2"/>
          <w:lang w:val="en-US" w:eastAsia="zh-CN"/>
        </w:rPr>
        <w:t>Bearer     = 0b</w:t>
      </w:r>
    </w:p>
    <w:p w14:paraId="1986F70C" w14:textId="77777777" w:rsidR="004309A7" w:rsidRDefault="004309A7" w:rsidP="009C44A5">
      <w:pPr>
        <w:rPr>
          <w:rFonts w:eastAsia="SimSun"/>
          <w:kern w:val="2"/>
          <w:lang w:val="en-US" w:eastAsia="zh-CN"/>
        </w:rPr>
      </w:pPr>
      <w:r>
        <w:rPr>
          <w:rFonts w:eastAsia="SimSun"/>
          <w:kern w:val="2"/>
          <w:lang w:val="en-US" w:eastAsia="zh-CN"/>
        </w:rPr>
        <w:t>Direction  = 0</w:t>
      </w:r>
    </w:p>
    <w:p w14:paraId="69C04F10" w14:textId="77777777" w:rsidR="004309A7" w:rsidRDefault="004309A7" w:rsidP="009C44A5">
      <w:pPr>
        <w:rPr>
          <w:rFonts w:eastAsia="SimSun"/>
          <w:kern w:val="2"/>
          <w:lang w:val="en-US" w:eastAsia="zh-CN"/>
        </w:rPr>
      </w:pPr>
      <w:r>
        <w:rPr>
          <w:rFonts w:eastAsia="SimSun"/>
          <w:kern w:val="2"/>
          <w:lang w:val="en-US" w:eastAsia="zh-CN"/>
        </w:rPr>
        <w:t>Length     = 3861 bits</w:t>
      </w:r>
    </w:p>
    <w:p w14:paraId="11A61280" w14:textId="77777777" w:rsidR="004309A7" w:rsidRDefault="004309A7" w:rsidP="009C44A5">
      <w:pPr>
        <w:rPr>
          <w:rFonts w:eastAsia="SimSun"/>
          <w:kern w:val="2"/>
          <w:lang w:val="en-US" w:eastAsia="zh-CN"/>
        </w:rPr>
      </w:pPr>
      <w:r>
        <w:rPr>
          <w:rFonts w:eastAsia="SimSun"/>
          <w:kern w:val="2"/>
          <w:lang w:val="en-US" w:eastAsia="zh-CN"/>
        </w:rPr>
        <w:t xml:space="preserve">Plaintext  = 40981ba6 824c1bfb 4286b299 783daf44 2c099f7a b0f58d5c 8e46b104 f08f01b4 </w:t>
      </w:r>
    </w:p>
    <w:p w14:paraId="2B206B61" w14:textId="77777777" w:rsidR="004309A7" w:rsidRDefault="004309A7" w:rsidP="009C44A5">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1ab48547 2029b71d 36bd1a3d 90dc3a41 b46d5167 2ac4c966 3a2be063 da4bc8d2 </w:t>
      </w:r>
    </w:p>
    <w:p w14:paraId="15C42888" w14:textId="77777777" w:rsidR="004309A7" w:rsidRDefault="004309A7" w:rsidP="009C44A5">
      <w:pPr>
        <w:rPr>
          <w:rFonts w:eastAsia="SimSun"/>
          <w:kern w:val="2"/>
          <w:lang w:val="it-IT" w:eastAsia="zh-CN"/>
        </w:rPr>
      </w:pPr>
      <w:r>
        <w:rPr>
          <w:rFonts w:eastAsia="SimSun"/>
          <w:kern w:val="2"/>
          <w:lang w:val="it-IT" w:eastAsia="zh-CN"/>
        </w:rPr>
        <w:t xml:space="preserve">             808ce33e 2cccbfc6 34e1b259 060876a0 fbb5a437 ebcc8d31 c19e4454 318745e3 </w:t>
      </w:r>
    </w:p>
    <w:p w14:paraId="2153970A" w14:textId="77777777" w:rsidR="004309A7" w:rsidRDefault="004309A7" w:rsidP="009C44A5">
      <w:pPr>
        <w:rPr>
          <w:rFonts w:eastAsia="SimSun"/>
          <w:kern w:val="2"/>
          <w:lang w:val="it-IT" w:eastAsia="zh-CN"/>
        </w:rPr>
      </w:pPr>
      <w:r>
        <w:rPr>
          <w:rFonts w:eastAsia="SimSun"/>
          <w:kern w:val="2"/>
          <w:lang w:val="it-IT" w:eastAsia="zh-CN"/>
        </w:rPr>
        <w:t xml:space="preserve">             fa16bb11 adae2488 79fe52db 2543e53c f445d3d8 28ce0bf5 c560593d 97278a59 </w:t>
      </w:r>
    </w:p>
    <w:p w14:paraId="1ED625DD"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762dd0c2 c9cd68d4 496a7925 08614014 b13b6aa5 1128c18c d6a90b87 978c2ff1 </w:t>
      </w:r>
    </w:p>
    <w:p w14:paraId="187750DA" w14:textId="77777777" w:rsidR="004309A7" w:rsidRDefault="004309A7" w:rsidP="009C44A5">
      <w:pPr>
        <w:rPr>
          <w:rFonts w:eastAsia="SimSun"/>
          <w:kern w:val="2"/>
          <w:lang w:val="en-US" w:eastAsia="zh-CN"/>
        </w:rPr>
      </w:pPr>
      <w:r>
        <w:rPr>
          <w:rFonts w:eastAsia="SimSun"/>
          <w:kern w:val="2"/>
          <w:lang w:val="en-US" w:eastAsia="zh-CN"/>
        </w:rPr>
        <w:t xml:space="preserve">             cabe7d9f 898a411b fdb84f68 f6727b14 99cdd30d f0443ab4 a6665333 0bcba110 </w:t>
      </w:r>
    </w:p>
    <w:p w14:paraId="34656C33" w14:textId="77777777" w:rsidR="004309A7" w:rsidRPr="0083431E" w:rsidRDefault="004309A7" w:rsidP="009C44A5">
      <w:pPr>
        <w:rPr>
          <w:rFonts w:eastAsia="SimSun"/>
          <w:kern w:val="2"/>
          <w:lang w:val="es-ES" w:eastAsia="zh-CN"/>
        </w:rPr>
      </w:pPr>
      <w:r>
        <w:rPr>
          <w:rFonts w:eastAsia="SimSun"/>
          <w:kern w:val="2"/>
          <w:lang w:val="en-US" w:eastAsia="zh-CN"/>
        </w:rPr>
        <w:t xml:space="preserve">             </w:t>
      </w:r>
      <w:r w:rsidRPr="0083431E">
        <w:rPr>
          <w:rFonts w:eastAsia="SimSun"/>
          <w:kern w:val="2"/>
          <w:lang w:val="es-ES" w:eastAsia="zh-CN"/>
        </w:rPr>
        <w:t xml:space="preserve">5e4cec03 4c73e605 b4310eaa adcfd5b0 ca27ffd8 9d144df4 79275942 7c9cc1f8 </w:t>
      </w:r>
    </w:p>
    <w:p w14:paraId="31F4B26D" w14:textId="77777777" w:rsidR="004309A7" w:rsidRDefault="004309A7" w:rsidP="009C44A5">
      <w:pPr>
        <w:rPr>
          <w:rFonts w:eastAsia="SimSun"/>
          <w:kern w:val="2"/>
          <w:lang w:val="it-IT" w:eastAsia="zh-CN"/>
        </w:rPr>
      </w:pPr>
      <w:r w:rsidRPr="0083431E">
        <w:rPr>
          <w:rFonts w:eastAsia="SimSun"/>
          <w:kern w:val="2"/>
          <w:lang w:val="es-ES" w:eastAsia="zh-CN"/>
        </w:rPr>
        <w:t xml:space="preserve">             </w:t>
      </w:r>
      <w:r>
        <w:rPr>
          <w:rFonts w:eastAsia="SimSun"/>
          <w:kern w:val="2"/>
          <w:lang w:val="it-IT" w:eastAsia="zh-CN"/>
        </w:rPr>
        <w:t xml:space="preserve">cd8c8720 2364b8a6 87954cb0 5a8d4e2d 99e73db1 60deb180 ad0841e9 6741a5d5 </w:t>
      </w:r>
    </w:p>
    <w:p w14:paraId="136DC788" w14:textId="77777777" w:rsidR="004309A7" w:rsidRDefault="004309A7" w:rsidP="009C44A5">
      <w:pPr>
        <w:rPr>
          <w:rFonts w:eastAsia="SimSun"/>
          <w:kern w:val="2"/>
          <w:lang w:val="it-IT" w:eastAsia="zh-CN"/>
        </w:rPr>
      </w:pPr>
      <w:r>
        <w:rPr>
          <w:rFonts w:eastAsia="SimSun"/>
          <w:kern w:val="2"/>
          <w:lang w:val="it-IT" w:eastAsia="zh-CN"/>
        </w:rPr>
        <w:t xml:space="preserve">             9fe4189f 15420026 fe4cd121 04932fb3 8f735340 438aaf7e ca6fd5cf d3a195ce </w:t>
      </w:r>
    </w:p>
    <w:p w14:paraId="758C6E44"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5abe6527 2af607ad a1be65a6 b4c9c069 3234092c 4d018f17 56c6db9d c8a6d80b </w:t>
      </w:r>
    </w:p>
    <w:p w14:paraId="276F19F2" w14:textId="77777777" w:rsidR="004309A7" w:rsidRDefault="004309A7" w:rsidP="009C44A5">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88813861 6b681262 f954d0e7 71174878 0d92291d 86299972 db741cfa 4f37b8b5 </w:t>
      </w:r>
    </w:p>
    <w:p w14:paraId="6C431A79" w14:textId="77777777" w:rsidR="004309A7" w:rsidRDefault="004309A7" w:rsidP="009C44A5">
      <w:pPr>
        <w:rPr>
          <w:rFonts w:eastAsia="SimSun"/>
          <w:kern w:val="2"/>
          <w:lang w:val="it-IT" w:eastAsia="zh-CN"/>
        </w:rPr>
      </w:pPr>
      <w:r>
        <w:rPr>
          <w:rFonts w:eastAsia="SimSun"/>
          <w:kern w:val="2"/>
          <w:lang w:val="it-IT" w:eastAsia="zh-CN"/>
        </w:rPr>
        <w:t xml:space="preserve">             6cdb18a7 ca8218e8 6e4b4b71 6a4d0437 1fbec262 fc5ad0b3 819b187b 97e55b1a </w:t>
      </w:r>
    </w:p>
    <w:p w14:paraId="655B91AF" w14:textId="77777777" w:rsidR="004309A7" w:rsidRDefault="004309A7" w:rsidP="009C44A5">
      <w:pPr>
        <w:rPr>
          <w:rFonts w:eastAsia="SimSun"/>
          <w:kern w:val="2"/>
          <w:lang w:val="it-IT" w:eastAsia="zh-CN"/>
        </w:rPr>
      </w:pPr>
      <w:r>
        <w:rPr>
          <w:rFonts w:eastAsia="SimSun"/>
          <w:kern w:val="2"/>
          <w:lang w:val="it-IT" w:eastAsia="zh-CN"/>
        </w:rPr>
        <w:t xml:space="preserve">             4d7c19ee 24c8b4d7 723cfedf 045b8aca e4869517 d80e5061 5d9035d5 d9c5a40a </w:t>
      </w:r>
    </w:p>
    <w:p w14:paraId="04F0DEFD" w14:textId="77777777" w:rsidR="004309A7" w:rsidRDefault="004309A7" w:rsidP="009C44A5">
      <w:pPr>
        <w:rPr>
          <w:rFonts w:eastAsia="SimSun"/>
          <w:kern w:val="2"/>
          <w:lang w:val="pt-BR" w:eastAsia="zh-CN"/>
        </w:rPr>
      </w:pPr>
      <w:r>
        <w:rPr>
          <w:rFonts w:eastAsia="SimSun"/>
          <w:kern w:val="2"/>
          <w:lang w:val="it-IT" w:eastAsia="zh-CN"/>
        </w:rPr>
        <w:t xml:space="preserve">             </w:t>
      </w:r>
      <w:r>
        <w:rPr>
          <w:rFonts w:eastAsia="SimSun"/>
          <w:kern w:val="2"/>
          <w:lang w:val="pt-BR" w:eastAsia="zh-CN"/>
        </w:rPr>
        <w:t xml:space="preserve">f602280b 542597b0 cb18619e eb359257 59d195e1 00e8e4aa 0c38a3c2 abe0f3d8 </w:t>
      </w:r>
    </w:p>
    <w:p w14:paraId="27A73F6B" w14:textId="77777777" w:rsidR="004309A7" w:rsidRDefault="004309A7" w:rsidP="009C44A5">
      <w:pPr>
        <w:rPr>
          <w:rFonts w:eastAsia="SimSun"/>
          <w:kern w:val="2"/>
          <w:lang w:val="it-IT" w:eastAsia="zh-CN"/>
        </w:rPr>
      </w:pPr>
      <w:r>
        <w:rPr>
          <w:rFonts w:eastAsia="SimSun"/>
          <w:kern w:val="2"/>
          <w:lang w:val="pt-BR" w:eastAsia="zh-CN"/>
        </w:rPr>
        <w:t xml:space="preserve">             </w:t>
      </w:r>
      <w:r>
        <w:rPr>
          <w:rFonts w:eastAsia="SimSun"/>
          <w:kern w:val="2"/>
          <w:lang w:val="it-IT" w:eastAsia="zh-CN"/>
        </w:rPr>
        <w:t xml:space="preserve">ff04f3c3 3c295069 c23694b5 bbeacdd5 42e28e8a 94edb911 9f412d05 4be1fa72 </w:t>
      </w:r>
    </w:p>
    <w:p w14:paraId="5638A57D" w14:textId="77777777" w:rsidR="004309A7" w:rsidRDefault="004309A7" w:rsidP="009C44A5">
      <w:pPr>
        <w:rPr>
          <w:rFonts w:eastAsia="SimSun"/>
          <w:kern w:val="2"/>
          <w:lang w:eastAsia="zh-CN"/>
        </w:rPr>
      </w:pPr>
      <w:r>
        <w:rPr>
          <w:rFonts w:eastAsia="SimSun"/>
          <w:kern w:val="2"/>
          <w:lang w:val="it-IT" w:eastAsia="zh-CN"/>
        </w:rPr>
        <w:t xml:space="preserve">             </w:t>
      </w:r>
      <w:r>
        <w:rPr>
          <w:rFonts w:eastAsia="SimSun"/>
          <w:kern w:val="2"/>
          <w:lang w:eastAsia="zh-CN"/>
        </w:rPr>
        <w:t>00b09000</w:t>
      </w:r>
    </w:p>
    <w:p w14:paraId="5631A066" w14:textId="77777777" w:rsidR="004309A7" w:rsidRDefault="004309A7" w:rsidP="009C44A5">
      <w:pPr>
        <w:rPr>
          <w:rFonts w:eastAsia="SimSun"/>
          <w:kern w:val="2"/>
          <w:lang w:eastAsia="zh-CN"/>
        </w:rPr>
      </w:pPr>
    </w:p>
    <w:p w14:paraId="48E349C9" w14:textId="77777777" w:rsidR="004309A7" w:rsidRDefault="004309A7" w:rsidP="009C44A5">
      <w:pPr>
        <w:rPr>
          <w:rFonts w:eastAsia="SimSun"/>
          <w:kern w:val="2"/>
          <w:lang w:eastAsia="zh-CN"/>
        </w:rPr>
      </w:pPr>
      <w:r>
        <w:rPr>
          <w:rFonts w:eastAsia="SimSun"/>
          <w:kern w:val="2"/>
          <w:lang w:eastAsia="zh-CN"/>
        </w:rPr>
        <w:t>Counter block T1   = aca4f50f 58000000 00000000 00000000</w:t>
      </w:r>
    </w:p>
    <w:p w14:paraId="529290F7" w14:textId="77777777" w:rsidR="004309A7" w:rsidRDefault="004309A7" w:rsidP="009C44A5">
      <w:pPr>
        <w:rPr>
          <w:rFonts w:eastAsia="SimSun"/>
          <w:kern w:val="2"/>
          <w:lang w:eastAsia="zh-CN"/>
        </w:rPr>
      </w:pPr>
      <w:r>
        <w:rPr>
          <w:rFonts w:eastAsia="SimSun"/>
          <w:kern w:val="2"/>
          <w:lang w:eastAsia="zh-CN"/>
        </w:rPr>
        <w:t>Keystream block 1  = 1c2f37c8 5ecb94ee 2467b0ca d7fecb8d</w:t>
      </w:r>
    </w:p>
    <w:p w14:paraId="5BD0319D" w14:textId="77777777" w:rsidR="004309A7" w:rsidRDefault="004309A7" w:rsidP="009C44A5">
      <w:pPr>
        <w:rPr>
          <w:rFonts w:eastAsia="SimSun"/>
          <w:kern w:val="2"/>
          <w:lang w:eastAsia="zh-CN"/>
        </w:rPr>
      </w:pPr>
      <w:r>
        <w:rPr>
          <w:rFonts w:eastAsia="SimSun"/>
          <w:kern w:val="2"/>
          <w:lang w:eastAsia="zh-CN"/>
        </w:rPr>
        <w:t>Counter block T2   = aca4f50f 58000000 00000000 00000001</w:t>
      </w:r>
    </w:p>
    <w:p w14:paraId="5D0C44BA" w14:textId="77777777" w:rsidR="004309A7" w:rsidRDefault="004309A7" w:rsidP="009C44A5">
      <w:pPr>
        <w:rPr>
          <w:rFonts w:eastAsia="SimSun"/>
          <w:kern w:val="2"/>
          <w:lang w:eastAsia="zh-CN"/>
        </w:rPr>
      </w:pPr>
      <w:r>
        <w:rPr>
          <w:rFonts w:eastAsia="SimSun"/>
          <w:kern w:val="2"/>
          <w:lang w:eastAsia="zh-CN"/>
        </w:rPr>
        <w:t>Keystream block 2  = d65d92eb fd4cc1e2 6c336195 8c29aeb9</w:t>
      </w:r>
    </w:p>
    <w:p w14:paraId="3AB5749A" w14:textId="77777777" w:rsidR="004309A7" w:rsidRDefault="004309A7" w:rsidP="009C44A5">
      <w:pPr>
        <w:rPr>
          <w:rFonts w:eastAsia="SimSun"/>
          <w:kern w:val="2"/>
          <w:lang w:eastAsia="zh-CN"/>
        </w:rPr>
      </w:pPr>
      <w:r>
        <w:rPr>
          <w:rFonts w:eastAsia="SimSun"/>
          <w:kern w:val="2"/>
          <w:lang w:eastAsia="zh-CN"/>
        </w:rPr>
        <w:t>Counter block T3   = aca4f50f 58000000 00000000 00000002</w:t>
      </w:r>
    </w:p>
    <w:p w14:paraId="5E471A66" w14:textId="77777777" w:rsidR="004309A7" w:rsidRDefault="004309A7" w:rsidP="009C44A5">
      <w:pPr>
        <w:rPr>
          <w:rFonts w:eastAsia="SimSun"/>
          <w:kern w:val="2"/>
          <w:lang w:eastAsia="zh-CN"/>
        </w:rPr>
      </w:pPr>
      <w:r>
        <w:rPr>
          <w:rFonts w:eastAsia="SimSun"/>
          <w:kern w:val="2"/>
          <w:lang w:eastAsia="zh-CN"/>
        </w:rPr>
        <w:t>Keystream block 3  = 6d1831a8 1b97ad6f 1d93ef80 8d97b46b</w:t>
      </w:r>
    </w:p>
    <w:p w14:paraId="68CCAED1" w14:textId="77777777" w:rsidR="004309A7" w:rsidRDefault="004309A7" w:rsidP="009C44A5">
      <w:pPr>
        <w:rPr>
          <w:rFonts w:eastAsia="SimSun"/>
          <w:kern w:val="2"/>
          <w:lang w:val="en-US" w:eastAsia="zh-CN"/>
        </w:rPr>
      </w:pPr>
      <w:r>
        <w:rPr>
          <w:rFonts w:eastAsia="SimSun"/>
          <w:kern w:val="2"/>
          <w:lang w:val="en-US" w:eastAsia="zh-CN"/>
        </w:rPr>
        <w:t>Counter block T4   = aca4f50f 58000000 00000000 00000003</w:t>
      </w:r>
    </w:p>
    <w:p w14:paraId="0F5B7A1F" w14:textId="77777777" w:rsidR="004309A7" w:rsidRDefault="004309A7" w:rsidP="009C44A5">
      <w:pPr>
        <w:rPr>
          <w:rFonts w:eastAsia="SimSun"/>
          <w:kern w:val="2"/>
          <w:lang w:val="en-US" w:eastAsia="zh-CN"/>
        </w:rPr>
      </w:pPr>
      <w:r>
        <w:rPr>
          <w:rFonts w:eastAsia="SimSun"/>
          <w:kern w:val="2"/>
          <w:lang w:val="en-US" w:eastAsia="zh-CN"/>
        </w:rPr>
        <w:t>Keystream block 4  = 116f1fa6 124ee978 41e59943 748ddd5b</w:t>
      </w:r>
    </w:p>
    <w:p w14:paraId="4368A3D8" w14:textId="77777777" w:rsidR="004309A7" w:rsidRDefault="004309A7" w:rsidP="009C44A5">
      <w:pPr>
        <w:rPr>
          <w:rFonts w:eastAsia="SimSun"/>
          <w:kern w:val="2"/>
          <w:lang w:val="en-US" w:eastAsia="zh-CN"/>
        </w:rPr>
      </w:pPr>
      <w:r>
        <w:rPr>
          <w:rFonts w:eastAsia="SimSun"/>
          <w:kern w:val="2"/>
          <w:lang w:val="en-US" w:eastAsia="zh-CN"/>
        </w:rPr>
        <w:t>Counter block T5   = aca4f50f 58000000 00000000 00000004</w:t>
      </w:r>
    </w:p>
    <w:p w14:paraId="2062723B" w14:textId="77777777" w:rsidR="004309A7" w:rsidRDefault="004309A7" w:rsidP="009C44A5">
      <w:pPr>
        <w:rPr>
          <w:rFonts w:eastAsia="SimSun"/>
          <w:kern w:val="2"/>
          <w:lang w:val="en-US" w:eastAsia="zh-CN"/>
        </w:rPr>
      </w:pPr>
      <w:r>
        <w:rPr>
          <w:rFonts w:eastAsia="SimSun"/>
          <w:kern w:val="2"/>
          <w:lang w:val="en-US" w:eastAsia="zh-CN"/>
        </w:rPr>
        <w:t>Keystream block 5  = dffad96b 48107b02 b6435c44 8df6bae4</w:t>
      </w:r>
    </w:p>
    <w:p w14:paraId="7BC51653" w14:textId="77777777" w:rsidR="004309A7" w:rsidRDefault="004309A7" w:rsidP="009C44A5">
      <w:pPr>
        <w:rPr>
          <w:rFonts w:eastAsia="SimSun"/>
          <w:kern w:val="2"/>
          <w:lang w:val="en-US" w:eastAsia="zh-CN"/>
        </w:rPr>
      </w:pPr>
      <w:r>
        <w:rPr>
          <w:rFonts w:eastAsia="SimSun"/>
          <w:kern w:val="2"/>
          <w:lang w:val="en-US" w:eastAsia="zh-CN"/>
        </w:rPr>
        <w:t>Counter block T6   = aca4f50f 58000000 00000000 00000005</w:t>
      </w:r>
    </w:p>
    <w:p w14:paraId="52F666A3" w14:textId="77777777" w:rsidR="004309A7" w:rsidRDefault="004309A7" w:rsidP="009C44A5">
      <w:pPr>
        <w:rPr>
          <w:rFonts w:eastAsia="SimSun"/>
          <w:kern w:val="2"/>
          <w:lang w:val="en-US" w:eastAsia="zh-CN"/>
        </w:rPr>
      </w:pPr>
      <w:r>
        <w:rPr>
          <w:rFonts w:eastAsia="SimSun"/>
          <w:kern w:val="2"/>
          <w:lang w:val="en-US" w:eastAsia="zh-CN"/>
        </w:rPr>
        <w:t>Keystream block 6  = 63590c08 50b9749a 929049fb 8f596a46</w:t>
      </w:r>
    </w:p>
    <w:p w14:paraId="51CC580D" w14:textId="77777777" w:rsidR="004309A7" w:rsidRDefault="004309A7" w:rsidP="009C44A5">
      <w:pPr>
        <w:rPr>
          <w:rFonts w:eastAsia="SimSun"/>
          <w:kern w:val="2"/>
          <w:lang w:val="en-US" w:eastAsia="zh-CN"/>
        </w:rPr>
      </w:pPr>
      <w:r>
        <w:rPr>
          <w:rFonts w:eastAsia="SimSun"/>
          <w:kern w:val="2"/>
          <w:lang w:val="en-US" w:eastAsia="zh-CN"/>
        </w:rPr>
        <w:t>Counter block T7   = aca4f50f 58000000 00000000 00000006</w:t>
      </w:r>
    </w:p>
    <w:p w14:paraId="275AC696" w14:textId="77777777" w:rsidR="004309A7" w:rsidRDefault="004309A7" w:rsidP="009C44A5">
      <w:pPr>
        <w:rPr>
          <w:rFonts w:eastAsia="SimSun"/>
          <w:kern w:val="2"/>
          <w:lang w:val="en-US" w:eastAsia="zh-CN"/>
        </w:rPr>
      </w:pPr>
      <w:r>
        <w:rPr>
          <w:rFonts w:eastAsia="SimSun"/>
          <w:kern w:val="2"/>
          <w:lang w:val="en-US" w:eastAsia="zh-CN"/>
        </w:rPr>
        <w:t>Keystream block 7  = 734d3988 b6cc534d 501ea089 b83c9c5c</w:t>
      </w:r>
    </w:p>
    <w:p w14:paraId="6081367E" w14:textId="77777777" w:rsidR="004309A7" w:rsidRDefault="004309A7" w:rsidP="009C44A5">
      <w:pPr>
        <w:rPr>
          <w:rFonts w:eastAsia="SimSun"/>
          <w:kern w:val="2"/>
          <w:lang w:val="en-US" w:eastAsia="zh-CN"/>
        </w:rPr>
      </w:pPr>
      <w:r>
        <w:rPr>
          <w:rFonts w:eastAsia="SimSun"/>
          <w:kern w:val="2"/>
          <w:lang w:val="en-US" w:eastAsia="zh-CN"/>
        </w:rPr>
        <w:t>Counter block T8   = aca4f50f 58000000 00000000 00000007</w:t>
      </w:r>
    </w:p>
    <w:p w14:paraId="58145CFC" w14:textId="77777777" w:rsidR="004309A7" w:rsidRDefault="004309A7" w:rsidP="009C44A5">
      <w:pPr>
        <w:rPr>
          <w:rFonts w:eastAsia="SimSun"/>
          <w:kern w:val="2"/>
          <w:lang w:val="en-US" w:eastAsia="zh-CN"/>
        </w:rPr>
      </w:pPr>
      <w:r>
        <w:rPr>
          <w:rFonts w:eastAsia="SimSun"/>
          <w:kern w:val="2"/>
          <w:lang w:val="en-US" w:eastAsia="zh-CN"/>
        </w:rPr>
        <w:t>Keystream block 8  = 9facb4de 01a3e60f 58144b8b 81b206ec</w:t>
      </w:r>
    </w:p>
    <w:p w14:paraId="204007E4" w14:textId="77777777" w:rsidR="004309A7" w:rsidRDefault="004309A7" w:rsidP="009C44A5">
      <w:pPr>
        <w:rPr>
          <w:rFonts w:eastAsia="SimSun"/>
          <w:kern w:val="2"/>
          <w:lang w:val="de-DE" w:eastAsia="zh-CN"/>
        </w:rPr>
      </w:pPr>
      <w:r>
        <w:rPr>
          <w:rFonts w:eastAsia="SimSun"/>
          <w:kern w:val="2"/>
          <w:lang w:val="de-DE" w:eastAsia="zh-CN"/>
        </w:rPr>
        <w:t>Counter block T9   = aca4f50f 58000000 00000000 00000008</w:t>
      </w:r>
    </w:p>
    <w:p w14:paraId="537B6F39" w14:textId="77777777" w:rsidR="004309A7" w:rsidRDefault="004309A7" w:rsidP="009C44A5">
      <w:pPr>
        <w:rPr>
          <w:rFonts w:eastAsia="SimSun"/>
          <w:kern w:val="2"/>
          <w:lang w:val="de-DE" w:eastAsia="zh-CN"/>
        </w:rPr>
      </w:pPr>
      <w:r>
        <w:rPr>
          <w:rFonts w:eastAsia="SimSun"/>
          <w:kern w:val="2"/>
          <w:lang w:val="de-DE" w:eastAsia="zh-CN"/>
        </w:rPr>
        <w:t>Keystream block 9  = 15eba802 e1e8abd9 43840ee1 c9279262</w:t>
      </w:r>
    </w:p>
    <w:p w14:paraId="4166BCCB" w14:textId="77777777" w:rsidR="004309A7" w:rsidRDefault="004309A7" w:rsidP="009C44A5">
      <w:pPr>
        <w:rPr>
          <w:rFonts w:eastAsia="SimSun"/>
          <w:kern w:val="2"/>
          <w:lang w:val="en-US" w:eastAsia="zh-CN"/>
        </w:rPr>
      </w:pPr>
      <w:r>
        <w:rPr>
          <w:rFonts w:eastAsia="SimSun"/>
          <w:kern w:val="2"/>
          <w:lang w:val="en-US" w:eastAsia="zh-CN"/>
        </w:rPr>
        <w:t>Counter block T10  = aca4f50f 58000000 00000000 00000009</w:t>
      </w:r>
    </w:p>
    <w:p w14:paraId="1D657E7B" w14:textId="77777777" w:rsidR="004309A7" w:rsidRDefault="004309A7" w:rsidP="009C44A5">
      <w:pPr>
        <w:rPr>
          <w:rFonts w:eastAsia="SimSun"/>
          <w:kern w:val="2"/>
          <w:lang w:val="en-US" w:eastAsia="zh-CN"/>
        </w:rPr>
      </w:pPr>
      <w:r>
        <w:rPr>
          <w:rFonts w:eastAsia="SimSun"/>
          <w:kern w:val="2"/>
          <w:lang w:val="en-US" w:eastAsia="zh-CN"/>
        </w:rPr>
        <w:t>Keystream block 10 = e52928bf 91a5d242 1eb062cb e22178df</w:t>
      </w:r>
    </w:p>
    <w:p w14:paraId="59B1FA24" w14:textId="77777777" w:rsidR="004309A7" w:rsidRDefault="004309A7" w:rsidP="009C44A5">
      <w:pPr>
        <w:rPr>
          <w:rFonts w:eastAsia="SimSun"/>
          <w:kern w:val="2"/>
          <w:lang w:val="en-US" w:eastAsia="zh-CN"/>
        </w:rPr>
      </w:pPr>
      <w:r>
        <w:rPr>
          <w:rFonts w:eastAsia="SimSun"/>
          <w:kern w:val="2"/>
          <w:lang w:val="en-US" w:eastAsia="zh-CN"/>
        </w:rPr>
        <w:t>Counter block T11  = aca4f50f 58000000 00000000 0000000a</w:t>
      </w:r>
    </w:p>
    <w:p w14:paraId="1BD61F88" w14:textId="77777777" w:rsidR="004309A7" w:rsidRDefault="004309A7" w:rsidP="009C44A5">
      <w:pPr>
        <w:rPr>
          <w:rFonts w:eastAsia="SimSun"/>
          <w:kern w:val="2"/>
          <w:lang w:val="en-US" w:eastAsia="zh-CN"/>
        </w:rPr>
      </w:pPr>
      <w:r>
        <w:rPr>
          <w:rFonts w:eastAsia="SimSun"/>
          <w:kern w:val="2"/>
          <w:lang w:val="en-US" w:eastAsia="zh-CN"/>
        </w:rPr>
        <w:t>Keystream block 11 = 5129400b 020be828 8183657f ef5c59d6</w:t>
      </w:r>
    </w:p>
    <w:p w14:paraId="00845FD4" w14:textId="77777777" w:rsidR="004309A7" w:rsidRDefault="004309A7" w:rsidP="009C44A5">
      <w:pPr>
        <w:rPr>
          <w:rFonts w:eastAsia="SimSun"/>
          <w:kern w:val="2"/>
          <w:lang w:val="en-US" w:eastAsia="zh-CN"/>
        </w:rPr>
      </w:pPr>
      <w:r>
        <w:rPr>
          <w:rFonts w:eastAsia="SimSun"/>
          <w:kern w:val="2"/>
          <w:lang w:val="en-US" w:eastAsia="zh-CN"/>
        </w:rPr>
        <w:t>Counter block T12  = aca4f50f 58000000 00000000 0000000b</w:t>
      </w:r>
    </w:p>
    <w:p w14:paraId="715CFD10" w14:textId="77777777" w:rsidR="004309A7" w:rsidRDefault="004309A7" w:rsidP="009C44A5">
      <w:pPr>
        <w:rPr>
          <w:rFonts w:eastAsia="SimSun"/>
          <w:kern w:val="2"/>
          <w:lang w:val="en-US" w:eastAsia="zh-CN"/>
        </w:rPr>
      </w:pPr>
      <w:r>
        <w:rPr>
          <w:rFonts w:eastAsia="SimSun"/>
          <w:kern w:val="2"/>
          <w:lang w:val="en-US" w:eastAsia="zh-CN"/>
        </w:rPr>
        <w:t>Keystream block 12 = 9f52addc e66ecef8 78ce4453 3dae4917</w:t>
      </w:r>
    </w:p>
    <w:p w14:paraId="17653FBC" w14:textId="77777777" w:rsidR="004309A7" w:rsidRDefault="004309A7" w:rsidP="009C44A5">
      <w:pPr>
        <w:rPr>
          <w:rFonts w:eastAsia="SimSun"/>
          <w:kern w:val="2"/>
          <w:lang w:val="en-US" w:eastAsia="zh-CN"/>
        </w:rPr>
      </w:pPr>
      <w:r>
        <w:rPr>
          <w:rFonts w:eastAsia="SimSun"/>
          <w:kern w:val="2"/>
          <w:lang w:val="en-US" w:eastAsia="zh-CN"/>
        </w:rPr>
        <w:t>Counter block T13  = aca4f50f 58000000 00000000 0000000c</w:t>
      </w:r>
    </w:p>
    <w:p w14:paraId="224AC420" w14:textId="77777777" w:rsidR="004309A7" w:rsidRDefault="004309A7" w:rsidP="009C44A5">
      <w:pPr>
        <w:rPr>
          <w:rFonts w:eastAsia="SimSun"/>
          <w:kern w:val="2"/>
          <w:lang w:val="en-US" w:eastAsia="zh-CN"/>
        </w:rPr>
      </w:pPr>
      <w:r>
        <w:rPr>
          <w:rFonts w:eastAsia="SimSun"/>
          <w:kern w:val="2"/>
          <w:lang w:val="en-US" w:eastAsia="zh-CN"/>
        </w:rPr>
        <w:t>Keystream block 13 = 900c24e3 91ee8591 685f3fbf 922e40ec</w:t>
      </w:r>
    </w:p>
    <w:p w14:paraId="2952B546" w14:textId="77777777" w:rsidR="004309A7" w:rsidRDefault="004309A7" w:rsidP="009C44A5">
      <w:pPr>
        <w:rPr>
          <w:rFonts w:eastAsia="SimSun"/>
          <w:kern w:val="2"/>
          <w:lang w:val="en-US" w:eastAsia="zh-CN"/>
        </w:rPr>
      </w:pPr>
      <w:r>
        <w:rPr>
          <w:rFonts w:eastAsia="SimSun"/>
          <w:kern w:val="2"/>
          <w:lang w:val="en-US" w:eastAsia="zh-CN"/>
        </w:rPr>
        <w:t>Counter block T14  = aca4f50f 58000000 00000000 0000000d</w:t>
      </w:r>
    </w:p>
    <w:p w14:paraId="65011A5D" w14:textId="77777777" w:rsidR="004309A7" w:rsidRDefault="004309A7" w:rsidP="009C44A5">
      <w:pPr>
        <w:rPr>
          <w:rFonts w:eastAsia="SimSun"/>
          <w:kern w:val="2"/>
          <w:lang w:val="en-US" w:eastAsia="zh-CN"/>
        </w:rPr>
      </w:pPr>
      <w:r>
        <w:rPr>
          <w:rFonts w:eastAsia="SimSun"/>
          <w:kern w:val="2"/>
          <w:lang w:val="en-US" w:eastAsia="zh-CN"/>
        </w:rPr>
        <w:t>Keystream block 14 = 8d884ac7 bb03a3f8 271cd7b3 d1e9b515</w:t>
      </w:r>
    </w:p>
    <w:p w14:paraId="765D5D1D" w14:textId="77777777" w:rsidR="004309A7" w:rsidRDefault="004309A7" w:rsidP="009C44A5">
      <w:pPr>
        <w:rPr>
          <w:rFonts w:eastAsia="SimSun"/>
          <w:kern w:val="2"/>
          <w:lang w:val="en-US" w:eastAsia="zh-CN"/>
        </w:rPr>
      </w:pPr>
      <w:r>
        <w:rPr>
          <w:rFonts w:eastAsia="SimSun"/>
          <w:kern w:val="2"/>
          <w:lang w:val="en-US" w:eastAsia="zh-CN"/>
        </w:rPr>
        <w:t>Counter block T15  = aca4f50f 58000000 00000000 0000000e</w:t>
      </w:r>
    </w:p>
    <w:p w14:paraId="76CA20FC" w14:textId="77777777" w:rsidR="004309A7" w:rsidRDefault="004309A7" w:rsidP="009C44A5">
      <w:pPr>
        <w:rPr>
          <w:rFonts w:eastAsia="SimSun"/>
          <w:kern w:val="2"/>
          <w:lang w:val="en-US" w:eastAsia="zh-CN"/>
        </w:rPr>
      </w:pPr>
      <w:r>
        <w:rPr>
          <w:rFonts w:eastAsia="SimSun"/>
          <w:kern w:val="2"/>
          <w:lang w:val="en-US" w:eastAsia="zh-CN"/>
        </w:rPr>
        <w:t>Keystream block 15 = f9b25b07 60a82c6f 1774bd4d 7ccf1dec</w:t>
      </w:r>
    </w:p>
    <w:p w14:paraId="436062B3" w14:textId="77777777" w:rsidR="004309A7" w:rsidRDefault="004309A7" w:rsidP="009C44A5">
      <w:pPr>
        <w:rPr>
          <w:rFonts w:eastAsia="SimSun"/>
          <w:kern w:val="2"/>
          <w:lang w:val="en-US" w:eastAsia="zh-CN"/>
        </w:rPr>
      </w:pPr>
      <w:r>
        <w:rPr>
          <w:rFonts w:eastAsia="SimSun"/>
          <w:kern w:val="2"/>
          <w:lang w:val="en-US" w:eastAsia="zh-CN"/>
        </w:rPr>
        <w:t>Counter block T16  = aca4f50f 58000000 00000000 0000000f</w:t>
      </w:r>
    </w:p>
    <w:p w14:paraId="63B7504E" w14:textId="77777777" w:rsidR="004309A7" w:rsidRDefault="004309A7" w:rsidP="009C44A5">
      <w:pPr>
        <w:rPr>
          <w:rFonts w:eastAsia="SimSun"/>
          <w:kern w:val="2"/>
          <w:lang w:val="en-US" w:eastAsia="zh-CN"/>
        </w:rPr>
      </w:pPr>
      <w:r>
        <w:rPr>
          <w:rFonts w:eastAsia="SimSun"/>
          <w:kern w:val="2"/>
          <w:lang w:val="en-US" w:eastAsia="zh-CN"/>
        </w:rPr>
        <w:t>Keystream block 16 = e1399a88 a0604f6b 6097da9f b3ddb5c0</w:t>
      </w:r>
    </w:p>
    <w:p w14:paraId="0A90B407" w14:textId="77777777" w:rsidR="004309A7" w:rsidRDefault="004309A7" w:rsidP="009C44A5">
      <w:pPr>
        <w:rPr>
          <w:rFonts w:eastAsia="SimSun"/>
          <w:kern w:val="2"/>
          <w:lang w:val="en-US" w:eastAsia="zh-CN"/>
        </w:rPr>
      </w:pPr>
      <w:r>
        <w:rPr>
          <w:rFonts w:eastAsia="SimSun"/>
          <w:kern w:val="2"/>
          <w:lang w:val="en-US" w:eastAsia="zh-CN"/>
        </w:rPr>
        <w:t>Counter block T17  = aca4f50f 58000000 00000000 00000010</w:t>
      </w:r>
    </w:p>
    <w:p w14:paraId="6C573566" w14:textId="77777777" w:rsidR="004309A7" w:rsidRDefault="004309A7" w:rsidP="009C44A5">
      <w:pPr>
        <w:rPr>
          <w:rFonts w:eastAsia="SimSun"/>
          <w:kern w:val="2"/>
          <w:lang w:val="en-US" w:eastAsia="zh-CN"/>
        </w:rPr>
      </w:pPr>
      <w:r>
        <w:rPr>
          <w:rFonts w:eastAsia="SimSun"/>
          <w:kern w:val="2"/>
          <w:lang w:val="en-US" w:eastAsia="zh-CN"/>
        </w:rPr>
        <w:t>Keystream block 17 = 561ad7cf f0798b74 fa971c1f e91517e6</w:t>
      </w:r>
    </w:p>
    <w:p w14:paraId="68A8877C" w14:textId="77777777" w:rsidR="004309A7" w:rsidRDefault="004309A7" w:rsidP="009C44A5">
      <w:pPr>
        <w:rPr>
          <w:rFonts w:eastAsia="SimSun"/>
          <w:kern w:val="2"/>
          <w:lang w:val="en-US" w:eastAsia="zh-CN"/>
        </w:rPr>
      </w:pPr>
      <w:r>
        <w:rPr>
          <w:rFonts w:eastAsia="SimSun"/>
          <w:kern w:val="2"/>
          <w:lang w:val="en-US" w:eastAsia="zh-CN"/>
        </w:rPr>
        <w:t>Counter block T18  = aca4f50f 58000000 00000000 00000011</w:t>
      </w:r>
    </w:p>
    <w:p w14:paraId="24627C96" w14:textId="77777777" w:rsidR="004309A7" w:rsidRDefault="004309A7" w:rsidP="009C44A5">
      <w:pPr>
        <w:rPr>
          <w:rFonts w:eastAsia="SimSun"/>
          <w:kern w:val="2"/>
          <w:lang w:val="en-US" w:eastAsia="zh-CN"/>
        </w:rPr>
      </w:pPr>
      <w:r>
        <w:rPr>
          <w:rFonts w:eastAsia="SimSun"/>
          <w:kern w:val="2"/>
          <w:lang w:val="en-US" w:eastAsia="zh-CN"/>
        </w:rPr>
        <w:t>Keystream block 18 = 55cf8f89 08bb4c66 c87abd4a 8f2a0b9c</w:t>
      </w:r>
    </w:p>
    <w:p w14:paraId="7152467A" w14:textId="77777777" w:rsidR="004309A7" w:rsidRDefault="004309A7" w:rsidP="009C44A5">
      <w:pPr>
        <w:rPr>
          <w:rFonts w:eastAsia="SimSun"/>
          <w:kern w:val="2"/>
          <w:lang w:val="en-US" w:eastAsia="zh-CN"/>
        </w:rPr>
      </w:pPr>
      <w:r>
        <w:rPr>
          <w:rFonts w:eastAsia="SimSun"/>
          <w:kern w:val="2"/>
          <w:lang w:val="en-US" w:eastAsia="zh-CN"/>
        </w:rPr>
        <w:t>Counter block T19  = aca4f50f 58000000 00000000 00000012</w:t>
      </w:r>
    </w:p>
    <w:p w14:paraId="7C66BB2A" w14:textId="77777777" w:rsidR="004309A7" w:rsidRDefault="004309A7" w:rsidP="009C44A5">
      <w:pPr>
        <w:rPr>
          <w:rFonts w:eastAsia="SimSun"/>
          <w:kern w:val="2"/>
          <w:lang w:val="en-US" w:eastAsia="zh-CN"/>
        </w:rPr>
      </w:pPr>
      <w:r>
        <w:rPr>
          <w:rFonts w:eastAsia="SimSun"/>
          <w:kern w:val="2"/>
          <w:lang w:val="en-US" w:eastAsia="zh-CN"/>
        </w:rPr>
        <w:t>Keystream block 19 = f33ff05d 3bde2054 d904f3a9 a08e5172</w:t>
      </w:r>
    </w:p>
    <w:p w14:paraId="0C273C69" w14:textId="77777777" w:rsidR="004309A7" w:rsidRDefault="004309A7" w:rsidP="009C44A5">
      <w:pPr>
        <w:rPr>
          <w:rFonts w:eastAsia="SimSun"/>
          <w:kern w:val="2"/>
          <w:lang w:val="en-US" w:eastAsia="zh-CN"/>
        </w:rPr>
      </w:pPr>
      <w:r>
        <w:rPr>
          <w:rFonts w:eastAsia="SimSun"/>
          <w:kern w:val="2"/>
          <w:lang w:val="en-US" w:eastAsia="zh-CN"/>
        </w:rPr>
        <w:t>Counter block T20  = aca4f50f 58000000 00000000 00000013</w:t>
      </w:r>
    </w:p>
    <w:p w14:paraId="58454F40" w14:textId="77777777" w:rsidR="004309A7" w:rsidRDefault="004309A7" w:rsidP="009C44A5">
      <w:pPr>
        <w:rPr>
          <w:rFonts w:eastAsia="SimSun"/>
          <w:kern w:val="2"/>
          <w:lang w:val="en-US" w:eastAsia="zh-CN"/>
        </w:rPr>
      </w:pPr>
      <w:r>
        <w:rPr>
          <w:rFonts w:eastAsia="SimSun"/>
          <w:kern w:val="2"/>
          <w:lang w:val="en-US" w:eastAsia="zh-CN"/>
        </w:rPr>
        <w:t>Keystream block 20 = 034f5c3d b6cdf0a6 6c078846 bc83c91c</w:t>
      </w:r>
    </w:p>
    <w:p w14:paraId="75FE328C" w14:textId="77777777" w:rsidR="004309A7" w:rsidRDefault="004309A7" w:rsidP="009C44A5">
      <w:pPr>
        <w:rPr>
          <w:rFonts w:eastAsia="SimSun"/>
          <w:kern w:val="2"/>
          <w:lang w:val="en-US" w:eastAsia="zh-CN"/>
        </w:rPr>
      </w:pPr>
      <w:r>
        <w:rPr>
          <w:rFonts w:eastAsia="SimSun"/>
          <w:kern w:val="2"/>
          <w:lang w:val="en-US" w:eastAsia="zh-CN"/>
        </w:rPr>
        <w:t>Counter block T21  = aca4f50f 58000000 00000000 00000014</w:t>
      </w:r>
    </w:p>
    <w:p w14:paraId="33E61F12" w14:textId="77777777" w:rsidR="004309A7" w:rsidRDefault="004309A7" w:rsidP="009C44A5">
      <w:pPr>
        <w:rPr>
          <w:rFonts w:eastAsia="SimSun"/>
          <w:kern w:val="2"/>
          <w:lang w:val="en-US" w:eastAsia="zh-CN"/>
        </w:rPr>
      </w:pPr>
      <w:r>
        <w:rPr>
          <w:rFonts w:eastAsia="SimSun"/>
          <w:kern w:val="2"/>
          <w:lang w:val="en-US" w:eastAsia="zh-CN"/>
        </w:rPr>
        <w:t>Keystream block 21 = 6c0726d8 8353ed9d 3dbfa7b2 2687709d</w:t>
      </w:r>
    </w:p>
    <w:p w14:paraId="1E42B2E8" w14:textId="77777777" w:rsidR="004309A7" w:rsidRDefault="004309A7" w:rsidP="009C44A5">
      <w:pPr>
        <w:rPr>
          <w:rFonts w:eastAsia="SimSun"/>
          <w:kern w:val="2"/>
          <w:lang w:val="en-US" w:eastAsia="zh-CN"/>
        </w:rPr>
      </w:pPr>
      <w:r>
        <w:rPr>
          <w:rFonts w:eastAsia="SimSun"/>
          <w:kern w:val="2"/>
          <w:lang w:val="en-US" w:eastAsia="zh-CN"/>
        </w:rPr>
        <w:t>Counter block T22  = aca4f50f 58000000 00000000 00000015</w:t>
      </w:r>
    </w:p>
    <w:p w14:paraId="7FD63F0D" w14:textId="77777777" w:rsidR="004309A7" w:rsidRDefault="004309A7" w:rsidP="009C44A5">
      <w:pPr>
        <w:rPr>
          <w:rFonts w:eastAsia="SimSun"/>
          <w:kern w:val="2"/>
          <w:lang w:val="en-US" w:eastAsia="zh-CN"/>
        </w:rPr>
      </w:pPr>
      <w:r>
        <w:rPr>
          <w:rFonts w:eastAsia="SimSun"/>
          <w:kern w:val="2"/>
          <w:lang w:val="en-US" w:eastAsia="zh-CN"/>
        </w:rPr>
        <w:t>Keystream block 22 = 74b698ea 0d1783ab d0df36fd c82cca6e</w:t>
      </w:r>
    </w:p>
    <w:p w14:paraId="593DCE95" w14:textId="77777777" w:rsidR="004309A7" w:rsidRDefault="004309A7" w:rsidP="009C44A5">
      <w:pPr>
        <w:rPr>
          <w:rFonts w:eastAsia="SimSun"/>
          <w:kern w:val="2"/>
          <w:lang w:val="en-US" w:eastAsia="zh-CN"/>
        </w:rPr>
      </w:pPr>
      <w:r>
        <w:rPr>
          <w:rFonts w:eastAsia="SimSun"/>
          <w:kern w:val="2"/>
          <w:lang w:val="en-US" w:eastAsia="zh-CN"/>
        </w:rPr>
        <w:t>Counter block T23  = aca4f50f 58000000 00000000 00000016</w:t>
      </w:r>
    </w:p>
    <w:p w14:paraId="332B0385" w14:textId="77777777" w:rsidR="004309A7" w:rsidRDefault="004309A7" w:rsidP="009C44A5">
      <w:pPr>
        <w:rPr>
          <w:rFonts w:eastAsia="SimSun"/>
          <w:kern w:val="2"/>
          <w:lang w:val="en-US" w:eastAsia="zh-CN"/>
        </w:rPr>
      </w:pPr>
      <w:r>
        <w:rPr>
          <w:rFonts w:eastAsia="SimSun"/>
          <w:kern w:val="2"/>
          <w:lang w:val="en-US" w:eastAsia="zh-CN"/>
        </w:rPr>
        <w:t>Keystream block 23 = 32348e64 fe86518e b5477cbb 97578dd2</w:t>
      </w:r>
    </w:p>
    <w:p w14:paraId="1432D38B" w14:textId="77777777" w:rsidR="004309A7" w:rsidRDefault="004309A7" w:rsidP="009C44A5">
      <w:pPr>
        <w:rPr>
          <w:rFonts w:eastAsia="SimSun"/>
          <w:kern w:val="2"/>
          <w:lang w:val="en-US" w:eastAsia="zh-CN"/>
        </w:rPr>
      </w:pPr>
      <w:r>
        <w:rPr>
          <w:rFonts w:eastAsia="SimSun"/>
          <w:kern w:val="2"/>
          <w:lang w:val="en-US" w:eastAsia="zh-CN"/>
        </w:rPr>
        <w:t>Counter block T24  = aca4f50f 58000000 00000000 00000017</w:t>
      </w:r>
    </w:p>
    <w:p w14:paraId="7CEA473F" w14:textId="77777777" w:rsidR="004309A7" w:rsidRDefault="004309A7" w:rsidP="009C44A5">
      <w:pPr>
        <w:rPr>
          <w:rFonts w:eastAsia="SimSun"/>
          <w:kern w:val="2"/>
          <w:lang w:val="en-US" w:eastAsia="zh-CN"/>
        </w:rPr>
      </w:pPr>
      <w:r>
        <w:rPr>
          <w:rFonts w:eastAsia="SimSun"/>
          <w:kern w:val="2"/>
          <w:lang w:val="en-US" w:eastAsia="zh-CN"/>
        </w:rPr>
        <w:t>Keystream block 24 = 7bd4f7e2 173eb542 a047f1b0 1f3d008c</w:t>
      </w:r>
    </w:p>
    <w:p w14:paraId="42BC2E3A" w14:textId="77777777" w:rsidR="004309A7" w:rsidRDefault="004309A7" w:rsidP="009C44A5">
      <w:pPr>
        <w:rPr>
          <w:rFonts w:eastAsia="SimSun"/>
          <w:kern w:val="2"/>
          <w:lang w:val="en-US" w:eastAsia="zh-CN"/>
        </w:rPr>
      </w:pPr>
      <w:r>
        <w:rPr>
          <w:rFonts w:eastAsia="SimSun"/>
          <w:kern w:val="2"/>
          <w:lang w:val="en-US" w:eastAsia="zh-CN"/>
        </w:rPr>
        <w:t>Counter block T25  = aca4f50f 58000000 00000000 00000018</w:t>
      </w:r>
    </w:p>
    <w:p w14:paraId="4846481A" w14:textId="77777777" w:rsidR="004309A7" w:rsidRDefault="004309A7" w:rsidP="009C44A5">
      <w:pPr>
        <w:rPr>
          <w:rFonts w:eastAsia="SimSun"/>
          <w:kern w:val="2"/>
          <w:lang w:val="en-US" w:eastAsia="zh-CN"/>
        </w:rPr>
      </w:pPr>
      <w:r>
        <w:rPr>
          <w:rFonts w:eastAsia="SimSun"/>
          <w:kern w:val="2"/>
          <w:lang w:val="en-US" w:eastAsia="zh-CN"/>
        </w:rPr>
        <w:t>Keystream block 25 = 825fd522 f0e0b3b0 ccd4106d 39ddd88c</w:t>
      </w:r>
    </w:p>
    <w:p w14:paraId="4B48EFE7" w14:textId="77777777" w:rsidR="004309A7" w:rsidRDefault="004309A7" w:rsidP="009C44A5">
      <w:pPr>
        <w:rPr>
          <w:rFonts w:eastAsia="SimSun"/>
          <w:kern w:val="2"/>
          <w:lang w:val="en-US" w:eastAsia="zh-CN"/>
        </w:rPr>
      </w:pPr>
      <w:r>
        <w:rPr>
          <w:rFonts w:eastAsia="SimSun"/>
          <w:kern w:val="2"/>
          <w:lang w:val="en-US" w:eastAsia="zh-CN"/>
        </w:rPr>
        <w:t>Counter block T26  = aca4f50f 58000000 00000000 00000019</w:t>
      </w:r>
    </w:p>
    <w:p w14:paraId="48283E52" w14:textId="77777777" w:rsidR="004309A7" w:rsidRDefault="004309A7" w:rsidP="009C44A5">
      <w:pPr>
        <w:rPr>
          <w:rFonts w:eastAsia="SimSun"/>
          <w:kern w:val="2"/>
          <w:lang w:val="en-US" w:eastAsia="zh-CN"/>
        </w:rPr>
      </w:pPr>
      <w:r>
        <w:rPr>
          <w:rFonts w:eastAsia="SimSun"/>
          <w:kern w:val="2"/>
          <w:lang w:val="en-US" w:eastAsia="zh-CN"/>
        </w:rPr>
        <w:t>Keystream block 26 = f930dc26 db0e6bce d465d457 b82fe7c2</w:t>
      </w:r>
    </w:p>
    <w:p w14:paraId="4AEB9B9E" w14:textId="77777777" w:rsidR="004309A7" w:rsidRDefault="004309A7" w:rsidP="009C44A5">
      <w:pPr>
        <w:rPr>
          <w:rFonts w:eastAsia="SimSun"/>
          <w:kern w:val="2"/>
          <w:lang w:val="en-US" w:eastAsia="zh-CN"/>
        </w:rPr>
      </w:pPr>
      <w:r>
        <w:rPr>
          <w:rFonts w:eastAsia="SimSun"/>
          <w:kern w:val="2"/>
          <w:lang w:val="en-US" w:eastAsia="zh-CN"/>
        </w:rPr>
        <w:t>Counter block T27  = aca4f50f 58000000 00000000 0000001a</w:t>
      </w:r>
    </w:p>
    <w:p w14:paraId="4BBDCF58" w14:textId="77777777" w:rsidR="004309A7" w:rsidRDefault="004309A7" w:rsidP="009C44A5">
      <w:pPr>
        <w:rPr>
          <w:rFonts w:eastAsia="SimSun"/>
          <w:kern w:val="2"/>
          <w:lang w:val="en-US" w:eastAsia="zh-CN"/>
        </w:rPr>
      </w:pPr>
      <w:r>
        <w:rPr>
          <w:rFonts w:eastAsia="SimSun"/>
          <w:kern w:val="2"/>
          <w:lang w:val="en-US" w:eastAsia="zh-CN"/>
        </w:rPr>
        <w:t>Keystream block 27 = bc90c3f4 abc1072d 0f74300c 13106527</w:t>
      </w:r>
    </w:p>
    <w:p w14:paraId="4BC83FBB" w14:textId="77777777" w:rsidR="004309A7" w:rsidRDefault="004309A7" w:rsidP="009C44A5">
      <w:pPr>
        <w:rPr>
          <w:rFonts w:eastAsia="SimSun"/>
          <w:kern w:val="2"/>
          <w:lang w:val="en-US" w:eastAsia="zh-CN"/>
        </w:rPr>
      </w:pPr>
      <w:r>
        <w:rPr>
          <w:rFonts w:eastAsia="SimSun"/>
          <w:kern w:val="2"/>
          <w:lang w:val="en-US" w:eastAsia="zh-CN"/>
        </w:rPr>
        <w:t>Counter block T28  = aca4f50f 58000000 00000000 0000001b</w:t>
      </w:r>
    </w:p>
    <w:p w14:paraId="5C41BDD3" w14:textId="77777777" w:rsidR="004309A7" w:rsidRDefault="004309A7" w:rsidP="009C44A5">
      <w:pPr>
        <w:rPr>
          <w:rFonts w:eastAsia="SimSun"/>
          <w:kern w:val="2"/>
          <w:lang w:val="en-US" w:eastAsia="zh-CN"/>
        </w:rPr>
      </w:pPr>
      <w:r>
        <w:rPr>
          <w:rFonts w:eastAsia="SimSun"/>
          <w:kern w:val="2"/>
          <w:lang w:val="en-US" w:eastAsia="zh-CN"/>
        </w:rPr>
        <w:t>Keystream block 28 = 39da03e3 c5bf5152 b809045f ee778e01</w:t>
      </w:r>
    </w:p>
    <w:p w14:paraId="611C4023" w14:textId="77777777" w:rsidR="004309A7" w:rsidRDefault="004309A7" w:rsidP="009C44A5">
      <w:pPr>
        <w:rPr>
          <w:rFonts w:eastAsia="SimSun"/>
          <w:kern w:val="2"/>
          <w:lang w:val="en-US" w:eastAsia="zh-CN"/>
        </w:rPr>
      </w:pPr>
      <w:r>
        <w:rPr>
          <w:rFonts w:eastAsia="SimSun"/>
          <w:kern w:val="2"/>
          <w:lang w:val="en-US" w:eastAsia="zh-CN"/>
        </w:rPr>
        <w:t>Counter block T29  = aca4f50f 58000000 00000000 0000001c</w:t>
      </w:r>
    </w:p>
    <w:p w14:paraId="13D55B8E" w14:textId="77777777" w:rsidR="004309A7" w:rsidRDefault="004309A7" w:rsidP="009C44A5">
      <w:pPr>
        <w:rPr>
          <w:rFonts w:eastAsia="SimSun"/>
          <w:kern w:val="2"/>
          <w:lang w:val="en-US" w:eastAsia="zh-CN"/>
        </w:rPr>
      </w:pPr>
      <w:r>
        <w:rPr>
          <w:rFonts w:eastAsia="SimSun"/>
          <w:kern w:val="2"/>
          <w:lang w:val="en-US" w:eastAsia="zh-CN"/>
        </w:rPr>
        <w:t>Keystream block 29 = 3b1f75fe 95c81280 c2165b65 cf3c5fae</w:t>
      </w:r>
    </w:p>
    <w:p w14:paraId="7B260C15" w14:textId="77777777" w:rsidR="004309A7" w:rsidRDefault="004309A7" w:rsidP="009C44A5">
      <w:pPr>
        <w:rPr>
          <w:rFonts w:eastAsia="SimSun"/>
          <w:kern w:val="2"/>
          <w:lang w:val="en-US" w:eastAsia="zh-CN"/>
        </w:rPr>
      </w:pPr>
      <w:r>
        <w:rPr>
          <w:rFonts w:eastAsia="SimSun"/>
          <w:kern w:val="2"/>
          <w:lang w:val="en-US" w:eastAsia="zh-CN"/>
        </w:rPr>
        <w:t>Counter block T30  = aca4f50f 58000000 00000000 0000001d</w:t>
      </w:r>
    </w:p>
    <w:p w14:paraId="7DAA75FD" w14:textId="77777777" w:rsidR="004309A7" w:rsidRDefault="004309A7" w:rsidP="009C44A5">
      <w:pPr>
        <w:rPr>
          <w:rFonts w:eastAsia="SimSun"/>
          <w:kern w:val="2"/>
          <w:lang w:val="en-US" w:eastAsia="zh-CN"/>
        </w:rPr>
      </w:pPr>
      <w:r>
        <w:rPr>
          <w:rFonts w:eastAsia="SimSun"/>
          <w:kern w:val="2"/>
          <w:lang w:val="en-US" w:eastAsia="zh-CN"/>
        </w:rPr>
        <w:t>Keystream block 30 = 385138f8 c9f7d62e 07f8e4df e379d08d</w:t>
      </w:r>
    </w:p>
    <w:p w14:paraId="0F7D6E90" w14:textId="77777777" w:rsidR="004309A7" w:rsidRDefault="004309A7" w:rsidP="009C44A5">
      <w:pPr>
        <w:rPr>
          <w:rFonts w:eastAsia="SimSun"/>
          <w:kern w:val="2"/>
          <w:lang w:val="en-US" w:eastAsia="zh-CN"/>
        </w:rPr>
      </w:pPr>
      <w:r>
        <w:rPr>
          <w:rFonts w:eastAsia="SimSun"/>
          <w:kern w:val="2"/>
          <w:lang w:val="en-US" w:eastAsia="zh-CN"/>
        </w:rPr>
        <w:t>Counter block T31  = aca4f50f 58000000 00000000 0000001e</w:t>
      </w:r>
    </w:p>
    <w:p w14:paraId="5A074355" w14:textId="77777777" w:rsidR="004309A7" w:rsidRDefault="004309A7" w:rsidP="009C44A5">
      <w:pPr>
        <w:rPr>
          <w:rFonts w:eastAsia="SimSun"/>
          <w:kern w:val="2"/>
          <w:lang w:val="en-US" w:eastAsia="zh-CN"/>
        </w:rPr>
      </w:pPr>
      <w:r>
        <w:rPr>
          <w:rFonts w:eastAsia="SimSun"/>
          <w:kern w:val="2"/>
          <w:lang w:val="en-US" w:eastAsia="zh-CN"/>
        </w:rPr>
        <w:t>Keystream block 31 = 06c8b899 06c71bb9 2e834ee7 e81cd109</w:t>
      </w:r>
    </w:p>
    <w:p w14:paraId="63AEF67C" w14:textId="77777777" w:rsidR="004309A7" w:rsidRDefault="004309A7" w:rsidP="009C44A5">
      <w:pPr>
        <w:rPr>
          <w:rFonts w:eastAsia="SimSun"/>
          <w:kern w:val="2"/>
          <w:lang w:val="en-US" w:eastAsia="zh-CN"/>
        </w:rPr>
      </w:pPr>
    </w:p>
    <w:p w14:paraId="4A32CE62" w14:textId="77777777" w:rsidR="004309A7" w:rsidRDefault="004309A7" w:rsidP="009C44A5">
      <w:pPr>
        <w:rPr>
          <w:rFonts w:eastAsia="SimSun"/>
          <w:kern w:val="2"/>
          <w:lang w:val="it-IT" w:eastAsia="zh-CN"/>
        </w:rPr>
      </w:pPr>
      <w:r>
        <w:rPr>
          <w:rFonts w:eastAsia="SimSun"/>
          <w:kern w:val="2"/>
          <w:lang w:val="it-IT" w:eastAsia="zh-CN"/>
        </w:rPr>
        <w:t xml:space="preserve">Ciphertext = 5cb72c6e dc878f15 66e10253 afc364c9 fa540d91 4db94cbe e275d091 7ca6af0d </w:t>
      </w:r>
    </w:p>
    <w:p w14:paraId="1A246F8E" w14:textId="77777777" w:rsidR="004309A7" w:rsidRDefault="004309A7" w:rsidP="009C44A5">
      <w:pPr>
        <w:rPr>
          <w:rFonts w:eastAsia="SimSun"/>
          <w:kern w:val="2"/>
          <w:lang w:val="it-IT" w:eastAsia="zh-CN"/>
        </w:rPr>
      </w:pPr>
      <w:r>
        <w:rPr>
          <w:rFonts w:eastAsia="SimSun"/>
          <w:kern w:val="2"/>
          <w:lang w:val="it-IT" w:eastAsia="zh-CN"/>
        </w:rPr>
        <w:t xml:space="preserve">             77acb4ef 3bbe1a72 2b2ef5bd 1d4b8e2a a5024ec1 388a201e 7bce7920 aec61589 </w:t>
      </w:r>
    </w:p>
    <w:p w14:paraId="02D847EC" w14:textId="77777777" w:rsidR="004309A7" w:rsidRDefault="004309A7" w:rsidP="009C44A5">
      <w:pPr>
        <w:rPr>
          <w:rFonts w:eastAsia="SimSun"/>
          <w:kern w:val="2"/>
          <w:lang w:val="it-IT" w:eastAsia="zh-CN"/>
        </w:rPr>
      </w:pPr>
      <w:r>
        <w:rPr>
          <w:rFonts w:eastAsia="SimSun"/>
          <w:kern w:val="2"/>
          <w:lang w:val="it-IT" w:eastAsia="zh-CN"/>
        </w:rPr>
        <w:t xml:space="preserve">             5f763a55 64dcc4c4 82a2ee1d 8bfecc44 98eca83f bb75f9ab 530e0daf bede2fa5 </w:t>
      </w:r>
    </w:p>
    <w:p w14:paraId="3E4BD817"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895b8299 1b6277c5 29e0f252 9d7f7960 6be96706 296dedfa 9d7412b6 16958cb5 </w:t>
      </w:r>
    </w:p>
    <w:p w14:paraId="7EADBC67" w14:textId="77777777" w:rsidR="004309A7" w:rsidRDefault="004309A7" w:rsidP="009C44A5">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63c678c0 2825c30d 0aee77c4 c146d276 5412421a 808d13ce c819694c 75ad572e </w:t>
      </w:r>
    </w:p>
    <w:p w14:paraId="6A21A849" w14:textId="77777777" w:rsidR="004309A7" w:rsidRDefault="004309A7" w:rsidP="009C44A5">
      <w:pPr>
        <w:rPr>
          <w:rFonts w:eastAsia="SimSun"/>
          <w:kern w:val="2"/>
          <w:lang w:val="it-IT" w:eastAsia="zh-CN"/>
        </w:rPr>
      </w:pPr>
      <w:r>
        <w:rPr>
          <w:rFonts w:eastAsia="SimSun"/>
          <w:kern w:val="2"/>
          <w:lang w:val="it-IT" w:eastAsia="zh-CN"/>
        </w:rPr>
        <w:t xml:space="preserve">             9b973d94 8b81a933 7c3b2a17 192e22c2 069f7ed1 162af44c dea81760 3665e807 </w:t>
      </w:r>
    </w:p>
    <w:p w14:paraId="2841F5E0" w14:textId="77777777" w:rsidR="004309A7" w:rsidRDefault="004309A7" w:rsidP="009C44A5">
      <w:pPr>
        <w:rPr>
          <w:rFonts w:eastAsia="SimSun"/>
          <w:kern w:val="2"/>
          <w:lang w:val="it-IT" w:eastAsia="zh-CN"/>
        </w:rPr>
      </w:pPr>
      <w:r>
        <w:rPr>
          <w:rFonts w:eastAsia="SimSun"/>
          <w:kern w:val="2"/>
          <w:lang w:val="it-IT" w:eastAsia="zh-CN"/>
        </w:rPr>
        <w:t xml:space="preserve">             ce40c8e0 dd9d6394 dc6e3115 3fe1955c 47afb51f 2617ee0c 5e3b8ef1 ad7574ed </w:t>
      </w:r>
    </w:p>
    <w:p w14:paraId="058267CC" w14:textId="77777777" w:rsidR="004309A7" w:rsidRDefault="004309A7" w:rsidP="009C44A5">
      <w:pPr>
        <w:rPr>
          <w:rFonts w:eastAsia="SimSun"/>
          <w:kern w:val="2"/>
          <w:lang w:val="de-DE" w:eastAsia="zh-CN"/>
        </w:rPr>
      </w:pPr>
      <w:r>
        <w:rPr>
          <w:rFonts w:eastAsia="SimSun"/>
          <w:kern w:val="2"/>
          <w:lang w:val="it-IT" w:eastAsia="zh-CN"/>
        </w:rPr>
        <w:t xml:space="preserve">             </w:t>
      </w:r>
      <w:r>
        <w:rPr>
          <w:rFonts w:eastAsia="SimSun"/>
          <w:kern w:val="2"/>
          <w:lang w:val="de-DE" w:eastAsia="zh-CN"/>
        </w:rPr>
        <w:t xml:space="preserve">343edc27 43cc94c9 90e1f1fd 264253c1 78dea739 c0befeeb cd9f9b76 d49c1015 </w:t>
      </w:r>
    </w:p>
    <w:p w14:paraId="76D4B348" w14:textId="77777777" w:rsidR="004309A7" w:rsidRDefault="004309A7" w:rsidP="009C44A5">
      <w:pPr>
        <w:rPr>
          <w:rFonts w:eastAsia="SimSun"/>
          <w:kern w:val="2"/>
          <w:lang w:val="it-IT" w:eastAsia="zh-CN"/>
        </w:rPr>
      </w:pPr>
      <w:r>
        <w:rPr>
          <w:rFonts w:eastAsia="SimSun"/>
          <w:kern w:val="2"/>
          <w:lang w:val="de-DE" w:eastAsia="zh-CN"/>
        </w:rPr>
        <w:t xml:space="preserve">             </w:t>
      </w:r>
      <w:r>
        <w:rPr>
          <w:rFonts w:eastAsia="SimSun"/>
          <w:kern w:val="2"/>
          <w:lang w:val="it-IT" w:eastAsia="zh-CN"/>
        </w:rPr>
        <w:t xml:space="preserve">c9fecf50 e53b8b52 04dbcd3e ed863855 dabcdcc9 4b31e318 02156885 5c8b9e52 </w:t>
      </w:r>
    </w:p>
    <w:p w14:paraId="58EEB782" w14:textId="77777777" w:rsidR="004309A7" w:rsidRDefault="004309A7" w:rsidP="009C44A5">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a981957a 112827f9 78ba960f 1447911b 317b5511 fbcc7fb1 3ac153db 74251117 </w:t>
      </w:r>
    </w:p>
    <w:p w14:paraId="5902D4DC" w14:textId="77777777" w:rsidR="004309A7" w:rsidRDefault="004309A7" w:rsidP="009C44A5">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e4861eb9 e83bffff c4eb7755 579038e5 7924b1f7 8b3e1ad9 0bab2a07 871b72db </w:t>
      </w:r>
    </w:p>
    <w:p w14:paraId="5CACE592" w14:textId="77777777" w:rsidR="004309A7" w:rsidRDefault="004309A7" w:rsidP="009C44A5">
      <w:pPr>
        <w:rPr>
          <w:rFonts w:eastAsia="SimSun"/>
          <w:kern w:val="2"/>
          <w:lang w:val="it-IT" w:eastAsia="zh-CN"/>
        </w:rPr>
      </w:pPr>
      <w:r>
        <w:rPr>
          <w:rFonts w:eastAsia="SimSun"/>
          <w:kern w:val="2"/>
          <w:lang w:val="it-IT" w:eastAsia="zh-CN"/>
        </w:rPr>
        <w:t xml:space="preserve">             5eef96c3 34044966 db0c37ca fd1a89e5 646a3580 eb6465f1 21dce9cb 88d85b96 </w:t>
      </w:r>
    </w:p>
    <w:p w14:paraId="6FEFF039" w14:textId="77777777" w:rsidR="004309A7" w:rsidRDefault="004309A7" w:rsidP="009C44A5">
      <w:pPr>
        <w:rPr>
          <w:rFonts w:eastAsia="SimSun"/>
          <w:kern w:val="2"/>
          <w:lang w:eastAsia="zh-CN"/>
        </w:rPr>
      </w:pPr>
      <w:r>
        <w:rPr>
          <w:rFonts w:eastAsia="SimSun"/>
          <w:kern w:val="2"/>
          <w:lang w:val="it-IT" w:eastAsia="zh-CN"/>
        </w:rPr>
        <w:t xml:space="preserve">             </w:t>
      </w:r>
      <w:r>
        <w:rPr>
          <w:rFonts w:eastAsia="SimSun"/>
          <w:kern w:val="2"/>
          <w:lang w:eastAsia="zh-CN"/>
        </w:rPr>
        <w:t xml:space="preserve">cf23cccc d4280767 bee8eeb2 3d865246 1db64931 03003baf 89f5e182 61ea43c8 </w:t>
      </w:r>
    </w:p>
    <w:p w14:paraId="62DFA0E8" w14:textId="77777777" w:rsidR="004309A7" w:rsidRDefault="004309A7" w:rsidP="009C44A5">
      <w:pPr>
        <w:rPr>
          <w:rFonts w:eastAsia="SimSun"/>
          <w:kern w:val="2"/>
          <w:lang w:val="en-US" w:eastAsia="zh-CN"/>
        </w:rPr>
      </w:pPr>
      <w:r>
        <w:rPr>
          <w:rFonts w:eastAsia="SimSun"/>
          <w:kern w:val="2"/>
          <w:lang w:eastAsia="zh-CN"/>
        </w:rPr>
        <w:t xml:space="preserve">             </w:t>
      </w:r>
      <w:r>
        <w:rPr>
          <w:rFonts w:eastAsia="SimSun"/>
          <w:kern w:val="2"/>
          <w:lang w:val="en-US" w:eastAsia="zh-CN"/>
        </w:rPr>
        <w:t xml:space="preserve">4a92ebff ffe4909d c46c5192 f825f770 600b9602 c557b5f8 b431a79d 45977dd9 </w:t>
      </w:r>
    </w:p>
    <w:p w14:paraId="382CDB31" w14:textId="77777777" w:rsidR="004309A7" w:rsidRDefault="004309A7" w:rsidP="009C44A5">
      <w:pPr>
        <w:rPr>
          <w:rFonts w:eastAsia="SimSun"/>
          <w:kern w:val="2"/>
          <w:lang w:val="pt-BR" w:eastAsia="zh-CN"/>
        </w:rPr>
      </w:pPr>
      <w:r>
        <w:rPr>
          <w:rFonts w:eastAsia="SimSun"/>
          <w:kern w:val="2"/>
          <w:lang w:val="en-US" w:eastAsia="zh-CN"/>
        </w:rPr>
        <w:t xml:space="preserve">             </w:t>
      </w:r>
      <w:r>
        <w:rPr>
          <w:rFonts w:eastAsia="SimSun"/>
          <w:kern w:val="2"/>
          <w:lang w:val="pt-BR" w:eastAsia="zh-CN"/>
        </w:rPr>
        <w:t xml:space="preserve">c41b863d a9e142e9 0020cfd0 74d6927b 7ab3b672 5d1a6f3f 98b9c9da a8982aff </w:t>
      </w:r>
    </w:p>
    <w:p w14:paraId="2BE1CAC2" w14:textId="77777777" w:rsidR="004309A7" w:rsidRDefault="004309A7" w:rsidP="009C44A5">
      <w:pPr>
        <w:rPr>
          <w:rFonts w:eastAsia="SimSun"/>
          <w:kern w:val="2"/>
          <w:lang w:val="en-US" w:eastAsia="zh-CN"/>
        </w:rPr>
      </w:pPr>
      <w:r>
        <w:rPr>
          <w:rFonts w:eastAsia="SimSun"/>
          <w:kern w:val="2"/>
          <w:lang w:val="pt-BR" w:eastAsia="zh-CN"/>
        </w:rPr>
        <w:t xml:space="preserve">             </w:t>
      </w:r>
      <w:r>
        <w:rPr>
          <w:rFonts w:eastAsia="SimSun"/>
          <w:kern w:val="2"/>
          <w:lang w:val="en-US" w:eastAsia="zh-CN"/>
        </w:rPr>
        <w:t>06782800</w:t>
      </w:r>
    </w:p>
    <w:p w14:paraId="102C33CB" w14:textId="77777777" w:rsidR="004309A7" w:rsidRDefault="004309A7">
      <w:pPr>
        <w:pStyle w:val="Heading1"/>
      </w:pPr>
      <w:bookmarkStart w:id="1106" w:name="_Toc11226466"/>
      <w:bookmarkStart w:id="1107" w:name="_Toc26800160"/>
      <w:bookmarkStart w:id="1108" w:name="_Toc35438968"/>
      <w:bookmarkStart w:id="1109" w:name="_Toc35439299"/>
      <w:bookmarkStart w:id="1110" w:name="_Toc209789507"/>
      <w:r>
        <w:t>C.2</w:t>
      </w:r>
      <w:r>
        <w:tab/>
        <w:t>128-EIA2</w:t>
      </w:r>
      <w:bookmarkEnd w:id="1106"/>
      <w:bookmarkEnd w:id="1107"/>
      <w:bookmarkEnd w:id="1108"/>
      <w:bookmarkEnd w:id="1109"/>
      <w:bookmarkEnd w:id="1110"/>
    </w:p>
    <w:p w14:paraId="0ACBB8E2" w14:textId="77777777" w:rsidR="004309A7" w:rsidRDefault="004309A7">
      <w:pPr>
        <w:pStyle w:val="BodyText"/>
        <w:rPr>
          <w:rFonts w:eastAsia="SimSun"/>
          <w:kern w:val="2"/>
          <w:lang w:val="en-US" w:eastAsia="zh-CN"/>
        </w:rPr>
      </w:pPr>
      <w:r>
        <w:rPr>
          <w:rFonts w:eastAsia="SimSun"/>
          <w:kern w:val="2"/>
          <w:lang w:val="en-US" w:eastAsia="zh-CN"/>
        </w:rPr>
        <w:t>This</w:t>
      </w:r>
      <w:r w:rsidR="001A70B9">
        <w:rPr>
          <w:rFonts w:eastAsia="SimSun"/>
          <w:kern w:val="2"/>
          <w:lang w:val="en-US" w:eastAsia="zh-CN"/>
        </w:rPr>
        <w:t xml:space="preserve"> clause </w:t>
      </w:r>
      <w:r>
        <w:rPr>
          <w:rFonts w:eastAsia="SimSun"/>
          <w:kern w:val="2"/>
          <w:lang w:val="en-US" w:eastAsia="zh-CN"/>
        </w:rPr>
        <w:t>includes eight test data sets; all are presented in hex, while the first is also presented in binary. Many intermediate computational values are included to assist implementers in tracing bugs. Some n</w:t>
      </w:r>
      <w:r>
        <w:rPr>
          <w:lang w:val="en-US"/>
        </w:rPr>
        <w:t>otation is taken from the specification of CMAC mode [17].</w:t>
      </w:r>
    </w:p>
    <w:p w14:paraId="44806A2D" w14:textId="77777777" w:rsidR="004309A7" w:rsidRDefault="004309A7">
      <w:pPr>
        <w:pStyle w:val="BodyText"/>
        <w:rPr>
          <w:rFonts w:eastAsia="SimSun"/>
          <w:kern w:val="2"/>
          <w:lang w:val="en-US" w:eastAsia="zh-CN"/>
        </w:rPr>
      </w:pPr>
      <w:r>
        <w:rPr>
          <w:rFonts w:eastAsia="SimSun"/>
          <w:kern w:val="2"/>
          <w:lang w:val="en-US" w:eastAsia="zh-CN"/>
        </w:rPr>
        <w:t>Bit ordering should be largely self explanatory, but in particular:</w:t>
      </w:r>
    </w:p>
    <w:p w14:paraId="0D762368" w14:textId="77777777" w:rsidR="004309A7" w:rsidRDefault="00E011F4" w:rsidP="00E011F4">
      <w:pPr>
        <w:pStyle w:val="B10"/>
        <w:rPr>
          <w:rFonts w:eastAsia="SimSun"/>
          <w:kern w:val="2"/>
          <w:lang w:val="en-US"/>
        </w:rPr>
      </w:pPr>
      <w:r>
        <w:rPr>
          <w:rFonts w:eastAsia="SimSun"/>
          <w:kern w:val="2"/>
          <w:lang w:val="en-US"/>
        </w:rPr>
        <w:t>-</w:t>
      </w:r>
      <w:r>
        <w:rPr>
          <w:rFonts w:eastAsia="SimSun"/>
          <w:kern w:val="2"/>
          <w:lang w:val="en-US"/>
        </w:rPr>
        <w:tab/>
      </w:r>
      <w:r w:rsidR="004309A7">
        <w:rPr>
          <w:rFonts w:eastAsia="SimSun"/>
          <w:kern w:val="2"/>
          <w:lang w:val="en-US"/>
        </w:rPr>
        <w:t xml:space="preserve">The 5-bit BEARER is written in hex in a "right aligned" form, i.e. as a two-hex-digit value in the range 00 to 1F inclusive, with BEARER [0] as the msb of the first digit. </w:t>
      </w:r>
    </w:p>
    <w:p w14:paraId="08390535" w14:textId="77777777" w:rsidR="004309A7" w:rsidRDefault="00E011F4" w:rsidP="00E011F4">
      <w:pPr>
        <w:pStyle w:val="B10"/>
        <w:rPr>
          <w:rFonts w:eastAsia="SimSun"/>
          <w:kern w:val="2"/>
          <w:lang w:val="en-US"/>
        </w:rPr>
      </w:pPr>
      <w:r>
        <w:rPr>
          <w:rFonts w:eastAsia="SimSun"/>
          <w:kern w:val="2"/>
          <w:lang w:val="en-US"/>
        </w:rPr>
        <w:t>-</w:t>
      </w:r>
      <w:r>
        <w:rPr>
          <w:rFonts w:eastAsia="SimSun"/>
          <w:kern w:val="2"/>
          <w:lang w:val="en-US"/>
        </w:rPr>
        <w:tab/>
      </w:r>
      <w:r w:rsidR="004309A7">
        <w:rPr>
          <w:rFonts w:eastAsia="SimSun"/>
          <w:kern w:val="2"/>
          <w:lang w:val="en-US"/>
        </w:rPr>
        <w:t xml:space="preserve">Similarly the single DIRECTION bit is written in hex in "right aligned" form, i.e. the DIRECTION bit is the lsb of the hex digit. </w:t>
      </w:r>
    </w:p>
    <w:p w14:paraId="0E896D1E" w14:textId="77777777" w:rsidR="004309A7" w:rsidRDefault="00E011F4" w:rsidP="00E011F4">
      <w:pPr>
        <w:pStyle w:val="B10"/>
        <w:rPr>
          <w:rFonts w:eastAsia="SimSun"/>
          <w:kern w:val="2"/>
          <w:lang w:val="en-US"/>
        </w:rPr>
      </w:pPr>
      <w:r>
        <w:rPr>
          <w:rFonts w:eastAsia="SimSun"/>
          <w:kern w:val="2"/>
          <w:lang w:val="en-US"/>
        </w:rPr>
        <w:t>-</w:t>
      </w:r>
      <w:r>
        <w:rPr>
          <w:rFonts w:eastAsia="SimSun"/>
          <w:kern w:val="2"/>
          <w:lang w:val="en-US"/>
        </w:rPr>
        <w:tab/>
      </w:r>
      <w:r w:rsidR="004309A7">
        <w:rPr>
          <w:rFonts w:eastAsia="SimSun"/>
          <w:kern w:val="2"/>
          <w:lang w:val="en-US"/>
        </w:rPr>
        <w:t>Where the length of the message, or of a message sub-block, is not a multiple of 32 bits, it is written in hex in a "left aligned" form, i.e. the least significant few bits of the last word will be zero.</w:t>
      </w:r>
    </w:p>
    <w:p w14:paraId="492BC77A" w14:textId="77777777" w:rsidR="004309A7" w:rsidRDefault="004309A7">
      <w:pPr>
        <w:pStyle w:val="NO"/>
        <w:rPr>
          <w:lang w:val="en-US"/>
        </w:rPr>
      </w:pPr>
      <w:r>
        <w:rPr>
          <w:lang w:val="en-US"/>
        </w:rPr>
        <w:t xml:space="preserve">NOTE: </w:t>
      </w:r>
      <w:r>
        <w:t>This</w:t>
      </w:r>
      <w:r w:rsidR="001A70B9">
        <w:t xml:space="preserve"> clause </w:t>
      </w:r>
      <w:r>
        <w:t>provides both byte aligned and non byte aligned test data sets. For EPS implementation verification, byte alignment test data sets (2, 5 and 8) can be used, as EPS RRC and EPS NAS messages are byte aligned. The non byte aligned test data sets may be used to verify implementations that support non byte aligned messages.</w:t>
      </w:r>
      <w:r>
        <w:rPr>
          <w:lang w:val="en-US"/>
        </w:rPr>
        <w:t xml:space="preserve"> </w:t>
      </w:r>
    </w:p>
    <w:p w14:paraId="2F907A46" w14:textId="77777777" w:rsidR="004309A7" w:rsidRDefault="004309A7">
      <w:pPr>
        <w:pStyle w:val="Heading2"/>
      </w:pPr>
      <w:bookmarkStart w:id="1111" w:name="_Toc11226467"/>
      <w:bookmarkStart w:id="1112" w:name="_Toc26800161"/>
      <w:bookmarkStart w:id="1113" w:name="_Toc35438969"/>
      <w:bookmarkStart w:id="1114" w:name="_Toc35439300"/>
      <w:bookmarkStart w:id="1115" w:name="_Toc209789508"/>
      <w:r>
        <w:t>C.2.1</w:t>
      </w:r>
      <w:r>
        <w:tab/>
        <w:t>Test Set 1</w:t>
      </w:r>
      <w:bookmarkEnd w:id="1111"/>
      <w:bookmarkEnd w:id="1112"/>
      <w:bookmarkEnd w:id="1113"/>
      <w:bookmarkEnd w:id="1114"/>
      <w:bookmarkEnd w:id="1115"/>
    </w:p>
    <w:p w14:paraId="54AF98EF" w14:textId="77777777" w:rsidR="004309A7" w:rsidRDefault="004309A7" w:rsidP="00D5707A">
      <w:pPr>
        <w:rPr>
          <w:rFonts w:eastAsia="SimSun"/>
          <w:kern w:val="2"/>
          <w:lang w:val="en-US" w:eastAsia="zh-CN"/>
        </w:rPr>
      </w:pPr>
      <w:r>
        <w:rPr>
          <w:rFonts w:eastAsia="SimSun"/>
          <w:kern w:val="2"/>
          <w:lang w:val="en-US" w:eastAsia="zh-CN"/>
        </w:rPr>
        <w:t xml:space="preserve">Count-I   = (hex) 38a6f056 </w:t>
      </w:r>
    </w:p>
    <w:p w14:paraId="6F8AE9EE" w14:textId="77777777" w:rsidR="004309A7" w:rsidRDefault="004309A7" w:rsidP="00D5707A">
      <w:pPr>
        <w:rPr>
          <w:rFonts w:eastAsia="SimSun"/>
          <w:kern w:val="2"/>
          <w:lang w:val="de-DE" w:eastAsia="zh-CN"/>
        </w:rPr>
      </w:pPr>
      <w:r>
        <w:rPr>
          <w:rFonts w:eastAsia="SimSun"/>
          <w:kern w:val="2"/>
          <w:lang w:val="de-DE" w:eastAsia="zh-CN"/>
        </w:rPr>
        <w:t xml:space="preserve">Count-I   = (bin) 00111000 10100110 11110000 01010110 </w:t>
      </w:r>
    </w:p>
    <w:p w14:paraId="3F3D38E3" w14:textId="77777777" w:rsidR="004309A7" w:rsidRDefault="004309A7" w:rsidP="00D5707A">
      <w:pPr>
        <w:rPr>
          <w:rFonts w:eastAsia="SimSun"/>
          <w:kern w:val="2"/>
          <w:lang w:val="de-DE" w:eastAsia="zh-CN"/>
        </w:rPr>
      </w:pPr>
      <w:r>
        <w:rPr>
          <w:rFonts w:eastAsia="SimSun"/>
          <w:kern w:val="2"/>
          <w:lang w:val="de-DE" w:eastAsia="zh-CN"/>
        </w:rPr>
        <w:t>Bearer    = (hex) 18</w:t>
      </w:r>
    </w:p>
    <w:p w14:paraId="2ABC25D2" w14:textId="77777777" w:rsidR="004309A7" w:rsidRDefault="004309A7" w:rsidP="00D5707A">
      <w:pPr>
        <w:rPr>
          <w:rFonts w:eastAsia="SimSun"/>
          <w:kern w:val="2"/>
          <w:lang w:val="nl-NL" w:eastAsia="zh-CN"/>
        </w:rPr>
      </w:pPr>
      <w:r>
        <w:rPr>
          <w:rFonts w:eastAsia="SimSun"/>
          <w:kern w:val="2"/>
          <w:lang w:val="nl-NL" w:eastAsia="zh-CN"/>
        </w:rPr>
        <w:t xml:space="preserve">Bearer    = (bin) 11000 </w:t>
      </w:r>
    </w:p>
    <w:p w14:paraId="0F03BC76" w14:textId="77777777" w:rsidR="004309A7" w:rsidRDefault="004309A7" w:rsidP="00D5707A">
      <w:pPr>
        <w:rPr>
          <w:rFonts w:eastAsia="SimSun"/>
          <w:kern w:val="2"/>
          <w:lang w:val="nl-NL" w:eastAsia="zh-CN"/>
        </w:rPr>
      </w:pPr>
      <w:r>
        <w:rPr>
          <w:rFonts w:eastAsia="SimSun"/>
          <w:kern w:val="2"/>
          <w:lang w:val="nl-NL" w:eastAsia="zh-CN"/>
        </w:rPr>
        <w:t>Direction = (hex) 0</w:t>
      </w:r>
    </w:p>
    <w:p w14:paraId="1D61C62C" w14:textId="77777777" w:rsidR="004309A7" w:rsidRDefault="004309A7" w:rsidP="00D5707A">
      <w:pPr>
        <w:rPr>
          <w:rFonts w:eastAsia="SimSun"/>
          <w:kern w:val="2"/>
          <w:lang w:val="nl-NL" w:eastAsia="zh-CN"/>
        </w:rPr>
      </w:pPr>
      <w:r>
        <w:rPr>
          <w:rFonts w:eastAsia="SimSun"/>
          <w:kern w:val="2"/>
          <w:lang w:val="nl-NL" w:eastAsia="zh-CN"/>
        </w:rPr>
        <w:t xml:space="preserve">Direction = (bin) 0 </w:t>
      </w:r>
    </w:p>
    <w:p w14:paraId="4AFC4E84" w14:textId="77777777" w:rsidR="004309A7" w:rsidRDefault="004309A7" w:rsidP="00D5707A">
      <w:pPr>
        <w:rPr>
          <w:rFonts w:eastAsia="SimSun"/>
          <w:kern w:val="2"/>
          <w:lang w:val="nl-NL" w:eastAsia="zh-CN"/>
        </w:rPr>
      </w:pPr>
      <w:r>
        <w:rPr>
          <w:rFonts w:eastAsia="SimSun"/>
          <w:kern w:val="2"/>
          <w:lang w:val="nl-NL" w:eastAsia="zh-CN"/>
        </w:rPr>
        <w:t xml:space="preserve">IK        = (hex) 2bd6459f 82c5b300 952c4910 4881ff48 </w:t>
      </w:r>
    </w:p>
    <w:p w14:paraId="4C5CF133" w14:textId="77777777" w:rsidR="004309A7" w:rsidRDefault="004309A7" w:rsidP="00D5707A">
      <w:pPr>
        <w:rPr>
          <w:rFonts w:eastAsia="SimSun"/>
          <w:kern w:val="2"/>
          <w:lang w:val="nl-NL" w:eastAsia="zh-CN"/>
        </w:rPr>
      </w:pPr>
      <w:r>
        <w:rPr>
          <w:rFonts w:eastAsia="SimSun"/>
          <w:kern w:val="2"/>
          <w:lang w:val="nl-NL" w:eastAsia="zh-CN"/>
        </w:rPr>
        <w:t xml:space="preserve">IK        = (bin) 00101011 11010110 01000101 10011111 10000010 11000101 10110011 00000000 </w:t>
      </w:r>
    </w:p>
    <w:p w14:paraId="249E03CD" w14:textId="77777777" w:rsidR="004309A7" w:rsidRDefault="004309A7" w:rsidP="00D5707A">
      <w:pPr>
        <w:rPr>
          <w:rFonts w:eastAsia="SimSun"/>
          <w:kern w:val="2"/>
          <w:lang w:val="nl-NL" w:eastAsia="zh-CN"/>
        </w:rPr>
      </w:pPr>
      <w:r>
        <w:rPr>
          <w:rFonts w:eastAsia="SimSun"/>
          <w:kern w:val="2"/>
          <w:lang w:val="nl-NL" w:eastAsia="zh-CN"/>
        </w:rPr>
        <w:t xml:space="preserve">                  10010101 00101100 01001001 00010000 01001000 10000001 11111111 01001000 </w:t>
      </w:r>
    </w:p>
    <w:p w14:paraId="5D0493E1" w14:textId="77777777" w:rsidR="004309A7" w:rsidRDefault="004309A7" w:rsidP="00D5707A">
      <w:pPr>
        <w:rPr>
          <w:rFonts w:eastAsia="SimSun"/>
          <w:kern w:val="2"/>
          <w:lang w:val="nl-NL" w:eastAsia="zh-CN"/>
        </w:rPr>
      </w:pPr>
      <w:r>
        <w:rPr>
          <w:rFonts w:eastAsia="SimSun"/>
          <w:kern w:val="2"/>
          <w:lang w:val="nl-NL" w:eastAsia="zh-CN"/>
        </w:rPr>
        <w:t>Length    = 58 bits</w:t>
      </w:r>
    </w:p>
    <w:p w14:paraId="13AA18B9" w14:textId="77777777" w:rsidR="004309A7" w:rsidRDefault="004309A7" w:rsidP="00D5707A">
      <w:pPr>
        <w:rPr>
          <w:rFonts w:eastAsia="SimSun"/>
          <w:kern w:val="2"/>
          <w:lang w:val="nl-NL" w:eastAsia="zh-CN"/>
        </w:rPr>
      </w:pPr>
      <w:r>
        <w:rPr>
          <w:rFonts w:eastAsia="SimSun"/>
          <w:kern w:val="2"/>
          <w:lang w:val="nl-NL" w:eastAsia="zh-CN"/>
        </w:rPr>
        <w:t>Message   = (hex) 33323462 63393840</w:t>
      </w:r>
    </w:p>
    <w:p w14:paraId="7F833FF4" w14:textId="77777777" w:rsidR="004309A7" w:rsidRDefault="004309A7" w:rsidP="00D5707A">
      <w:pPr>
        <w:rPr>
          <w:rFonts w:eastAsia="SimSun"/>
          <w:kern w:val="2"/>
          <w:lang w:val="nl-NL" w:eastAsia="zh-CN"/>
        </w:rPr>
      </w:pPr>
      <w:r>
        <w:rPr>
          <w:rFonts w:eastAsia="SimSun"/>
          <w:kern w:val="2"/>
          <w:lang w:val="nl-NL" w:eastAsia="zh-CN"/>
        </w:rPr>
        <w:t>Message   = (bin) 00110011 00110010 00110100 01100010 01100011 00111001 00111000 01</w:t>
      </w:r>
    </w:p>
    <w:p w14:paraId="6939702B" w14:textId="77777777" w:rsidR="004309A7" w:rsidRDefault="004309A7" w:rsidP="00D5707A">
      <w:pPr>
        <w:rPr>
          <w:rFonts w:eastAsia="SimSun"/>
          <w:kern w:val="2"/>
          <w:lang w:val="nl-NL" w:eastAsia="zh-CN"/>
        </w:rPr>
      </w:pPr>
    </w:p>
    <w:p w14:paraId="5B911DA0" w14:textId="77777777" w:rsidR="004309A7" w:rsidRDefault="004309A7" w:rsidP="00D5707A">
      <w:pPr>
        <w:rPr>
          <w:rFonts w:eastAsia="SimSun"/>
          <w:kern w:val="2"/>
          <w:lang w:val="nl-NL" w:eastAsia="zh-CN"/>
        </w:rPr>
      </w:pPr>
      <w:r>
        <w:rPr>
          <w:rFonts w:eastAsia="SimSun"/>
          <w:kern w:val="2"/>
          <w:lang w:val="nl-NL" w:eastAsia="zh-CN"/>
        </w:rPr>
        <w:t>CMAC(K, M):</w:t>
      </w:r>
    </w:p>
    <w:p w14:paraId="692A7490" w14:textId="77777777" w:rsidR="004309A7" w:rsidRDefault="004309A7" w:rsidP="00D5707A">
      <w:pPr>
        <w:rPr>
          <w:rFonts w:eastAsia="SimSun"/>
          <w:kern w:val="2"/>
          <w:lang w:val="nl-NL" w:eastAsia="zh-CN"/>
        </w:rPr>
      </w:pPr>
      <w:r>
        <w:rPr>
          <w:rFonts w:eastAsia="SimSun"/>
          <w:kern w:val="2"/>
          <w:lang w:val="nl-NL" w:eastAsia="zh-CN"/>
        </w:rPr>
        <w:t>K         = (hex) 2bd6459f 82c5b300 952c4910 4881ff48</w:t>
      </w:r>
    </w:p>
    <w:p w14:paraId="1CC6B8AB" w14:textId="77777777" w:rsidR="004309A7" w:rsidRDefault="004309A7" w:rsidP="00D5707A">
      <w:pPr>
        <w:rPr>
          <w:rFonts w:eastAsia="SimSun"/>
          <w:kern w:val="2"/>
          <w:lang w:val="nl-NL" w:eastAsia="zh-CN"/>
        </w:rPr>
      </w:pPr>
      <w:r>
        <w:rPr>
          <w:rFonts w:eastAsia="SimSun"/>
          <w:kern w:val="2"/>
          <w:lang w:val="nl-NL" w:eastAsia="zh-CN"/>
        </w:rPr>
        <w:t>K         = (bin) 00101011 11010110 01000101 10011111 10000010 11000101 10110011 00000000</w:t>
      </w:r>
    </w:p>
    <w:p w14:paraId="0EA7315F" w14:textId="77777777" w:rsidR="004309A7" w:rsidRDefault="004309A7" w:rsidP="00D5707A">
      <w:pPr>
        <w:rPr>
          <w:rFonts w:eastAsia="SimSun"/>
          <w:kern w:val="2"/>
          <w:lang w:val="de-DE" w:eastAsia="zh-CN"/>
        </w:rPr>
      </w:pPr>
      <w:r>
        <w:rPr>
          <w:rFonts w:eastAsia="SimSun"/>
          <w:kern w:val="2"/>
          <w:lang w:val="nl-NL" w:eastAsia="zh-CN"/>
        </w:rPr>
        <w:t xml:space="preserve">                  </w:t>
      </w:r>
      <w:r>
        <w:rPr>
          <w:rFonts w:eastAsia="SimSun"/>
          <w:kern w:val="2"/>
          <w:lang w:val="de-DE" w:eastAsia="zh-CN"/>
        </w:rPr>
        <w:t>10010101 00101100 01001001 00010000 01001000 10000001 11111111 01001000</w:t>
      </w:r>
    </w:p>
    <w:p w14:paraId="3F1DB44C" w14:textId="77777777" w:rsidR="004309A7" w:rsidRDefault="004309A7" w:rsidP="00D5707A">
      <w:pPr>
        <w:rPr>
          <w:rFonts w:eastAsia="SimSun"/>
          <w:kern w:val="2"/>
          <w:lang w:val="de-DE" w:eastAsia="zh-CN"/>
        </w:rPr>
      </w:pPr>
      <w:r>
        <w:rPr>
          <w:rFonts w:eastAsia="SimSun"/>
          <w:kern w:val="2"/>
          <w:lang w:val="de-DE" w:eastAsia="zh-CN"/>
        </w:rPr>
        <w:t>Mlen      = 122</w:t>
      </w:r>
    </w:p>
    <w:p w14:paraId="719A9695" w14:textId="77777777" w:rsidR="004309A7" w:rsidRDefault="004309A7" w:rsidP="00D5707A">
      <w:pPr>
        <w:rPr>
          <w:rFonts w:eastAsia="SimSun"/>
          <w:kern w:val="2"/>
          <w:lang w:val="de-DE" w:eastAsia="zh-CN"/>
        </w:rPr>
      </w:pPr>
      <w:r>
        <w:rPr>
          <w:rFonts w:eastAsia="SimSun"/>
          <w:kern w:val="2"/>
          <w:lang w:val="de-DE" w:eastAsia="zh-CN"/>
        </w:rPr>
        <w:t>M         = (hex) 38a6f056 c0000000 33323462 63393840</w:t>
      </w:r>
    </w:p>
    <w:p w14:paraId="528FBD33" w14:textId="77777777" w:rsidR="004309A7" w:rsidRDefault="004309A7" w:rsidP="00D5707A">
      <w:pPr>
        <w:rPr>
          <w:rFonts w:eastAsia="SimSun"/>
          <w:kern w:val="2"/>
          <w:lang w:val="de-DE" w:eastAsia="zh-CN"/>
        </w:rPr>
      </w:pPr>
      <w:r>
        <w:rPr>
          <w:rFonts w:eastAsia="SimSun"/>
          <w:kern w:val="2"/>
          <w:lang w:val="de-DE" w:eastAsia="zh-CN"/>
        </w:rPr>
        <w:t>M         = (bin) 00111000 10100110 11110000 01010110 11000000 00000000 00000000 00000000</w:t>
      </w:r>
    </w:p>
    <w:p w14:paraId="6F5A3D18" w14:textId="77777777" w:rsidR="004309A7" w:rsidRDefault="004309A7" w:rsidP="00D5707A">
      <w:pPr>
        <w:rPr>
          <w:rFonts w:eastAsia="SimSun"/>
          <w:kern w:val="2"/>
          <w:lang w:eastAsia="zh-CN"/>
        </w:rPr>
      </w:pPr>
      <w:r>
        <w:rPr>
          <w:rFonts w:eastAsia="SimSun"/>
          <w:kern w:val="2"/>
          <w:lang w:val="de-DE" w:eastAsia="zh-CN"/>
        </w:rPr>
        <w:t xml:space="preserve">                  </w:t>
      </w:r>
      <w:r>
        <w:rPr>
          <w:rFonts w:eastAsia="SimSun"/>
          <w:kern w:val="2"/>
          <w:lang w:eastAsia="zh-CN"/>
        </w:rPr>
        <w:t>00110011 00110010 00110100 01100010 01100011 00111001 00111000 01</w:t>
      </w:r>
    </w:p>
    <w:p w14:paraId="73E6AD50" w14:textId="77777777" w:rsidR="004309A7" w:rsidRDefault="004309A7" w:rsidP="00D5707A">
      <w:pPr>
        <w:rPr>
          <w:rFonts w:eastAsia="SimSun"/>
          <w:kern w:val="2"/>
          <w:lang w:eastAsia="zh-CN"/>
        </w:rPr>
      </w:pPr>
    </w:p>
    <w:p w14:paraId="7393CFF8" w14:textId="77777777" w:rsidR="004309A7" w:rsidRDefault="004309A7" w:rsidP="00D5707A">
      <w:pPr>
        <w:rPr>
          <w:rFonts w:eastAsia="SimSun"/>
        </w:rPr>
      </w:pPr>
      <w:r>
        <w:rPr>
          <w:rFonts w:eastAsia="SimSun"/>
        </w:rPr>
        <w:t>Subkey Generation:</w:t>
      </w:r>
    </w:p>
    <w:p w14:paraId="089E4B51" w14:textId="77777777" w:rsidR="004309A7" w:rsidRDefault="004309A7" w:rsidP="00D5707A">
      <w:pPr>
        <w:rPr>
          <w:rFonts w:eastAsia="SimSun"/>
          <w:kern w:val="2"/>
          <w:lang w:eastAsia="zh-CN"/>
        </w:rPr>
      </w:pPr>
      <w:r>
        <w:rPr>
          <w:rFonts w:eastAsia="SimSun"/>
          <w:kern w:val="2"/>
          <w:lang w:eastAsia="zh-CN"/>
        </w:rPr>
        <w:t>L         = (hex) 6e426138 5adfc1fc b7c85f0c 469fb20c</w:t>
      </w:r>
    </w:p>
    <w:p w14:paraId="3BBC1D65" w14:textId="77777777" w:rsidR="004309A7" w:rsidRDefault="004309A7" w:rsidP="00D5707A">
      <w:pPr>
        <w:rPr>
          <w:rFonts w:eastAsia="SimSun"/>
          <w:kern w:val="2"/>
          <w:lang w:val="de-DE" w:eastAsia="zh-CN"/>
        </w:rPr>
      </w:pPr>
      <w:r>
        <w:rPr>
          <w:rFonts w:eastAsia="SimSun"/>
          <w:kern w:val="2"/>
          <w:lang w:val="de-DE" w:eastAsia="zh-CN"/>
        </w:rPr>
        <w:t>L         = (bin) 01101110 01000010 01100001 00111000 01011010 11011111 11000001 11111100</w:t>
      </w:r>
    </w:p>
    <w:p w14:paraId="3AC083A8" w14:textId="77777777" w:rsidR="004309A7" w:rsidRDefault="004309A7" w:rsidP="00D5707A">
      <w:pPr>
        <w:rPr>
          <w:rFonts w:eastAsia="SimSun"/>
          <w:kern w:val="2"/>
          <w:lang w:val="de-DE" w:eastAsia="zh-CN"/>
        </w:rPr>
      </w:pPr>
      <w:r>
        <w:rPr>
          <w:rFonts w:eastAsia="SimSun"/>
          <w:kern w:val="2"/>
          <w:lang w:val="de-DE" w:eastAsia="zh-CN"/>
        </w:rPr>
        <w:t xml:space="preserve">                  10110111 11001000 01011111 00001100 01000110 10011111 10110010 00001100</w:t>
      </w:r>
    </w:p>
    <w:p w14:paraId="0687A751" w14:textId="77777777" w:rsidR="004309A7" w:rsidRDefault="004309A7" w:rsidP="00D5707A">
      <w:pPr>
        <w:rPr>
          <w:rFonts w:eastAsia="SimSun"/>
          <w:kern w:val="2"/>
          <w:lang w:val="de-DE" w:eastAsia="zh-CN"/>
        </w:rPr>
      </w:pPr>
      <w:r>
        <w:rPr>
          <w:rFonts w:eastAsia="SimSun"/>
          <w:kern w:val="2"/>
          <w:lang w:val="de-DE" w:eastAsia="zh-CN"/>
        </w:rPr>
        <w:t>K1        = (hex) dc84c270 b5bf83f9 6f90be18 8d3f6418</w:t>
      </w:r>
    </w:p>
    <w:p w14:paraId="1D2A7564" w14:textId="77777777" w:rsidR="004309A7" w:rsidRDefault="004309A7" w:rsidP="00D5707A">
      <w:pPr>
        <w:rPr>
          <w:rFonts w:eastAsia="SimSun"/>
          <w:kern w:val="2"/>
          <w:lang w:val="de-DE" w:eastAsia="zh-CN"/>
        </w:rPr>
      </w:pPr>
      <w:r>
        <w:rPr>
          <w:rFonts w:eastAsia="SimSun"/>
          <w:kern w:val="2"/>
          <w:lang w:val="de-DE" w:eastAsia="zh-CN"/>
        </w:rPr>
        <w:t>K1        = (bin) 11011100 10000100 11000010 01110000 10110101 10111111 10000011 11111001</w:t>
      </w:r>
    </w:p>
    <w:p w14:paraId="00E64231" w14:textId="77777777" w:rsidR="004309A7" w:rsidRDefault="004309A7" w:rsidP="00D5707A">
      <w:pPr>
        <w:rPr>
          <w:rFonts w:eastAsia="SimSun"/>
          <w:kern w:val="2"/>
          <w:lang w:val="de-DE" w:eastAsia="zh-CN"/>
        </w:rPr>
      </w:pPr>
      <w:r>
        <w:rPr>
          <w:rFonts w:eastAsia="SimSun"/>
          <w:kern w:val="2"/>
          <w:lang w:val="de-DE" w:eastAsia="zh-CN"/>
        </w:rPr>
        <w:t xml:space="preserve">                  01101111 10010000 10111110 00011000 10001101 00111111 01100100 00011000</w:t>
      </w:r>
    </w:p>
    <w:p w14:paraId="1C860282" w14:textId="77777777" w:rsidR="004309A7" w:rsidRDefault="004309A7" w:rsidP="00D5707A">
      <w:pPr>
        <w:rPr>
          <w:rFonts w:eastAsia="SimSun"/>
          <w:kern w:val="2"/>
          <w:lang w:val="de-DE" w:eastAsia="zh-CN"/>
        </w:rPr>
      </w:pPr>
      <w:r>
        <w:rPr>
          <w:rFonts w:eastAsia="SimSun"/>
          <w:kern w:val="2"/>
          <w:lang w:val="de-DE" w:eastAsia="zh-CN"/>
        </w:rPr>
        <w:t>K2        = (hex) b90984e1 6b7f07f2 df217c31 1a7ec8b7</w:t>
      </w:r>
    </w:p>
    <w:p w14:paraId="5C1AEB40" w14:textId="77777777" w:rsidR="004309A7" w:rsidRDefault="004309A7" w:rsidP="00D5707A">
      <w:pPr>
        <w:rPr>
          <w:rFonts w:eastAsia="SimSun"/>
          <w:kern w:val="2"/>
          <w:lang w:val="de-DE" w:eastAsia="zh-CN"/>
        </w:rPr>
      </w:pPr>
      <w:r>
        <w:rPr>
          <w:rFonts w:eastAsia="SimSun"/>
          <w:kern w:val="2"/>
          <w:lang w:val="de-DE" w:eastAsia="zh-CN"/>
        </w:rPr>
        <w:t>K2        = (bin) 10111001 00001001 10000100 11100001 01101011 01111111 00000111 11110010</w:t>
      </w:r>
    </w:p>
    <w:p w14:paraId="0FBFDA2C" w14:textId="77777777" w:rsidR="004309A7" w:rsidRDefault="004309A7" w:rsidP="00D5707A">
      <w:pPr>
        <w:rPr>
          <w:rFonts w:eastAsia="SimSun"/>
          <w:kern w:val="2"/>
          <w:lang w:eastAsia="zh-CN"/>
        </w:rPr>
      </w:pPr>
      <w:r>
        <w:rPr>
          <w:rFonts w:eastAsia="SimSun"/>
          <w:kern w:val="2"/>
          <w:lang w:val="de-DE" w:eastAsia="zh-CN"/>
        </w:rPr>
        <w:t xml:space="preserve">                  </w:t>
      </w:r>
      <w:r>
        <w:rPr>
          <w:rFonts w:eastAsia="SimSun"/>
          <w:kern w:val="2"/>
          <w:lang w:eastAsia="zh-CN"/>
        </w:rPr>
        <w:t>11011111 00100001 01111100 00110001 00011010 01111110 11001000 10110111</w:t>
      </w:r>
    </w:p>
    <w:p w14:paraId="4E217298" w14:textId="77777777" w:rsidR="004309A7" w:rsidRDefault="004309A7" w:rsidP="00D5707A">
      <w:pPr>
        <w:rPr>
          <w:rFonts w:eastAsia="SimSun"/>
          <w:kern w:val="2"/>
          <w:lang w:eastAsia="zh-CN"/>
        </w:rPr>
      </w:pPr>
    </w:p>
    <w:p w14:paraId="74361C4A" w14:textId="77777777" w:rsidR="004309A7" w:rsidRDefault="004309A7" w:rsidP="00D5707A">
      <w:pPr>
        <w:rPr>
          <w:rFonts w:eastAsia="SimSun"/>
        </w:rPr>
      </w:pPr>
      <w:r>
        <w:rPr>
          <w:rFonts w:eastAsia="SimSun"/>
        </w:rPr>
        <w:t>MAC Generation:</w:t>
      </w:r>
    </w:p>
    <w:p w14:paraId="5AE83260" w14:textId="77777777" w:rsidR="004309A7" w:rsidRDefault="004309A7" w:rsidP="00D5707A">
      <w:pPr>
        <w:rPr>
          <w:rFonts w:eastAsia="SimSun"/>
          <w:kern w:val="2"/>
          <w:lang w:eastAsia="zh-CN"/>
        </w:rPr>
      </w:pPr>
      <w:r>
        <w:rPr>
          <w:rFonts w:eastAsia="SimSun"/>
          <w:kern w:val="2"/>
          <w:lang w:eastAsia="zh-CN"/>
        </w:rPr>
        <w:t>n         = 1</w:t>
      </w:r>
    </w:p>
    <w:p w14:paraId="18E17182" w14:textId="77777777" w:rsidR="004309A7" w:rsidRDefault="004309A7" w:rsidP="00D5707A">
      <w:pPr>
        <w:rPr>
          <w:rFonts w:eastAsia="SimSun"/>
          <w:kern w:val="2"/>
          <w:lang w:eastAsia="zh-CN"/>
        </w:rPr>
      </w:pPr>
      <w:r>
        <w:rPr>
          <w:rFonts w:eastAsia="SimSun"/>
          <w:kern w:val="2"/>
          <w:lang w:eastAsia="zh-CN"/>
        </w:rPr>
        <w:t>Mn*       = (hex) 38a6f056 c0000000 33323462 63393840</w:t>
      </w:r>
    </w:p>
    <w:p w14:paraId="1BCC3988" w14:textId="77777777" w:rsidR="004309A7" w:rsidRDefault="004309A7" w:rsidP="00D5707A">
      <w:pPr>
        <w:rPr>
          <w:rFonts w:eastAsia="SimSun"/>
          <w:kern w:val="2"/>
          <w:lang w:val="de-DE" w:eastAsia="zh-CN"/>
        </w:rPr>
      </w:pPr>
      <w:r>
        <w:rPr>
          <w:rFonts w:eastAsia="SimSun"/>
          <w:kern w:val="2"/>
          <w:lang w:val="de-DE" w:eastAsia="zh-CN"/>
        </w:rPr>
        <w:t>Mn*       = (bin) 00111000 10100110 11110000 01010110 11000000 00000000 00000000 00000000</w:t>
      </w:r>
    </w:p>
    <w:p w14:paraId="04C7DDD1" w14:textId="77777777" w:rsidR="004309A7" w:rsidRDefault="004309A7" w:rsidP="00D5707A">
      <w:pPr>
        <w:rPr>
          <w:rFonts w:eastAsia="SimSun"/>
          <w:kern w:val="2"/>
          <w:lang w:val="de-DE" w:eastAsia="zh-CN"/>
        </w:rPr>
      </w:pPr>
      <w:r>
        <w:rPr>
          <w:rFonts w:eastAsia="SimSun"/>
          <w:kern w:val="2"/>
          <w:lang w:val="de-DE" w:eastAsia="zh-CN"/>
        </w:rPr>
        <w:t xml:space="preserve">                  00110011 00110010 00110100 01100010 01100011 00111001 00111000 01</w:t>
      </w:r>
    </w:p>
    <w:p w14:paraId="02955260" w14:textId="77777777" w:rsidR="004309A7" w:rsidRDefault="004309A7" w:rsidP="00D5707A">
      <w:pPr>
        <w:rPr>
          <w:rFonts w:eastAsia="SimSun"/>
          <w:kern w:val="2"/>
          <w:lang w:val="de-DE" w:eastAsia="zh-CN"/>
        </w:rPr>
      </w:pPr>
      <w:r>
        <w:rPr>
          <w:rFonts w:eastAsia="SimSun"/>
          <w:kern w:val="2"/>
          <w:lang w:val="de-DE" w:eastAsia="zh-CN"/>
        </w:rPr>
        <w:t>Mn        = (hex) 81af74b7 ab7f07f2 ec134853 7947f0d7</w:t>
      </w:r>
    </w:p>
    <w:p w14:paraId="3585F03D" w14:textId="77777777" w:rsidR="004309A7" w:rsidRDefault="004309A7" w:rsidP="00D5707A">
      <w:pPr>
        <w:rPr>
          <w:rFonts w:eastAsia="SimSun"/>
          <w:kern w:val="2"/>
          <w:lang w:val="de-DE" w:eastAsia="zh-CN"/>
        </w:rPr>
      </w:pPr>
      <w:r>
        <w:rPr>
          <w:rFonts w:eastAsia="SimSun"/>
          <w:kern w:val="2"/>
          <w:lang w:val="de-DE" w:eastAsia="zh-CN"/>
        </w:rPr>
        <w:t>Mn        = (bin) 10000001 10101111 01110100 10110111 10101011 01111111 00000111 11110010</w:t>
      </w:r>
    </w:p>
    <w:p w14:paraId="6E5E12F3" w14:textId="77777777" w:rsidR="004309A7" w:rsidRDefault="004309A7" w:rsidP="00D5707A">
      <w:pPr>
        <w:rPr>
          <w:rFonts w:eastAsia="SimSun"/>
          <w:kern w:val="2"/>
          <w:lang w:val="de-DE" w:eastAsia="zh-CN"/>
        </w:rPr>
      </w:pPr>
      <w:r>
        <w:rPr>
          <w:rFonts w:eastAsia="SimSun"/>
          <w:kern w:val="2"/>
          <w:lang w:val="de-DE" w:eastAsia="zh-CN"/>
        </w:rPr>
        <w:t xml:space="preserve">                  11101100 00010011 01001000 01010011 01111001 01000111 11110000 11010111</w:t>
      </w:r>
    </w:p>
    <w:p w14:paraId="2A09ED5D" w14:textId="77777777" w:rsidR="004309A7" w:rsidRDefault="004309A7" w:rsidP="00D5707A">
      <w:pPr>
        <w:rPr>
          <w:rFonts w:eastAsia="SimSun"/>
          <w:kern w:val="2"/>
          <w:lang w:val="de-DE" w:eastAsia="zh-CN"/>
        </w:rPr>
      </w:pPr>
      <w:r>
        <w:rPr>
          <w:rFonts w:eastAsia="SimSun"/>
          <w:kern w:val="2"/>
          <w:lang w:val="de-DE" w:eastAsia="zh-CN"/>
        </w:rPr>
        <w:t>C0        = (hex) 00000000 00000000 00000000 00000000</w:t>
      </w:r>
    </w:p>
    <w:p w14:paraId="59E3D0A4" w14:textId="77777777" w:rsidR="004309A7" w:rsidRDefault="004309A7" w:rsidP="00D5707A">
      <w:pPr>
        <w:rPr>
          <w:rFonts w:eastAsia="SimSun"/>
          <w:kern w:val="2"/>
          <w:lang w:val="de-DE" w:eastAsia="zh-CN"/>
        </w:rPr>
      </w:pPr>
      <w:r>
        <w:rPr>
          <w:rFonts w:eastAsia="SimSun"/>
          <w:kern w:val="2"/>
          <w:lang w:val="de-DE" w:eastAsia="zh-CN"/>
        </w:rPr>
        <w:t>C0        = (bin) 00000000 00000000 00000000 00000000 00000000 00000000 00000000 00000000</w:t>
      </w:r>
    </w:p>
    <w:p w14:paraId="13C804D7" w14:textId="77777777" w:rsidR="004309A7" w:rsidRDefault="004309A7" w:rsidP="00D5707A">
      <w:pPr>
        <w:rPr>
          <w:rFonts w:eastAsia="SimSun"/>
          <w:kern w:val="2"/>
          <w:lang w:val="de-DE" w:eastAsia="zh-CN"/>
        </w:rPr>
      </w:pPr>
      <w:r>
        <w:rPr>
          <w:rFonts w:eastAsia="SimSun"/>
          <w:kern w:val="2"/>
          <w:lang w:val="de-DE" w:eastAsia="zh-CN"/>
        </w:rPr>
        <w:t xml:space="preserve">                  00000000 00000000 00000000 00000000 00000000 00000000 00000000 00000000</w:t>
      </w:r>
    </w:p>
    <w:p w14:paraId="7B6E56BD" w14:textId="77777777" w:rsidR="004309A7" w:rsidRDefault="004309A7" w:rsidP="00D5707A">
      <w:pPr>
        <w:rPr>
          <w:rFonts w:eastAsia="SimSun"/>
          <w:kern w:val="2"/>
          <w:lang w:val="de-DE" w:eastAsia="zh-CN"/>
        </w:rPr>
      </w:pPr>
      <w:r>
        <w:rPr>
          <w:rFonts w:eastAsia="SimSun"/>
          <w:kern w:val="2"/>
          <w:lang w:val="de-DE" w:eastAsia="zh-CN"/>
        </w:rPr>
        <w:t>M1        = (hex) 81af74b7 ab7f07f2 ec134853 7947f0d7</w:t>
      </w:r>
    </w:p>
    <w:p w14:paraId="5302780F" w14:textId="77777777" w:rsidR="004309A7" w:rsidRDefault="004309A7" w:rsidP="00D5707A">
      <w:pPr>
        <w:rPr>
          <w:rFonts w:eastAsia="SimSun"/>
          <w:kern w:val="2"/>
          <w:lang w:val="de-DE" w:eastAsia="zh-CN"/>
        </w:rPr>
      </w:pPr>
      <w:r>
        <w:rPr>
          <w:rFonts w:eastAsia="SimSun"/>
          <w:kern w:val="2"/>
          <w:lang w:val="de-DE" w:eastAsia="zh-CN"/>
        </w:rPr>
        <w:t>M1        = (bin) 10000001 10101111 01110100 10110111 10101011 01111111 00000111 11110010</w:t>
      </w:r>
    </w:p>
    <w:p w14:paraId="20C4CAC4" w14:textId="77777777" w:rsidR="004309A7" w:rsidRDefault="004309A7" w:rsidP="00D5707A">
      <w:pPr>
        <w:rPr>
          <w:rFonts w:eastAsia="SimSun"/>
          <w:kern w:val="2"/>
          <w:lang w:val="de-DE" w:eastAsia="zh-CN"/>
        </w:rPr>
      </w:pPr>
      <w:r>
        <w:rPr>
          <w:rFonts w:eastAsia="SimSun"/>
          <w:kern w:val="2"/>
          <w:lang w:val="de-DE" w:eastAsia="zh-CN"/>
        </w:rPr>
        <w:t xml:space="preserve">                  11101100 00010011 01001000 01010011 01111001 01000111 11110000 11010111</w:t>
      </w:r>
    </w:p>
    <w:p w14:paraId="38A38996" w14:textId="77777777" w:rsidR="004309A7" w:rsidRDefault="004309A7" w:rsidP="00D5707A">
      <w:pPr>
        <w:rPr>
          <w:rFonts w:eastAsia="SimSun"/>
          <w:kern w:val="2"/>
          <w:lang w:val="de-DE" w:eastAsia="zh-CN"/>
        </w:rPr>
      </w:pPr>
      <w:r>
        <w:rPr>
          <w:rFonts w:eastAsia="SimSun"/>
          <w:kern w:val="2"/>
          <w:lang w:val="de-DE" w:eastAsia="zh-CN"/>
        </w:rPr>
        <w:t>C1        = (hex) 118c6eb8 b775144b 0b831110 54c96eb6</w:t>
      </w:r>
    </w:p>
    <w:p w14:paraId="74E204CC" w14:textId="77777777" w:rsidR="004309A7" w:rsidRDefault="004309A7" w:rsidP="00D5707A">
      <w:pPr>
        <w:rPr>
          <w:rFonts w:eastAsia="SimSun"/>
          <w:kern w:val="2"/>
          <w:lang w:val="de-DE" w:eastAsia="zh-CN"/>
        </w:rPr>
      </w:pPr>
      <w:r>
        <w:rPr>
          <w:rFonts w:eastAsia="SimSun"/>
          <w:kern w:val="2"/>
          <w:lang w:val="de-DE" w:eastAsia="zh-CN"/>
        </w:rPr>
        <w:t>C1        = (bin) 00010001 10001100 01101110 10111000 10110111 01110101 00010100 01001011</w:t>
      </w:r>
    </w:p>
    <w:p w14:paraId="1DDF06FD" w14:textId="77777777" w:rsidR="004309A7" w:rsidRDefault="004309A7" w:rsidP="00D5707A">
      <w:pPr>
        <w:rPr>
          <w:rFonts w:eastAsia="SimSun"/>
          <w:kern w:val="2"/>
          <w:lang w:val="de-DE" w:eastAsia="zh-CN"/>
        </w:rPr>
      </w:pPr>
      <w:r>
        <w:rPr>
          <w:rFonts w:eastAsia="SimSun"/>
          <w:kern w:val="2"/>
          <w:lang w:val="de-DE" w:eastAsia="zh-CN"/>
        </w:rPr>
        <w:t xml:space="preserve">                  00001011 10000011 00010001 00010000 01010100 11001001 01101110 10110110</w:t>
      </w:r>
    </w:p>
    <w:p w14:paraId="101BDB93" w14:textId="77777777" w:rsidR="004309A7" w:rsidRDefault="004309A7" w:rsidP="00D5707A">
      <w:pPr>
        <w:rPr>
          <w:rFonts w:eastAsia="SimSun"/>
          <w:kern w:val="2"/>
          <w:lang w:val="de-DE" w:eastAsia="zh-CN"/>
        </w:rPr>
      </w:pPr>
    </w:p>
    <w:p w14:paraId="17C34AB4" w14:textId="77777777" w:rsidR="004309A7" w:rsidRDefault="004309A7" w:rsidP="00D5707A">
      <w:pPr>
        <w:rPr>
          <w:rFonts w:eastAsia="SimSun"/>
          <w:kern w:val="2"/>
          <w:lang w:val="de-DE" w:eastAsia="zh-CN"/>
        </w:rPr>
      </w:pPr>
      <w:r>
        <w:rPr>
          <w:rFonts w:eastAsia="SimSun"/>
          <w:kern w:val="2"/>
          <w:lang w:val="de-DE" w:eastAsia="zh-CN"/>
        </w:rPr>
        <w:t xml:space="preserve">MACT      = (hex) 118c6eb8 </w:t>
      </w:r>
    </w:p>
    <w:p w14:paraId="3A15ACFD" w14:textId="77777777" w:rsidR="004309A7" w:rsidRDefault="004309A7" w:rsidP="00D5707A">
      <w:pPr>
        <w:rPr>
          <w:rFonts w:eastAsia="SimSun"/>
          <w:kern w:val="2"/>
          <w:lang w:val="de-DE" w:eastAsia="zh-CN"/>
        </w:rPr>
      </w:pPr>
      <w:r>
        <w:rPr>
          <w:rFonts w:eastAsia="SimSun"/>
          <w:kern w:val="2"/>
          <w:lang w:val="de-DE" w:eastAsia="zh-CN"/>
        </w:rPr>
        <w:t xml:space="preserve">MACT      = (bin) 00010001 10001100 01101110 10111000 </w:t>
      </w:r>
    </w:p>
    <w:p w14:paraId="6C9A3854" w14:textId="77777777" w:rsidR="004309A7" w:rsidRDefault="004309A7">
      <w:pPr>
        <w:pStyle w:val="Heading2"/>
      </w:pPr>
      <w:bookmarkStart w:id="1116" w:name="_Toc11226468"/>
      <w:bookmarkStart w:id="1117" w:name="_Toc26800162"/>
      <w:bookmarkStart w:id="1118" w:name="_Toc35438970"/>
      <w:bookmarkStart w:id="1119" w:name="_Toc35439301"/>
      <w:bookmarkStart w:id="1120" w:name="_Toc209789509"/>
      <w:r>
        <w:t>C.2.2</w:t>
      </w:r>
      <w:r>
        <w:tab/>
        <w:t>Test Set 2</w:t>
      </w:r>
      <w:bookmarkEnd w:id="1116"/>
      <w:bookmarkEnd w:id="1117"/>
      <w:bookmarkEnd w:id="1118"/>
      <w:bookmarkEnd w:id="1119"/>
      <w:bookmarkEnd w:id="1120"/>
    </w:p>
    <w:p w14:paraId="736FE739" w14:textId="77777777" w:rsidR="004309A7" w:rsidRDefault="004309A7" w:rsidP="00D5707A">
      <w:pPr>
        <w:rPr>
          <w:rFonts w:eastAsia="SimSun"/>
          <w:kern w:val="2"/>
          <w:lang w:val="en-US" w:eastAsia="zh-CN"/>
        </w:rPr>
      </w:pPr>
      <w:r>
        <w:rPr>
          <w:rFonts w:eastAsia="SimSun"/>
          <w:kern w:val="2"/>
          <w:lang w:val="en-US" w:eastAsia="zh-CN"/>
        </w:rPr>
        <w:t xml:space="preserve">Count-I   = 398a59b4 </w:t>
      </w:r>
    </w:p>
    <w:p w14:paraId="27066786" w14:textId="77777777" w:rsidR="004309A7" w:rsidRDefault="004309A7" w:rsidP="00D5707A">
      <w:pPr>
        <w:rPr>
          <w:rFonts w:eastAsia="SimSun"/>
          <w:kern w:val="2"/>
          <w:lang w:val="nl-NL" w:eastAsia="zh-CN"/>
        </w:rPr>
      </w:pPr>
      <w:r>
        <w:rPr>
          <w:rFonts w:eastAsia="SimSun"/>
          <w:kern w:val="2"/>
          <w:lang w:val="nl-NL" w:eastAsia="zh-CN"/>
        </w:rPr>
        <w:t>Bearer    = 1a</w:t>
      </w:r>
    </w:p>
    <w:p w14:paraId="3BBE5639" w14:textId="77777777" w:rsidR="004309A7" w:rsidRDefault="004309A7" w:rsidP="00D5707A">
      <w:pPr>
        <w:rPr>
          <w:rFonts w:eastAsia="SimSun"/>
          <w:kern w:val="2"/>
          <w:lang w:val="nl-NL" w:eastAsia="zh-CN"/>
        </w:rPr>
      </w:pPr>
      <w:r>
        <w:rPr>
          <w:rFonts w:eastAsia="SimSun"/>
          <w:kern w:val="2"/>
          <w:lang w:val="nl-NL" w:eastAsia="zh-CN"/>
        </w:rPr>
        <w:t>Direction = 1</w:t>
      </w:r>
    </w:p>
    <w:p w14:paraId="0FFE9AAF" w14:textId="77777777" w:rsidR="004309A7" w:rsidRDefault="004309A7" w:rsidP="00D5707A">
      <w:pPr>
        <w:rPr>
          <w:rFonts w:eastAsia="SimSun"/>
          <w:kern w:val="2"/>
          <w:lang w:val="nl-NL" w:eastAsia="zh-CN"/>
        </w:rPr>
      </w:pPr>
      <w:r>
        <w:rPr>
          <w:rFonts w:eastAsia="SimSun"/>
          <w:kern w:val="2"/>
          <w:lang w:val="nl-NL" w:eastAsia="zh-CN"/>
        </w:rPr>
        <w:t xml:space="preserve">IK        = d3c5d592 327fb11c 4035c668 0af8c6d1 </w:t>
      </w:r>
    </w:p>
    <w:p w14:paraId="3580D41D" w14:textId="77777777" w:rsidR="004309A7" w:rsidRDefault="004309A7" w:rsidP="00D5707A">
      <w:pPr>
        <w:rPr>
          <w:rFonts w:eastAsia="SimSun"/>
          <w:kern w:val="2"/>
          <w:lang w:val="en-US" w:eastAsia="zh-CN"/>
        </w:rPr>
      </w:pPr>
      <w:r>
        <w:rPr>
          <w:rFonts w:eastAsia="SimSun"/>
          <w:kern w:val="2"/>
          <w:lang w:val="en-US" w:eastAsia="zh-CN"/>
        </w:rPr>
        <w:t>Length    = 64 bits</w:t>
      </w:r>
    </w:p>
    <w:p w14:paraId="2A561A47" w14:textId="77777777" w:rsidR="004309A7" w:rsidRDefault="004309A7" w:rsidP="00D5707A">
      <w:pPr>
        <w:rPr>
          <w:rFonts w:eastAsia="SimSun"/>
          <w:kern w:val="2"/>
          <w:lang w:val="en-US" w:eastAsia="zh-CN"/>
        </w:rPr>
      </w:pPr>
      <w:r>
        <w:rPr>
          <w:rFonts w:eastAsia="SimSun"/>
          <w:kern w:val="2"/>
          <w:lang w:val="en-US" w:eastAsia="zh-CN"/>
        </w:rPr>
        <w:t xml:space="preserve">Message   = 484583d5 afe082ae </w:t>
      </w:r>
    </w:p>
    <w:p w14:paraId="443AE30B" w14:textId="77777777" w:rsidR="004309A7" w:rsidRDefault="004309A7" w:rsidP="00D5707A">
      <w:pPr>
        <w:rPr>
          <w:rFonts w:eastAsia="SimSun"/>
          <w:kern w:val="2"/>
          <w:lang w:val="en-US" w:eastAsia="zh-CN"/>
        </w:rPr>
      </w:pPr>
    </w:p>
    <w:p w14:paraId="22250141" w14:textId="77777777" w:rsidR="004309A7" w:rsidRDefault="004309A7" w:rsidP="00D5707A">
      <w:pPr>
        <w:rPr>
          <w:rFonts w:eastAsia="SimSun"/>
          <w:kern w:val="2"/>
          <w:lang w:val="en-US" w:eastAsia="zh-CN"/>
        </w:rPr>
      </w:pPr>
      <w:r>
        <w:rPr>
          <w:rFonts w:eastAsia="SimSun"/>
          <w:kern w:val="2"/>
          <w:lang w:val="en-US" w:eastAsia="zh-CN"/>
        </w:rPr>
        <w:t>CMAC(K, M):</w:t>
      </w:r>
    </w:p>
    <w:p w14:paraId="00ADCF71" w14:textId="77777777" w:rsidR="004309A7" w:rsidRDefault="004309A7" w:rsidP="00D5707A">
      <w:pPr>
        <w:rPr>
          <w:rFonts w:eastAsia="SimSun"/>
          <w:kern w:val="2"/>
          <w:lang w:val="nl-NL" w:eastAsia="zh-CN"/>
        </w:rPr>
      </w:pPr>
      <w:r>
        <w:rPr>
          <w:rFonts w:eastAsia="SimSun"/>
          <w:kern w:val="2"/>
          <w:lang w:val="nl-NL" w:eastAsia="zh-CN"/>
        </w:rPr>
        <w:t>K         = d3c5d592 327fb11c 4035c668 0af8c6d1</w:t>
      </w:r>
    </w:p>
    <w:p w14:paraId="26FBD7B4" w14:textId="77777777" w:rsidR="004309A7" w:rsidRDefault="004309A7" w:rsidP="00D5707A">
      <w:pPr>
        <w:rPr>
          <w:rFonts w:eastAsia="SimSun"/>
          <w:kern w:val="2"/>
          <w:lang w:val="nl-NL" w:eastAsia="zh-CN"/>
        </w:rPr>
      </w:pPr>
      <w:r>
        <w:rPr>
          <w:rFonts w:eastAsia="SimSun"/>
          <w:kern w:val="2"/>
          <w:lang w:val="nl-NL" w:eastAsia="zh-CN"/>
        </w:rPr>
        <w:t>Mlen      = 128</w:t>
      </w:r>
    </w:p>
    <w:p w14:paraId="268EC9F8" w14:textId="77777777" w:rsidR="004309A7" w:rsidRDefault="004309A7" w:rsidP="00D5707A">
      <w:pPr>
        <w:rPr>
          <w:rFonts w:eastAsia="SimSun"/>
          <w:kern w:val="2"/>
          <w:lang w:val="en-US" w:eastAsia="zh-CN"/>
        </w:rPr>
      </w:pPr>
      <w:r>
        <w:rPr>
          <w:rFonts w:eastAsia="SimSun"/>
          <w:kern w:val="2"/>
          <w:lang w:val="en-US" w:eastAsia="zh-CN"/>
        </w:rPr>
        <w:t>M         = 398a59b4 d4000000 484583d5 afe082ae</w:t>
      </w:r>
    </w:p>
    <w:p w14:paraId="4EE6E933" w14:textId="77777777" w:rsidR="004309A7" w:rsidRDefault="004309A7" w:rsidP="00D5707A">
      <w:pPr>
        <w:rPr>
          <w:rFonts w:eastAsia="SimSun"/>
          <w:kern w:val="2"/>
          <w:lang w:val="en-US" w:eastAsia="zh-CN"/>
        </w:rPr>
      </w:pPr>
    </w:p>
    <w:p w14:paraId="0B8D3145" w14:textId="77777777" w:rsidR="004309A7" w:rsidRDefault="004309A7" w:rsidP="00D5707A">
      <w:pPr>
        <w:rPr>
          <w:rFonts w:eastAsia="SimSun"/>
        </w:rPr>
      </w:pPr>
      <w:r>
        <w:rPr>
          <w:rFonts w:eastAsia="SimSun"/>
        </w:rPr>
        <w:t>Subkey Generation:</w:t>
      </w:r>
    </w:p>
    <w:p w14:paraId="42A7D6DE" w14:textId="77777777" w:rsidR="004309A7" w:rsidRPr="0083431E" w:rsidRDefault="004309A7" w:rsidP="00D5707A">
      <w:pPr>
        <w:rPr>
          <w:rFonts w:eastAsia="SimSun"/>
          <w:kern w:val="2"/>
          <w:lang w:val="es-ES" w:eastAsia="zh-CN"/>
        </w:rPr>
      </w:pPr>
      <w:r w:rsidRPr="0083431E">
        <w:rPr>
          <w:rFonts w:eastAsia="SimSun"/>
          <w:kern w:val="2"/>
          <w:lang w:val="es-ES" w:eastAsia="zh-CN"/>
        </w:rPr>
        <w:t>L         = 9b71f299 132915d3 605211b5 e5df8632</w:t>
      </w:r>
    </w:p>
    <w:p w14:paraId="3BEAE255" w14:textId="77777777" w:rsidR="004309A7" w:rsidRDefault="004309A7" w:rsidP="00D5707A">
      <w:pPr>
        <w:rPr>
          <w:rFonts w:eastAsia="SimSun"/>
          <w:kern w:val="2"/>
          <w:lang w:val="it-IT" w:eastAsia="zh-CN"/>
        </w:rPr>
      </w:pPr>
      <w:r>
        <w:rPr>
          <w:rFonts w:eastAsia="SimSun"/>
          <w:kern w:val="2"/>
          <w:lang w:val="it-IT" w:eastAsia="zh-CN"/>
        </w:rPr>
        <w:t>K1        = 36e3e532 26522ba6 c0a4236b cbbf0ce3</w:t>
      </w:r>
    </w:p>
    <w:p w14:paraId="3CF9AEFF" w14:textId="77777777" w:rsidR="004309A7" w:rsidRDefault="004309A7" w:rsidP="00D5707A">
      <w:pPr>
        <w:rPr>
          <w:rFonts w:eastAsia="SimSun"/>
          <w:kern w:val="2"/>
          <w:lang w:val="it-IT" w:eastAsia="zh-CN"/>
        </w:rPr>
      </w:pPr>
      <w:r>
        <w:rPr>
          <w:rFonts w:eastAsia="SimSun"/>
          <w:kern w:val="2"/>
          <w:lang w:val="it-IT" w:eastAsia="zh-CN"/>
        </w:rPr>
        <w:t>K2        = 6dc7ca64 4ca4574d 814846d7 977e19c6</w:t>
      </w:r>
    </w:p>
    <w:p w14:paraId="51BB377D" w14:textId="77777777" w:rsidR="004309A7" w:rsidRDefault="004309A7" w:rsidP="00D5707A">
      <w:pPr>
        <w:rPr>
          <w:rFonts w:eastAsia="SimSun"/>
          <w:kern w:val="2"/>
          <w:lang w:val="it-IT" w:eastAsia="zh-CN"/>
        </w:rPr>
      </w:pPr>
    </w:p>
    <w:p w14:paraId="164CA1DC" w14:textId="77777777" w:rsidR="004309A7" w:rsidRPr="0083431E" w:rsidRDefault="004309A7" w:rsidP="00D5707A">
      <w:pPr>
        <w:rPr>
          <w:rFonts w:eastAsia="SimSun"/>
          <w:lang w:val="es-ES"/>
        </w:rPr>
      </w:pPr>
      <w:r w:rsidRPr="0083431E">
        <w:rPr>
          <w:rFonts w:eastAsia="SimSun"/>
          <w:lang w:val="es-ES"/>
        </w:rPr>
        <w:t>MAC Generation:</w:t>
      </w:r>
    </w:p>
    <w:p w14:paraId="14EA3A89" w14:textId="77777777" w:rsidR="004309A7" w:rsidRPr="0083431E" w:rsidRDefault="004309A7" w:rsidP="00D5707A">
      <w:pPr>
        <w:rPr>
          <w:rFonts w:eastAsia="SimSun"/>
          <w:kern w:val="2"/>
          <w:lang w:val="es-ES" w:eastAsia="zh-CN"/>
        </w:rPr>
      </w:pPr>
      <w:r w:rsidRPr="0083431E">
        <w:rPr>
          <w:rFonts w:eastAsia="SimSun"/>
          <w:kern w:val="2"/>
          <w:lang w:val="es-ES" w:eastAsia="zh-CN"/>
        </w:rPr>
        <w:t>n         = 1</w:t>
      </w:r>
    </w:p>
    <w:p w14:paraId="78D4436D" w14:textId="77777777" w:rsidR="004309A7" w:rsidRPr="0083431E" w:rsidRDefault="004309A7" w:rsidP="00D5707A">
      <w:pPr>
        <w:rPr>
          <w:rFonts w:eastAsia="SimSun"/>
          <w:kern w:val="2"/>
          <w:lang w:val="es-ES" w:eastAsia="zh-CN"/>
        </w:rPr>
      </w:pPr>
      <w:r w:rsidRPr="0083431E">
        <w:rPr>
          <w:rFonts w:eastAsia="SimSun"/>
          <w:kern w:val="2"/>
          <w:lang w:val="es-ES" w:eastAsia="zh-CN"/>
        </w:rPr>
        <w:t>Mn*       = 398a59b4 d4000000 484583d5 afe082ae</w:t>
      </w:r>
    </w:p>
    <w:p w14:paraId="022BAC81" w14:textId="77777777" w:rsidR="004309A7" w:rsidRDefault="004309A7" w:rsidP="00D5707A">
      <w:pPr>
        <w:rPr>
          <w:rFonts w:eastAsia="SimSun"/>
          <w:kern w:val="2"/>
          <w:lang w:val="it-IT" w:eastAsia="zh-CN"/>
        </w:rPr>
      </w:pPr>
      <w:r>
        <w:rPr>
          <w:rFonts w:eastAsia="SimSun"/>
          <w:kern w:val="2"/>
          <w:lang w:val="it-IT" w:eastAsia="zh-CN"/>
        </w:rPr>
        <w:t>Mn        = 0f69bc86 f2522ba6 88e1a0be 645f8e4d</w:t>
      </w:r>
    </w:p>
    <w:p w14:paraId="608586BC" w14:textId="77777777" w:rsidR="004309A7" w:rsidRDefault="004309A7" w:rsidP="00D5707A">
      <w:pPr>
        <w:rPr>
          <w:rFonts w:eastAsia="SimSun"/>
          <w:kern w:val="2"/>
          <w:lang w:val="it-IT" w:eastAsia="zh-CN"/>
        </w:rPr>
      </w:pPr>
      <w:r>
        <w:rPr>
          <w:rFonts w:eastAsia="SimSun"/>
          <w:kern w:val="2"/>
          <w:lang w:val="it-IT" w:eastAsia="zh-CN"/>
        </w:rPr>
        <w:t>C0        = 00000000 00000000 00000000 00000000</w:t>
      </w:r>
    </w:p>
    <w:p w14:paraId="7D8ECB23" w14:textId="77777777" w:rsidR="004309A7" w:rsidRDefault="004309A7" w:rsidP="00D5707A">
      <w:pPr>
        <w:rPr>
          <w:rFonts w:eastAsia="SimSun"/>
          <w:kern w:val="2"/>
          <w:lang w:val="it-IT" w:eastAsia="zh-CN"/>
        </w:rPr>
      </w:pPr>
      <w:r>
        <w:rPr>
          <w:rFonts w:eastAsia="SimSun"/>
          <w:kern w:val="2"/>
          <w:lang w:val="it-IT" w:eastAsia="zh-CN"/>
        </w:rPr>
        <w:t>M1        = 0f69bc86 f2522ba6 88e1a0be 645f8e4d</w:t>
      </w:r>
    </w:p>
    <w:p w14:paraId="6A1403AF" w14:textId="77777777" w:rsidR="004309A7" w:rsidRDefault="004309A7" w:rsidP="00D5707A">
      <w:pPr>
        <w:rPr>
          <w:rFonts w:eastAsia="SimSun"/>
          <w:kern w:val="2"/>
          <w:lang w:val="it-IT" w:eastAsia="zh-CN"/>
        </w:rPr>
      </w:pPr>
      <w:r>
        <w:rPr>
          <w:rFonts w:eastAsia="SimSun"/>
          <w:kern w:val="2"/>
          <w:lang w:val="it-IT" w:eastAsia="zh-CN"/>
        </w:rPr>
        <w:t>C1        = b93787e6 493ff113 ad73d3e0 1e826d73</w:t>
      </w:r>
    </w:p>
    <w:p w14:paraId="1CDE4816" w14:textId="77777777" w:rsidR="004309A7" w:rsidRDefault="004309A7" w:rsidP="00D5707A">
      <w:pPr>
        <w:rPr>
          <w:rFonts w:eastAsia="SimSun"/>
          <w:kern w:val="2"/>
          <w:lang w:val="it-IT" w:eastAsia="zh-CN"/>
        </w:rPr>
      </w:pPr>
    </w:p>
    <w:p w14:paraId="168042F8" w14:textId="77777777" w:rsidR="004309A7" w:rsidRDefault="004309A7" w:rsidP="00D5707A">
      <w:pPr>
        <w:rPr>
          <w:rFonts w:eastAsia="SimSun"/>
          <w:kern w:val="2"/>
          <w:lang w:val="en-US" w:eastAsia="zh-CN"/>
        </w:rPr>
      </w:pPr>
      <w:r>
        <w:rPr>
          <w:rFonts w:eastAsia="SimSun"/>
          <w:kern w:val="2"/>
          <w:lang w:val="en-US" w:eastAsia="zh-CN"/>
        </w:rPr>
        <w:t xml:space="preserve">MACT      = b93787e6 </w:t>
      </w:r>
    </w:p>
    <w:p w14:paraId="5195E8CD" w14:textId="77777777" w:rsidR="004309A7" w:rsidRDefault="004309A7">
      <w:pPr>
        <w:pStyle w:val="Heading2"/>
      </w:pPr>
      <w:bookmarkStart w:id="1121" w:name="_Toc11226469"/>
      <w:bookmarkStart w:id="1122" w:name="_Toc26800163"/>
      <w:bookmarkStart w:id="1123" w:name="_Toc35438971"/>
      <w:bookmarkStart w:id="1124" w:name="_Toc35439302"/>
      <w:bookmarkStart w:id="1125" w:name="_Toc209789510"/>
      <w:r>
        <w:t>C.2.3</w:t>
      </w:r>
      <w:r>
        <w:tab/>
        <w:t>Test Set 3</w:t>
      </w:r>
      <w:bookmarkEnd w:id="1121"/>
      <w:bookmarkEnd w:id="1122"/>
      <w:bookmarkEnd w:id="1123"/>
      <w:bookmarkEnd w:id="1124"/>
      <w:bookmarkEnd w:id="1125"/>
    </w:p>
    <w:p w14:paraId="7F10EFF6" w14:textId="77777777" w:rsidR="004309A7" w:rsidRDefault="004309A7" w:rsidP="00D5707A">
      <w:pPr>
        <w:rPr>
          <w:rFonts w:eastAsia="SimSun"/>
          <w:kern w:val="2"/>
          <w:lang w:val="en-US" w:eastAsia="zh-CN"/>
        </w:rPr>
      </w:pPr>
      <w:r>
        <w:rPr>
          <w:rFonts w:eastAsia="SimSun"/>
          <w:kern w:val="2"/>
          <w:lang w:val="en-US" w:eastAsia="zh-CN"/>
        </w:rPr>
        <w:t xml:space="preserve">Count-I   = 36af6144 </w:t>
      </w:r>
    </w:p>
    <w:p w14:paraId="47D2BB5C" w14:textId="77777777" w:rsidR="004309A7" w:rsidRDefault="004309A7" w:rsidP="00D5707A">
      <w:pPr>
        <w:rPr>
          <w:rFonts w:eastAsia="SimSun"/>
          <w:kern w:val="2"/>
          <w:lang w:val="en-US" w:eastAsia="zh-CN"/>
        </w:rPr>
      </w:pPr>
      <w:r>
        <w:rPr>
          <w:rFonts w:eastAsia="SimSun"/>
          <w:kern w:val="2"/>
          <w:lang w:val="en-US" w:eastAsia="zh-CN"/>
        </w:rPr>
        <w:t>Bearer    = 18</w:t>
      </w:r>
    </w:p>
    <w:p w14:paraId="7A6A9029" w14:textId="77777777" w:rsidR="004309A7" w:rsidRDefault="004309A7" w:rsidP="00D5707A">
      <w:pPr>
        <w:rPr>
          <w:rFonts w:eastAsia="SimSun"/>
          <w:kern w:val="2"/>
          <w:lang w:val="en-US" w:eastAsia="zh-CN"/>
        </w:rPr>
      </w:pPr>
      <w:r>
        <w:rPr>
          <w:rFonts w:eastAsia="SimSun"/>
          <w:kern w:val="2"/>
          <w:lang w:val="en-US" w:eastAsia="zh-CN"/>
        </w:rPr>
        <w:t>Direction = 1</w:t>
      </w:r>
    </w:p>
    <w:p w14:paraId="652969A2" w14:textId="77777777" w:rsidR="004309A7" w:rsidRDefault="004309A7" w:rsidP="00D5707A">
      <w:pPr>
        <w:rPr>
          <w:rFonts w:eastAsia="SimSun"/>
          <w:kern w:val="2"/>
          <w:lang w:val="pt-BR" w:eastAsia="zh-CN"/>
        </w:rPr>
      </w:pPr>
      <w:r>
        <w:rPr>
          <w:rFonts w:eastAsia="SimSun"/>
          <w:kern w:val="2"/>
          <w:lang w:val="pt-BR" w:eastAsia="zh-CN"/>
        </w:rPr>
        <w:t xml:space="preserve">IK        = 7e5e9443 1e11d738 28d739cc 6ced4573 </w:t>
      </w:r>
    </w:p>
    <w:p w14:paraId="00C645B2" w14:textId="77777777" w:rsidR="004309A7" w:rsidRDefault="004309A7" w:rsidP="00D5707A">
      <w:pPr>
        <w:rPr>
          <w:rFonts w:eastAsia="SimSun"/>
          <w:kern w:val="2"/>
          <w:lang w:val="pt-BR" w:eastAsia="zh-CN"/>
        </w:rPr>
      </w:pPr>
      <w:r>
        <w:rPr>
          <w:rFonts w:eastAsia="SimSun"/>
          <w:kern w:val="2"/>
          <w:lang w:val="pt-BR" w:eastAsia="zh-CN"/>
        </w:rPr>
        <w:t>Length    = 254 bits</w:t>
      </w:r>
    </w:p>
    <w:p w14:paraId="516C68F9" w14:textId="77777777" w:rsidR="004309A7" w:rsidRDefault="004309A7" w:rsidP="00D5707A">
      <w:pPr>
        <w:rPr>
          <w:rFonts w:eastAsia="SimSun"/>
          <w:kern w:val="2"/>
          <w:lang w:val="pt-BR" w:eastAsia="zh-CN"/>
        </w:rPr>
      </w:pPr>
      <w:r>
        <w:rPr>
          <w:rFonts w:eastAsia="SimSun"/>
          <w:kern w:val="2"/>
          <w:lang w:val="pt-BR" w:eastAsia="zh-CN"/>
        </w:rPr>
        <w:t>Message   = b3d3c917 0a4e1632 f60f8610 13d22d84 b726b6a2 78d802d1 eeaf1321 ba5929dc</w:t>
      </w:r>
    </w:p>
    <w:p w14:paraId="4703F1D9" w14:textId="77777777" w:rsidR="004309A7" w:rsidRDefault="004309A7" w:rsidP="00D5707A">
      <w:pPr>
        <w:rPr>
          <w:rFonts w:eastAsia="SimSun"/>
          <w:kern w:val="2"/>
          <w:lang w:val="pt-BR" w:eastAsia="zh-CN"/>
        </w:rPr>
      </w:pPr>
    </w:p>
    <w:p w14:paraId="7D61EB85" w14:textId="77777777" w:rsidR="004309A7" w:rsidRDefault="004309A7" w:rsidP="00D5707A">
      <w:pPr>
        <w:rPr>
          <w:rFonts w:eastAsia="SimSun"/>
          <w:kern w:val="2"/>
          <w:lang w:val="pt-BR" w:eastAsia="zh-CN"/>
        </w:rPr>
      </w:pPr>
      <w:r>
        <w:rPr>
          <w:rFonts w:eastAsia="SimSun"/>
          <w:kern w:val="2"/>
          <w:lang w:val="pt-BR" w:eastAsia="zh-CN"/>
        </w:rPr>
        <w:t>CMAC(K, M):</w:t>
      </w:r>
    </w:p>
    <w:p w14:paraId="3095376B" w14:textId="77777777" w:rsidR="004309A7" w:rsidRDefault="004309A7" w:rsidP="00D5707A">
      <w:pPr>
        <w:rPr>
          <w:rFonts w:eastAsia="SimSun"/>
          <w:kern w:val="2"/>
          <w:lang w:val="pt-BR" w:eastAsia="zh-CN"/>
        </w:rPr>
      </w:pPr>
      <w:r>
        <w:rPr>
          <w:rFonts w:eastAsia="SimSun"/>
          <w:kern w:val="2"/>
          <w:lang w:val="pt-BR" w:eastAsia="zh-CN"/>
        </w:rPr>
        <w:t>K         = 7e5e9443 1e11d738 28d739cc 6ced4573</w:t>
      </w:r>
    </w:p>
    <w:p w14:paraId="677BBF23" w14:textId="77777777" w:rsidR="004309A7" w:rsidRDefault="004309A7" w:rsidP="00D5707A">
      <w:pPr>
        <w:rPr>
          <w:rFonts w:eastAsia="SimSun"/>
          <w:kern w:val="2"/>
          <w:lang w:val="pt-BR" w:eastAsia="zh-CN"/>
        </w:rPr>
      </w:pPr>
      <w:r>
        <w:rPr>
          <w:rFonts w:eastAsia="SimSun"/>
          <w:kern w:val="2"/>
          <w:lang w:val="pt-BR" w:eastAsia="zh-CN"/>
        </w:rPr>
        <w:t>Mlen      = 318</w:t>
      </w:r>
    </w:p>
    <w:p w14:paraId="1160958F" w14:textId="77777777" w:rsidR="004309A7" w:rsidRDefault="004309A7" w:rsidP="00D5707A">
      <w:pPr>
        <w:rPr>
          <w:rFonts w:eastAsia="SimSun"/>
          <w:kern w:val="2"/>
          <w:lang w:val="pt-BR" w:eastAsia="zh-CN"/>
        </w:rPr>
      </w:pPr>
      <w:r>
        <w:rPr>
          <w:rFonts w:eastAsia="SimSun"/>
          <w:kern w:val="2"/>
          <w:lang w:val="pt-BR" w:eastAsia="zh-CN"/>
        </w:rPr>
        <w:t>M         = 36af6144 c4000000 b3d3c917 0a4e1632 f60f8610 13d22d84 b726b6a2 78d802d1</w:t>
      </w:r>
    </w:p>
    <w:p w14:paraId="41563B62" w14:textId="77777777" w:rsidR="004309A7" w:rsidRDefault="004309A7" w:rsidP="00D5707A">
      <w:pPr>
        <w:rPr>
          <w:rFonts w:eastAsia="SimSun"/>
          <w:kern w:val="2"/>
          <w:lang w:val="pt-BR" w:eastAsia="zh-CN"/>
        </w:rPr>
      </w:pPr>
      <w:r>
        <w:rPr>
          <w:rFonts w:eastAsia="SimSun"/>
          <w:kern w:val="2"/>
          <w:lang w:val="pt-BR" w:eastAsia="zh-CN"/>
        </w:rPr>
        <w:t xml:space="preserve">            eeaf1321 ba5929dc</w:t>
      </w:r>
    </w:p>
    <w:p w14:paraId="2430ED6E" w14:textId="77777777" w:rsidR="004309A7" w:rsidRDefault="004309A7" w:rsidP="00D5707A">
      <w:pPr>
        <w:rPr>
          <w:rFonts w:eastAsia="SimSun"/>
          <w:kern w:val="2"/>
          <w:lang w:val="pt-BR" w:eastAsia="zh-CN"/>
        </w:rPr>
      </w:pPr>
    </w:p>
    <w:p w14:paraId="04114BBD" w14:textId="77777777" w:rsidR="004309A7" w:rsidRDefault="004309A7" w:rsidP="00D5707A">
      <w:pPr>
        <w:rPr>
          <w:rFonts w:eastAsia="SimSun"/>
          <w:lang w:val="pt-BR"/>
        </w:rPr>
      </w:pPr>
      <w:r>
        <w:rPr>
          <w:rFonts w:eastAsia="SimSun"/>
          <w:lang w:val="pt-BR"/>
        </w:rPr>
        <w:t>Subkey Generation:</w:t>
      </w:r>
    </w:p>
    <w:p w14:paraId="26933CAC" w14:textId="77777777" w:rsidR="004309A7" w:rsidRDefault="004309A7" w:rsidP="00D5707A">
      <w:pPr>
        <w:rPr>
          <w:rFonts w:eastAsia="SimSun"/>
          <w:kern w:val="2"/>
          <w:lang w:val="pt-BR" w:eastAsia="zh-CN"/>
        </w:rPr>
      </w:pPr>
      <w:r>
        <w:rPr>
          <w:rFonts w:eastAsia="SimSun"/>
          <w:kern w:val="2"/>
          <w:lang w:val="pt-BR" w:eastAsia="zh-CN"/>
        </w:rPr>
        <w:t>L         = d78b4628 35781e79 d2255f8d 309a60ef</w:t>
      </w:r>
    </w:p>
    <w:p w14:paraId="798B4FFF" w14:textId="77777777" w:rsidR="004309A7" w:rsidRDefault="004309A7" w:rsidP="00D5707A">
      <w:pPr>
        <w:rPr>
          <w:rFonts w:eastAsia="SimSun"/>
          <w:kern w:val="2"/>
          <w:lang w:val="pt-BR" w:eastAsia="zh-CN"/>
        </w:rPr>
      </w:pPr>
      <w:r>
        <w:rPr>
          <w:rFonts w:eastAsia="SimSun"/>
          <w:kern w:val="2"/>
          <w:lang w:val="pt-BR" w:eastAsia="zh-CN"/>
        </w:rPr>
        <w:t>K1        = af168c50 6af03cf3 a44abf1a 6134c159</w:t>
      </w:r>
    </w:p>
    <w:p w14:paraId="7088EEB5" w14:textId="77777777" w:rsidR="004309A7" w:rsidRDefault="004309A7" w:rsidP="00D5707A">
      <w:pPr>
        <w:rPr>
          <w:rFonts w:eastAsia="SimSun"/>
          <w:kern w:val="2"/>
          <w:lang w:val="pt-BR" w:eastAsia="zh-CN"/>
        </w:rPr>
      </w:pPr>
      <w:r>
        <w:rPr>
          <w:rFonts w:eastAsia="SimSun"/>
          <w:kern w:val="2"/>
          <w:lang w:val="pt-BR" w:eastAsia="zh-CN"/>
        </w:rPr>
        <w:t>K2        = 5e2d18a0 d5e079e7 48957e34 c2698235</w:t>
      </w:r>
    </w:p>
    <w:p w14:paraId="503A865F" w14:textId="77777777" w:rsidR="004309A7" w:rsidRDefault="004309A7" w:rsidP="00D5707A">
      <w:pPr>
        <w:rPr>
          <w:rFonts w:eastAsia="SimSun"/>
          <w:kern w:val="2"/>
          <w:lang w:val="pt-BR" w:eastAsia="zh-CN"/>
        </w:rPr>
      </w:pPr>
    </w:p>
    <w:p w14:paraId="7041C4A6" w14:textId="77777777" w:rsidR="004309A7" w:rsidRDefault="004309A7" w:rsidP="00D5707A">
      <w:pPr>
        <w:rPr>
          <w:rFonts w:eastAsia="SimSun"/>
          <w:lang w:val="pt-BR"/>
        </w:rPr>
      </w:pPr>
      <w:r>
        <w:rPr>
          <w:rFonts w:eastAsia="SimSun"/>
          <w:lang w:val="pt-BR"/>
        </w:rPr>
        <w:t>MAC Generation:</w:t>
      </w:r>
    </w:p>
    <w:p w14:paraId="262201DA" w14:textId="77777777" w:rsidR="004309A7" w:rsidRDefault="004309A7" w:rsidP="00D5707A">
      <w:pPr>
        <w:rPr>
          <w:rFonts w:eastAsia="SimSun"/>
          <w:kern w:val="2"/>
          <w:lang w:val="pt-BR" w:eastAsia="zh-CN"/>
        </w:rPr>
      </w:pPr>
      <w:r>
        <w:rPr>
          <w:rFonts w:eastAsia="SimSun"/>
          <w:kern w:val="2"/>
          <w:lang w:val="pt-BR" w:eastAsia="zh-CN"/>
        </w:rPr>
        <w:t>n         = 3</w:t>
      </w:r>
    </w:p>
    <w:p w14:paraId="01ADD141" w14:textId="77777777" w:rsidR="004309A7" w:rsidRDefault="004309A7" w:rsidP="00D5707A">
      <w:pPr>
        <w:rPr>
          <w:rFonts w:eastAsia="SimSun"/>
          <w:kern w:val="2"/>
          <w:lang w:val="pt-BR" w:eastAsia="zh-CN"/>
        </w:rPr>
      </w:pPr>
      <w:r>
        <w:rPr>
          <w:rFonts w:eastAsia="SimSun"/>
          <w:kern w:val="2"/>
          <w:lang w:val="pt-BR" w:eastAsia="zh-CN"/>
        </w:rPr>
        <w:t>Mn*       = eeaf1321 ba5929dc</w:t>
      </w:r>
    </w:p>
    <w:p w14:paraId="044161EA" w14:textId="77777777" w:rsidR="004309A7" w:rsidRDefault="004309A7" w:rsidP="00D5707A">
      <w:pPr>
        <w:rPr>
          <w:rFonts w:eastAsia="SimSun"/>
          <w:kern w:val="2"/>
          <w:lang w:val="pt-BR" w:eastAsia="zh-CN"/>
        </w:rPr>
      </w:pPr>
      <w:r>
        <w:rPr>
          <w:rFonts w:eastAsia="SimSun"/>
          <w:kern w:val="2"/>
          <w:lang w:val="pt-BR" w:eastAsia="zh-CN"/>
        </w:rPr>
        <w:t>Mn        = b0820b81 6fb95039 48957e34 c2698235</w:t>
      </w:r>
    </w:p>
    <w:p w14:paraId="5B56036F" w14:textId="77777777" w:rsidR="004309A7" w:rsidRDefault="004309A7" w:rsidP="00D5707A">
      <w:pPr>
        <w:rPr>
          <w:rFonts w:eastAsia="SimSun"/>
          <w:kern w:val="2"/>
          <w:lang w:val="pt-BR" w:eastAsia="zh-CN"/>
        </w:rPr>
      </w:pPr>
      <w:r>
        <w:rPr>
          <w:rFonts w:eastAsia="SimSun"/>
          <w:kern w:val="2"/>
          <w:lang w:val="pt-BR" w:eastAsia="zh-CN"/>
        </w:rPr>
        <w:t>C0        = 00000000 00000000 00000000 00000000</w:t>
      </w:r>
    </w:p>
    <w:p w14:paraId="0DCE975A" w14:textId="77777777" w:rsidR="004309A7" w:rsidRDefault="004309A7" w:rsidP="00D5707A">
      <w:pPr>
        <w:rPr>
          <w:rFonts w:eastAsia="SimSun"/>
          <w:kern w:val="2"/>
          <w:lang w:val="pt-BR" w:eastAsia="zh-CN"/>
        </w:rPr>
      </w:pPr>
      <w:r>
        <w:rPr>
          <w:rFonts w:eastAsia="SimSun"/>
          <w:kern w:val="2"/>
          <w:lang w:val="pt-BR" w:eastAsia="zh-CN"/>
        </w:rPr>
        <w:t>M1        = 36af6144 c4000000 b3d3c917 0a4e1632</w:t>
      </w:r>
    </w:p>
    <w:p w14:paraId="499120AD" w14:textId="77777777" w:rsidR="004309A7" w:rsidRDefault="004309A7" w:rsidP="00D5707A">
      <w:pPr>
        <w:rPr>
          <w:rFonts w:eastAsia="SimSun"/>
          <w:kern w:val="2"/>
          <w:lang w:val="pt-BR" w:eastAsia="zh-CN"/>
        </w:rPr>
      </w:pPr>
      <w:r>
        <w:rPr>
          <w:rFonts w:eastAsia="SimSun"/>
          <w:kern w:val="2"/>
          <w:lang w:val="pt-BR" w:eastAsia="zh-CN"/>
        </w:rPr>
        <w:t>C1        = 3bb0e1d8 2cb96273 64a7cfd3 a52eed15</w:t>
      </w:r>
    </w:p>
    <w:p w14:paraId="5F9F638A" w14:textId="77777777" w:rsidR="004309A7" w:rsidRDefault="004309A7" w:rsidP="00D5707A">
      <w:pPr>
        <w:rPr>
          <w:rFonts w:eastAsia="SimSun"/>
          <w:kern w:val="2"/>
          <w:lang w:val="pt-BR" w:eastAsia="zh-CN"/>
        </w:rPr>
      </w:pPr>
      <w:r>
        <w:rPr>
          <w:rFonts w:eastAsia="SimSun"/>
          <w:kern w:val="2"/>
          <w:lang w:val="pt-BR" w:eastAsia="zh-CN"/>
        </w:rPr>
        <w:t>M2        = f60f8610 13d22d84 b726b6a2 78d802d1</w:t>
      </w:r>
    </w:p>
    <w:p w14:paraId="00BA850C" w14:textId="77777777" w:rsidR="004309A7" w:rsidRDefault="004309A7" w:rsidP="00D5707A">
      <w:pPr>
        <w:rPr>
          <w:rFonts w:eastAsia="SimSun"/>
          <w:kern w:val="2"/>
          <w:lang w:val="pt-BR" w:eastAsia="zh-CN"/>
        </w:rPr>
      </w:pPr>
      <w:r>
        <w:rPr>
          <w:rFonts w:eastAsia="SimSun"/>
          <w:kern w:val="2"/>
          <w:lang w:val="pt-BR" w:eastAsia="zh-CN"/>
        </w:rPr>
        <w:t>C2        = e3a6446d fae7f10f e3e3320d a8e49955</w:t>
      </w:r>
    </w:p>
    <w:p w14:paraId="0E8EBDA8" w14:textId="77777777" w:rsidR="004309A7" w:rsidRDefault="004309A7" w:rsidP="00D5707A">
      <w:pPr>
        <w:rPr>
          <w:rFonts w:eastAsia="SimSun"/>
          <w:kern w:val="2"/>
          <w:lang w:val="pt-BR" w:eastAsia="zh-CN"/>
        </w:rPr>
      </w:pPr>
      <w:r>
        <w:rPr>
          <w:rFonts w:eastAsia="SimSun"/>
          <w:kern w:val="2"/>
          <w:lang w:val="pt-BR" w:eastAsia="zh-CN"/>
        </w:rPr>
        <w:t>M3        = b0820b81 6fb95039 48957e34 c2698235</w:t>
      </w:r>
    </w:p>
    <w:p w14:paraId="150E9487" w14:textId="77777777" w:rsidR="004309A7" w:rsidRDefault="004309A7" w:rsidP="00D5707A">
      <w:pPr>
        <w:rPr>
          <w:rFonts w:eastAsia="SimSun"/>
          <w:kern w:val="2"/>
          <w:lang w:val="pt-BR" w:eastAsia="zh-CN"/>
        </w:rPr>
      </w:pPr>
      <w:r>
        <w:rPr>
          <w:rFonts w:eastAsia="SimSun"/>
          <w:kern w:val="2"/>
          <w:lang w:val="pt-BR" w:eastAsia="zh-CN"/>
        </w:rPr>
        <w:t>C3        = 1f60b01d e05aa666 3bda32c6 1771e70b</w:t>
      </w:r>
    </w:p>
    <w:p w14:paraId="6B64AA63" w14:textId="77777777" w:rsidR="004309A7" w:rsidRDefault="004309A7" w:rsidP="00D5707A">
      <w:pPr>
        <w:rPr>
          <w:rFonts w:eastAsia="SimSun"/>
          <w:kern w:val="2"/>
          <w:lang w:val="pt-BR" w:eastAsia="zh-CN"/>
        </w:rPr>
      </w:pPr>
    </w:p>
    <w:p w14:paraId="0FE98806" w14:textId="77777777" w:rsidR="004309A7" w:rsidRDefault="004309A7" w:rsidP="00D5707A">
      <w:pPr>
        <w:rPr>
          <w:rFonts w:eastAsia="SimSun"/>
          <w:kern w:val="2"/>
          <w:lang w:eastAsia="zh-CN"/>
        </w:rPr>
      </w:pPr>
      <w:r>
        <w:rPr>
          <w:rFonts w:eastAsia="SimSun"/>
          <w:kern w:val="2"/>
          <w:lang w:eastAsia="zh-CN"/>
        </w:rPr>
        <w:t xml:space="preserve">MACT      = 1f60b01d </w:t>
      </w:r>
    </w:p>
    <w:p w14:paraId="0D140734" w14:textId="77777777" w:rsidR="004309A7" w:rsidRDefault="004309A7">
      <w:pPr>
        <w:pStyle w:val="Heading2"/>
      </w:pPr>
      <w:bookmarkStart w:id="1126" w:name="_Toc11226470"/>
      <w:bookmarkStart w:id="1127" w:name="_Toc26800164"/>
      <w:bookmarkStart w:id="1128" w:name="_Toc35438972"/>
      <w:bookmarkStart w:id="1129" w:name="_Toc35439303"/>
      <w:bookmarkStart w:id="1130" w:name="_Toc209789511"/>
      <w:r>
        <w:t>C.2.4</w:t>
      </w:r>
      <w:r>
        <w:tab/>
        <w:t>Test Set 4</w:t>
      </w:r>
      <w:bookmarkEnd w:id="1126"/>
      <w:bookmarkEnd w:id="1127"/>
      <w:bookmarkEnd w:id="1128"/>
      <w:bookmarkEnd w:id="1129"/>
      <w:bookmarkEnd w:id="1130"/>
    </w:p>
    <w:p w14:paraId="54651222" w14:textId="77777777" w:rsidR="004309A7" w:rsidRDefault="004309A7" w:rsidP="00D5707A">
      <w:pPr>
        <w:rPr>
          <w:rFonts w:eastAsia="SimSun"/>
          <w:kern w:val="2"/>
          <w:lang w:val="en-US" w:eastAsia="zh-CN"/>
        </w:rPr>
      </w:pPr>
      <w:r>
        <w:rPr>
          <w:rFonts w:eastAsia="SimSun"/>
          <w:kern w:val="2"/>
          <w:lang w:val="en-US" w:eastAsia="zh-CN"/>
        </w:rPr>
        <w:t xml:space="preserve">Count-I   = c7590ea9 </w:t>
      </w:r>
    </w:p>
    <w:p w14:paraId="44757DB0" w14:textId="77777777" w:rsidR="004309A7" w:rsidRDefault="004309A7" w:rsidP="00D5707A">
      <w:pPr>
        <w:rPr>
          <w:rFonts w:eastAsia="SimSun"/>
          <w:kern w:val="2"/>
          <w:lang w:val="en-US" w:eastAsia="zh-CN"/>
        </w:rPr>
      </w:pPr>
      <w:r>
        <w:rPr>
          <w:rFonts w:eastAsia="SimSun"/>
          <w:kern w:val="2"/>
          <w:lang w:val="en-US" w:eastAsia="zh-CN"/>
        </w:rPr>
        <w:t>Bearer    = 17</w:t>
      </w:r>
    </w:p>
    <w:p w14:paraId="6A63B2E2" w14:textId="77777777" w:rsidR="004309A7" w:rsidRDefault="004309A7" w:rsidP="00D5707A">
      <w:pPr>
        <w:rPr>
          <w:rFonts w:eastAsia="SimSun"/>
          <w:kern w:val="2"/>
          <w:lang w:val="en-US" w:eastAsia="zh-CN"/>
        </w:rPr>
      </w:pPr>
      <w:r>
        <w:rPr>
          <w:rFonts w:eastAsia="SimSun"/>
          <w:kern w:val="2"/>
          <w:lang w:val="en-US" w:eastAsia="zh-CN"/>
        </w:rPr>
        <w:t>Direction = 0</w:t>
      </w:r>
    </w:p>
    <w:p w14:paraId="0DD2822A" w14:textId="77777777" w:rsidR="004309A7" w:rsidRDefault="004309A7" w:rsidP="00D5707A">
      <w:pPr>
        <w:rPr>
          <w:rFonts w:eastAsia="SimSun"/>
          <w:kern w:val="2"/>
          <w:lang w:val="en-US" w:eastAsia="zh-CN"/>
        </w:rPr>
      </w:pPr>
      <w:r>
        <w:rPr>
          <w:rFonts w:eastAsia="SimSun"/>
          <w:kern w:val="2"/>
          <w:lang w:val="en-US" w:eastAsia="zh-CN"/>
        </w:rPr>
        <w:t xml:space="preserve">IK        = d3419be8 21087acd 02123a92 48033359 </w:t>
      </w:r>
    </w:p>
    <w:p w14:paraId="5FD8349C" w14:textId="77777777" w:rsidR="004309A7" w:rsidRDefault="004309A7" w:rsidP="00D5707A">
      <w:pPr>
        <w:rPr>
          <w:rFonts w:eastAsia="SimSun"/>
          <w:kern w:val="2"/>
          <w:lang w:val="en-US" w:eastAsia="zh-CN"/>
        </w:rPr>
      </w:pPr>
      <w:r>
        <w:rPr>
          <w:rFonts w:eastAsia="SimSun"/>
          <w:kern w:val="2"/>
          <w:lang w:val="en-US" w:eastAsia="zh-CN"/>
        </w:rPr>
        <w:t>Length    = 511 bits</w:t>
      </w:r>
    </w:p>
    <w:p w14:paraId="04673D16" w14:textId="77777777" w:rsidR="004309A7" w:rsidRDefault="004309A7" w:rsidP="00D5707A">
      <w:pPr>
        <w:rPr>
          <w:rFonts w:eastAsia="SimSun"/>
          <w:kern w:val="2"/>
          <w:lang w:val="en-US" w:eastAsia="zh-CN"/>
        </w:rPr>
      </w:pPr>
      <w:r>
        <w:rPr>
          <w:rFonts w:eastAsia="SimSun"/>
          <w:kern w:val="2"/>
          <w:lang w:val="en-US" w:eastAsia="zh-CN"/>
        </w:rPr>
        <w:t xml:space="preserve">Message   = bbb05703 8809496b cff86d6f bc8ce5b1 35a06b16 6054f2d5 65be8ace 75dc851e </w:t>
      </w:r>
    </w:p>
    <w:p w14:paraId="079F2480" w14:textId="77777777" w:rsidR="004309A7" w:rsidRDefault="004309A7" w:rsidP="00D5707A">
      <w:pPr>
        <w:rPr>
          <w:rFonts w:eastAsia="SimSun"/>
          <w:kern w:val="2"/>
          <w:lang w:val="it-IT" w:eastAsia="zh-CN"/>
        </w:rPr>
      </w:pPr>
      <w:r>
        <w:rPr>
          <w:rFonts w:eastAsia="SimSun"/>
          <w:kern w:val="2"/>
          <w:lang w:val="en-US" w:eastAsia="zh-CN"/>
        </w:rPr>
        <w:t xml:space="preserve">            </w:t>
      </w:r>
      <w:r>
        <w:rPr>
          <w:rFonts w:eastAsia="SimSun"/>
          <w:kern w:val="2"/>
          <w:lang w:val="it-IT" w:eastAsia="zh-CN"/>
        </w:rPr>
        <w:t>0bcdd8f0 7141c495 872fb5d8 c0c66a8b 6da55666 3e4e4612 05d84580 bee5bc7e</w:t>
      </w:r>
    </w:p>
    <w:p w14:paraId="7F47FC1E" w14:textId="77777777" w:rsidR="004309A7" w:rsidRDefault="004309A7" w:rsidP="00D5707A">
      <w:pPr>
        <w:rPr>
          <w:rFonts w:eastAsia="SimSun"/>
          <w:kern w:val="2"/>
          <w:lang w:val="it-IT" w:eastAsia="zh-CN"/>
        </w:rPr>
      </w:pPr>
    </w:p>
    <w:p w14:paraId="079FFEE4" w14:textId="77777777" w:rsidR="004309A7" w:rsidRDefault="004309A7" w:rsidP="00D5707A">
      <w:pPr>
        <w:rPr>
          <w:rFonts w:eastAsia="SimSun"/>
          <w:kern w:val="2"/>
          <w:lang w:val="en-US" w:eastAsia="zh-CN"/>
        </w:rPr>
      </w:pPr>
      <w:r>
        <w:rPr>
          <w:rFonts w:eastAsia="SimSun"/>
          <w:kern w:val="2"/>
          <w:lang w:val="en-US" w:eastAsia="zh-CN"/>
        </w:rPr>
        <w:t>CMAC(K, M):</w:t>
      </w:r>
    </w:p>
    <w:p w14:paraId="20022B33" w14:textId="77777777" w:rsidR="004309A7" w:rsidRDefault="004309A7" w:rsidP="00D5707A">
      <w:pPr>
        <w:rPr>
          <w:rFonts w:eastAsia="SimSun"/>
          <w:kern w:val="2"/>
          <w:lang w:val="en-US" w:eastAsia="zh-CN"/>
        </w:rPr>
      </w:pPr>
      <w:r>
        <w:rPr>
          <w:rFonts w:eastAsia="SimSun"/>
          <w:kern w:val="2"/>
          <w:lang w:val="en-US" w:eastAsia="zh-CN"/>
        </w:rPr>
        <w:t>K         = d3419be8 21087acd 02123a92 48033359</w:t>
      </w:r>
    </w:p>
    <w:p w14:paraId="0E400A1D" w14:textId="77777777" w:rsidR="004309A7" w:rsidRDefault="004309A7" w:rsidP="00D5707A">
      <w:pPr>
        <w:rPr>
          <w:rFonts w:eastAsia="SimSun"/>
          <w:kern w:val="2"/>
          <w:lang w:val="en-US" w:eastAsia="zh-CN"/>
        </w:rPr>
      </w:pPr>
      <w:r>
        <w:rPr>
          <w:rFonts w:eastAsia="SimSun"/>
          <w:kern w:val="2"/>
          <w:lang w:val="en-US" w:eastAsia="zh-CN"/>
        </w:rPr>
        <w:t>Mlen      = 575</w:t>
      </w:r>
    </w:p>
    <w:p w14:paraId="49D0B20F" w14:textId="77777777" w:rsidR="004309A7" w:rsidRDefault="004309A7" w:rsidP="00D5707A">
      <w:pPr>
        <w:rPr>
          <w:rFonts w:eastAsia="SimSun"/>
          <w:kern w:val="2"/>
          <w:lang w:val="en-US" w:eastAsia="zh-CN"/>
        </w:rPr>
      </w:pPr>
      <w:r>
        <w:rPr>
          <w:rFonts w:eastAsia="SimSun"/>
          <w:kern w:val="2"/>
          <w:lang w:val="en-US" w:eastAsia="zh-CN"/>
        </w:rPr>
        <w:t>M         = c7590ea9 b8000000 bbb05703 8809496b cff86d6f bc8ce5b1 35a06b16 6054f2d5</w:t>
      </w:r>
    </w:p>
    <w:p w14:paraId="664BB3C7" w14:textId="77777777" w:rsidR="004309A7" w:rsidRDefault="004309A7" w:rsidP="00D5707A">
      <w:pPr>
        <w:rPr>
          <w:rFonts w:eastAsia="SimSun"/>
          <w:kern w:val="2"/>
          <w:lang w:val="pt-BR" w:eastAsia="zh-CN"/>
        </w:rPr>
      </w:pPr>
      <w:r>
        <w:rPr>
          <w:rFonts w:eastAsia="SimSun"/>
          <w:kern w:val="2"/>
          <w:lang w:val="en-US" w:eastAsia="zh-CN"/>
        </w:rPr>
        <w:t xml:space="preserve">            </w:t>
      </w:r>
      <w:r>
        <w:rPr>
          <w:rFonts w:eastAsia="SimSun"/>
          <w:kern w:val="2"/>
          <w:lang w:val="pt-BR" w:eastAsia="zh-CN"/>
        </w:rPr>
        <w:t>65be8ace 75dc851e 0bcdd8f0 7141c495 872fb5d8 c0c66a8b 6da55666 3e4e4612</w:t>
      </w:r>
    </w:p>
    <w:p w14:paraId="013CBA54" w14:textId="77777777" w:rsidR="004309A7" w:rsidRDefault="004309A7" w:rsidP="00D5707A">
      <w:pPr>
        <w:rPr>
          <w:rFonts w:eastAsia="SimSun"/>
          <w:kern w:val="2"/>
          <w:lang w:val="en-US" w:eastAsia="zh-CN"/>
        </w:rPr>
      </w:pPr>
      <w:r>
        <w:rPr>
          <w:rFonts w:eastAsia="SimSun"/>
          <w:kern w:val="2"/>
          <w:lang w:val="pt-BR" w:eastAsia="zh-CN"/>
        </w:rPr>
        <w:t xml:space="preserve">            </w:t>
      </w:r>
      <w:r>
        <w:rPr>
          <w:rFonts w:eastAsia="SimSun"/>
          <w:kern w:val="2"/>
          <w:lang w:val="en-US" w:eastAsia="zh-CN"/>
        </w:rPr>
        <w:t>05d84580 bee5bc7e</w:t>
      </w:r>
    </w:p>
    <w:p w14:paraId="11C4E49C" w14:textId="77777777" w:rsidR="004309A7" w:rsidRDefault="004309A7" w:rsidP="00D5707A">
      <w:pPr>
        <w:rPr>
          <w:rFonts w:eastAsia="SimSun"/>
          <w:kern w:val="2"/>
          <w:lang w:val="en-US" w:eastAsia="zh-CN"/>
        </w:rPr>
      </w:pPr>
    </w:p>
    <w:p w14:paraId="49830213" w14:textId="77777777" w:rsidR="004309A7" w:rsidRDefault="004309A7" w:rsidP="00D5707A">
      <w:pPr>
        <w:rPr>
          <w:rFonts w:eastAsia="SimSun"/>
        </w:rPr>
      </w:pPr>
      <w:r>
        <w:rPr>
          <w:rFonts w:eastAsia="SimSun"/>
        </w:rPr>
        <w:t>Subkey Generation:</w:t>
      </w:r>
    </w:p>
    <w:p w14:paraId="41F36A3B" w14:textId="77777777" w:rsidR="004309A7" w:rsidRDefault="004309A7" w:rsidP="00D5707A">
      <w:pPr>
        <w:rPr>
          <w:rFonts w:eastAsia="SimSun"/>
          <w:kern w:val="2"/>
          <w:lang w:val="en-US" w:eastAsia="zh-CN"/>
        </w:rPr>
      </w:pPr>
      <w:r>
        <w:rPr>
          <w:rFonts w:eastAsia="SimSun"/>
          <w:kern w:val="2"/>
          <w:lang w:val="en-US" w:eastAsia="zh-CN"/>
        </w:rPr>
        <w:t>L         = 054dd008 2d9ecd21 a3f32b0a a7369be4</w:t>
      </w:r>
    </w:p>
    <w:p w14:paraId="323F3AFE" w14:textId="77777777" w:rsidR="004309A7" w:rsidRDefault="004309A7" w:rsidP="00D5707A">
      <w:pPr>
        <w:rPr>
          <w:rFonts w:eastAsia="SimSun"/>
          <w:kern w:val="2"/>
          <w:lang w:val="it-IT" w:eastAsia="zh-CN"/>
        </w:rPr>
      </w:pPr>
      <w:r>
        <w:rPr>
          <w:rFonts w:eastAsia="SimSun"/>
          <w:kern w:val="2"/>
          <w:lang w:val="it-IT" w:eastAsia="zh-CN"/>
        </w:rPr>
        <w:t>K1        = 0a9ba010 5b3d9a43 47e65615 4e6d37c8</w:t>
      </w:r>
    </w:p>
    <w:p w14:paraId="3EC6E8C8" w14:textId="77777777" w:rsidR="004309A7" w:rsidRDefault="004309A7" w:rsidP="00D5707A">
      <w:pPr>
        <w:rPr>
          <w:rFonts w:eastAsia="SimSun"/>
          <w:kern w:val="2"/>
          <w:lang w:val="it-IT" w:eastAsia="zh-CN"/>
        </w:rPr>
      </w:pPr>
      <w:r>
        <w:rPr>
          <w:rFonts w:eastAsia="SimSun"/>
          <w:kern w:val="2"/>
          <w:lang w:val="it-IT" w:eastAsia="zh-CN"/>
        </w:rPr>
        <w:t>K2        = 15374020 b67b3486 8fccac2a 9cda6f90</w:t>
      </w:r>
    </w:p>
    <w:p w14:paraId="6FDD1792" w14:textId="77777777" w:rsidR="004309A7" w:rsidRDefault="004309A7" w:rsidP="00D5707A">
      <w:pPr>
        <w:rPr>
          <w:rFonts w:eastAsia="SimSun"/>
          <w:kern w:val="2"/>
          <w:lang w:val="it-IT" w:eastAsia="zh-CN"/>
        </w:rPr>
      </w:pPr>
    </w:p>
    <w:p w14:paraId="0FDE30DB" w14:textId="77777777" w:rsidR="004309A7" w:rsidRDefault="004309A7" w:rsidP="00D5707A">
      <w:pPr>
        <w:rPr>
          <w:rFonts w:eastAsia="SimSun"/>
          <w:lang w:val="it-IT"/>
        </w:rPr>
      </w:pPr>
      <w:r>
        <w:rPr>
          <w:rFonts w:eastAsia="SimSun"/>
          <w:lang w:val="it-IT"/>
        </w:rPr>
        <w:t>MAC Generation:</w:t>
      </w:r>
    </w:p>
    <w:p w14:paraId="5A04FBED" w14:textId="77777777" w:rsidR="004309A7" w:rsidRDefault="004309A7" w:rsidP="00D5707A">
      <w:pPr>
        <w:rPr>
          <w:rFonts w:eastAsia="SimSun"/>
          <w:kern w:val="2"/>
          <w:lang w:val="it-IT" w:eastAsia="zh-CN"/>
        </w:rPr>
      </w:pPr>
      <w:r>
        <w:rPr>
          <w:rFonts w:eastAsia="SimSun"/>
          <w:kern w:val="2"/>
          <w:lang w:val="it-IT" w:eastAsia="zh-CN"/>
        </w:rPr>
        <w:t>n         = 5</w:t>
      </w:r>
    </w:p>
    <w:p w14:paraId="0C41A00C" w14:textId="77777777" w:rsidR="004309A7" w:rsidRDefault="004309A7" w:rsidP="00D5707A">
      <w:pPr>
        <w:rPr>
          <w:rFonts w:eastAsia="SimSun"/>
          <w:kern w:val="2"/>
          <w:lang w:val="it-IT" w:eastAsia="zh-CN"/>
        </w:rPr>
      </w:pPr>
      <w:r>
        <w:rPr>
          <w:rFonts w:eastAsia="SimSun"/>
          <w:kern w:val="2"/>
          <w:lang w:val="it-IT" w:eastAsia="zh-CN"/>
        </w:rPr>
        <w:t>Mn*       = 05d84580 bee5bc7e</w:t>
      </w:r>
    </w:p>
    <w:p w14:paraId="4CA5A3E1" w14:textId="77777777" w:rsidR="004309A7" w:rsidRDefault="004309A7" w:rsidP="00D5707A">
      <w:pPr>
        <w:rPr>
          <w:rFonts w:eastAsia="SimSun"/>
          <w:kern w:val="2"/>
          <w:lang w:val="it-IT" w:eastAsia="zh-CN"/>
        </w:rPr>
      </w:pPr>
      <w:r>
        <w:rPr>
          <w:rFonts w:eastAsia="SimSun"/>
          <w:kern w:val="2"/>
          <w:lang w:val="it-IT" w:eastAsia="zh-CN"/>
        </w:rPr>
        <w:t>Mn        = 10ef05a0 089e88f9 8fccac2a 9cda6f90</w:t>
      </w:r>
    </w:p>
    <w:p w14:paraId="098CDF6F" w14:textId="77777777" w:rsidR="004309A7" w:rsidRDefault="004309A7" w:rsidP="00D5707A">
      <w:pPr>
        <w:rPr>
          <w:rFonts w:eastAsia="SimSun"/>
          <w:kern w:val="2"/>
          <w:lang w:val="it-IT" w:eastAsia="zh-CN"/>
        </w:rPr>
      </w:pPr>
      <w:r>
        <w:rPr>
          <w:rFonts w:eastAsia="SimSun"/>
          <w:kern w:val="2"/>
          <w:lang w:val="it-IT" w:eastAsia="zh-CN"/>
        </w:rPr>
        <w:t>C0        = 00000000 00000000 00000000 00000000</w:t>
      </w:r>
    </w:p>
    <w:p w14:paraId="7C645FFD" w14:textId="77777777" w:rsidR="004309A7" w:rsidRDefault="004309A7" w:rsidP="00D5707A">
      <w:pPr>
        <w:rPr>
          <w:rFonts w:eastAsia="SimSun"/>
          <w:kern w:val="2"/>
          <w:lang w:val="it-IT" w:eastAsia="zh-CN"/>
        </w:rPr>
      </w:pPr>
      <w:r>
        <w:rPr>
          <w:rFonts w:eastAsia="SimSun"/>
          <w:kern w:val="2"/>
          <w:lang w:val="it-IT" w:eastAsia="zh-CN"/>
        </w:rPr>
        <w:t>M1        = c7590ea9 b8000000 bbb05703 8809496b</w:t>
      </w:r>
    </w:p>
    <w:p w14:paraId="31C375BB" w14:textId="77777777" w:rsidR="004309A7" w:rsidRDefault="004309A7" w:rsidP="00D5707A">
      <w:pPr>
        <w:rPr>
          <w:rFonts w:eastAsia="SimSun"/>
          <w:kern w:val="2"/>
          <w:lang w:val="it-IT" w:eastAsia="zh-CN"/>
        </w:rPr>
      </w:pPr>
      <w:r>
        <w:rPr>
          <w:rFonts w:eastAsia="SimSun"/>
          <w:kern w:val="2"/>
          <w:lang w:val="it-IT" w:eastAsia="zh-CN"/>
        </w:rPr>
        <w:t>C1        = cb36ed77 e49bd772 ac410f25 eea31084</w:t>
      </w:r>
    </w:p>
    <w:p w14:paraId="3288547C" w14:textId="77777777" w:rsidR="004309A7" w:rsidRDefault="004309A7" w:rsidP="00D5707A">
      <w:pPr>
        <w:rPr>
          <w:rFonts w:eastAsia="SimSun"/>
          <w:kern w:val="2"/>
          <w:lang w:val="it-IT" w:eastAsia="zh-CN"/>
        </w:rPr>
      </w:pPr>
      <w:r>
        <w:rPr>
          <w:rFonts w:eastAsia="SimSun"/>
          <w:kern w:val="2"/>
          <w:lang w:val="it-IT" w:eastAsia="zh-CN"/>
        </w:rPr>
        <w:t>M2        = cff86d6f bc8ce5b1 35a06b16 6054f2d5</w:t>
      </w:r>
    </w:p>
    <w:p w14:paraId="331DF2D0" w14:textId="77777777" w:rsidR="004309A7" w:rsidRDefault="004309A7" w:rsidP="00D5707A">
      <w:pPr>
        <w:rPr>
          <w:rFonts w:eastAsia="SimSun"/>
          <w:kern w:val="2"/>
          <w:lang w:val="it-IT" w:eastAsia="zh-CN"/>
        </w:rPr>
      </w:pPr>
      <w:r>
        <w:rPr>
          <w:rFonts w:eastAsia="SimSun"/>
          <w:kern w:val="2"/>
          <w:lang w:val="it-IT" w:eastAsia="zh-CN"/>
        </w:rPr>
        <w:t>C2        = e44baf91 d48ba92c 542f3b14 a8a496d9</w:t>
      </w:r>
    </w:p>
    <w:p w14:paraId="1EF8E045" w14:textId="77777777" w:rsidR="004309A7" w:rsidRDefault="004309A7" w:rsidP="00D5707A">
      <w:pPr>
        <w:rPr>
          <w:rFonts w:eastAsia="SimSun"/>
          <w:kern w:val="2"/>
          <w:lang w:val="it-IT" w:eastAsia="zh-CN"/>
        </w:rPr>
      </w:pPr>
      <w:r>
        <w:rPr>
          <w:rFonts w:eastAsia="SimSun"/>
          <w:kern w:val="2"/>
          <w:lang w:val="it-IT" w:eastAsia="zh-CN"/>
        </w:rPr>
        <w:t>M3        = 65be8ace 75dc851e 0bcdd8f0 7141c495</w:t>
      </w:r>
    </w:p>
    <w:p w14:paraId="4CC06E37" w14:textId="77777777" w:rsidR="004309A7" w:rsidRDefault="004309A7" w:rsidP="00D5707A">
      <w:pPr>
        <w:rPr>
          <w:rFonts w:eastAsia="SimSun"/>
          <w:kern w:val="2"/>
          <w:lang w:val="it-IT" w:eastAsia="zh-CN"/>
        </w:rPr>
      </w:pPr>
      <w:r>
        <w:rPr>
          <w:rFonts w:eastAsia="SimSun"/>
          <w:kern w:val="2"/>
          <w:lang w:val="it-IT" w:eastAsia="zh-CN"/>
        </w:rPr>
        <w:t>C3        = c3542869 eed00692 e3b4ef1a 6b324aaf</w:t>
      </w:r>
    </w:p>
    <w:p w14:paraId="0D5101D6" w14:textId="77777777" w:rsidR="004309A7" w:rsidRDefault="004309A7" w:rsidP="00D5707A">
      <w:pPr>
        <w:rPr>
          <w:rFonts w:eastAsia="SimSun"/>
          <w:kern w:val="2"/>
          <w:lang w:val="pt-BR" w:eastAsia="zh-CN"/>
        </w:rPr>
      </w:pPr>
      <w:r>
        <w:rPr>
          <w:rFonts w:eastAsia="SimSun"/>
          <w:kern w:val="2"/>
          <w:lang w:val="pt-BR" w:eastAsia="zh-CN"/>
        </w:rPr>
        <w:t>M4        = 872fb5d8 c0c66a8b 6da55666 3e4e4612</w:t>
      </w:r>
    </w:p>
    <w:p w14:paraId="77C017A6" w14:textId="77777777" w:rsidR="004309A7" w:rsidRDefault="004309A7" w:rsidP="00D5707A">
      <w:pPr>
        <w:rPr>
          <w:rFonts w:eastAsia="SimSun"/>
          <w:kern w:val="2"/>
          <w:lang w:val="pt-BR" w:eastAsia="zh-CN"/>
        </w:rPr>
      </w:pPr>
      <w:r>
        <w:rPr>
          <w:rFonts w:eastAsia="SimSun"/>
          <w:kern w:val="2"/>
          <w:lang w:val="pt-BR" w:eastAsia="zh-CN"/>
        </w:rPr>
        <w:t>C4        = 5054d998 92675b0f 989d3b0f 3c043c4e</w:t>
      </w:r>
    </w:p>
    <w:p w14:paraId="1F584241" w14:textId="77777777" w:rsidR="004309A7" w:rsidRDefault="004309A7" w:rsidP="00D5707A">
      <w:pPr>
        <w:rPr>
          <w:rFonts w:eastAsia="SimSun"/>
          <w:kern w:val="2"/>
          <w:lang w:val="pt-BR" w:eastAsia="zh-CN"/>
        </w:rPr>
      </w:pPr>
      <w:r>
        <w:rPr>
          <w:rFonts w:eastAsia="SimSun"/>
          <w:kern w:val="2"/>
          <w:lang w:val="pt-BR" w:eastAsia="zh-CN"/>
        </w:rPr>
        <w:t>M5        = 10ef05a0 089e88f9 8fccac2a 9cda6f90</w:t>
      </w:r>
    </w:p>
    <w:p w14:paraId="17F27056" w14:textId="77777777" w:rsidR="004309A7" w:rsidRDefault="004309A7" w:rsidP="00D5707A">
      <w:pPr>
        <w:rPr>
          <w:rFonts w:eastAsia="SimSun"/>
          <w:kern w:val="2"/>
          <w:lang w:val="pt-BR" w:eastAsia="zh-CN"/>
        </w:rPr>
      </w:pPr>
      <w:r>
        <w:rPr>
          <w:rFonts w:eastAsia="SimSun"/>
          <w:kern w:val="2"/>
          <w:lang w:val="pt-BR" w:eastAsia="zh-CN"/>
        </w:rPr>
        <w:t>C5        = 6846a2f0 a0b6be7a 4fb26a15 7e914c53</w:t>
      </w:r>
    </w:p>
    <w:p w14:paraId="4ACC59F9" w14:textId="77777777" w:rsidR="004309A7" w:rsidRDefault="004309A7" w:rsidP="00D5707A">
      <w:pPr>
        <w:rPr>
          <w:rFonts w:eastAsia="SimSun"/>
          <w:kern w:val="2"/>
          <w:lang w:val="pt-BR" w:eastAsia="zh-CN"/>
        </w:rPr>
      </w:pPr>
    </w:p>
    <w:p w14:paraId="1CA49148" w14:textId="77777777" w:rsidR="004309A7" w:rsidRDefault="004309A7" w:rsidP="00D5707A">
      <w:pPr>
        <w:rPr>
          <w:rFonts w:eastAsia="SimSun"/>
          <w:kern w:val="2"/>
          <w:lang w:val="en-US" w:eastAsia="zh-CN"/>
        </w:rPr>
      </w:pPr>
      <w:r>
        <w:rPr>
          <w:rFonts w:eastAsia="SimSun"/>
          <w:kern w:val="2"/>
          <w:lang w:val="en-US" w:eastAsia="zh-CN"/>
        </w:rPr>
        <w:t xml:space="preserve">MACT      = 6846a2f0 </w:t>
      </w:r>
    </w:p>
    <w:p w14:paraId="7066393E" w14:textId="77777777" w:rsidR="004309A7" w:rsidRDefault="004309A7">
      <w:pPr>
        <w:pStyle w:val="Heading2"/>
      </w:pPr>
      <w:bookmarkStart w:id="1131" w:name="_Toc11226471"/>
      <w:bookmarkStart w:id="1132" w:name="_Toc26800165"/>
      <w:bookmarkStart w:id="1133" w:name="_Toc35438973"/>
      <w:bookmarkStart w:id="1134" w:name="_Toc35439304"/>
      <w:bookmarkStart w:id="1135" w:name="_Toc209789512"/>
      <w:r>
        <w:t>C.2.5</w:t>
      </w:r>
      <w:r>
        <w:tab/>
        <w:t>Test Set 5</w:t>
      </w:r>
      <w:bookmarkEnd w:id="1131"/>
      <w:bookmarkEnd w:id="1132"/>
      <w:bookmarkEnd w:id="1133"/>
      <w:bookmarkEnd w:id="1134"/>
      <w:bookmarkEnd w:id="1135"/>
    </w:p>
    <w:p w14:paraId="1CAEE14F" w14:textId="77777777" w:rsidR="004309A7" w:rsidRDefault="004309A7" w:rsidP="00D5707A">
      <w:pPr>
        <w:rPr>
          <w:rFonts w:eastAsia="SimSun"/>
          <w:kern w:val="2"/>
          <w:lang w:val="en-US" w:eastAsia="zh-CN"/>
        </w:rPr>
      </w:pPr>
      <w:r>
        <w:rPr>
          <w:rFonts w:eastAsia="SimSun"/>
          <w:kern w:val="2"/>
          <w:lang w:val="en-US" w:eastAsia="zh-CN"/>
        </w:rPr>
        <w:t xml:space="preserve">Count-I   = 36af6144 </w:t>
      </w:r>
    </w:p>
    <w:p w14:paraId="7C0648D2" w14:textId="77777777" w:rsidR="004309A7" w:rsidRDefault="004309A7" w:rsidP="00D5707A">
      <w:pPr>
        <w:rPr>
          <w:rFonts w:eastAsia="SimSun"/>
          <w:kern w:val="2"/>
          <w:lang w:val="en-US" w:eastAsia="zh-CN"/>
        </w:rPr>
      </w:pPr>
      <w:r>
        <w:rPr>
          <w:rFonts w:eastAsia="SimSun"/>
          <w:kern w:val="2"/>
          <w:lang w:val="en-US" w:eastAsia="zh-CN"/>
        </w:rPr>
        <w:t>Bearer    = 0f</w:t>
      </w:r>
    </w:p>
    <w:p w14:paraId="1824982D" w14:textId="77777777" w:rsidR="004309A7" w:rsidRDefault="004309A7" w:rsidP="00D5707A">
      <w:pPr>
        <w:rPr>
          <w:rFonts w:eastAsia="SimSun"/>
          <w:kern w:val="2"/>
          <w:lang w:val="en-US" w:eastAsia="zh-CN"/>
        </w:rPr>
      </w:pPr>
      <w:r>
        <w:rPr>
          <w:rFonts w:eastAsia="SimSun"/>
          <w:kern w:val="2"/>
          <w:lang w:val="en-US" w:eastAsia="zh-CN"/>
        </w:rPr>
        <w:t>Direction = 1</w:t>
      </w:r>
    </w:p>
    <w:p w14:paraId="4EEEC1CD" w14:textId="77777777" w:rsidR="004309A7" w:rsidRDefault="004309A7" w:rsidP="00D5707A">
      <w:pPr>
        <w:rPr>
          <w:rFonts w:eastAsia="SimSun"/>
          <w:kern w:val="2"/>
          <w:lang w:val="en-US" w:eastAsia="zh-CN"/>
        </w:rPr>
      </w:pPr>
      <w:r>
        <w:rPr>
          <w:rFonts w:eastAsia="SimSun"/>
          <w:kern w:val="2"/>
          <w:lang w:val="en-US" w:eastAsia="zh-CN"/>
        </w:rPr>
        <w:t xml:space="preserve">IK        = 83fd23a2 44a74cf3 58da3019 f1722635 </w:t>
      </w:r>
    </w:p>
    <w:p w14:paraId="388DABF1" w14:textId="77777777" w:rsidR="004309A7" w:rsidRDefault="004309A7" w:rsidP="00D5707A">
      <w:pPr>
        <w:rPr>
          <w:rFonts w:eastAsia="SimSun"/>
          <w:kern w:val="2"/>
          <w:lang w:val="en-US" w:eastAsia="zh-CN"/>
        </w:rPr>
      </w:pPr>
      <w:r>
        <w:rPr>
          <w:rFonts w:eastAsia="SimSun"/>
          <w:kern w:val="2"/>
          <w:lang w:val="en-US" w:eastAsia="zh-CN"/>
        </w:rPr>
        <w:t>Length    = 768 bits</w:t>
      </w:r>
    </w:p>
    <w:p w14:paraId="2E0A078E" w14:textId="77777777" w:rsidR="004309A7" w:rsidRDefault="004309A7" w:rsidP="00D5707A">
      <w:pPr>
        <w:rPr>
          <w:rFonts w:eastAsia="SimSun"/>
          <w:kern w:val="2"/>
          <w:lang w:val="it-IT" w:eastAsia="zh-CN"/>
        </w:rPr>
      </w:pPr>
      <w:r>
        <w:rPr>
          <w:rFonts w:eastAsia="SimSun"/>
          <w:kern w:val="2"/>
          <w:lang w:val="it-IT" w:eastAsia="zh-CN"/>
        </w:rPr>
        <w:t xml:space="preserve">Message   = 35c68716 633c66fb 750c2668 65d53c11 ea05b1e9 fa49c839 8d48e1ef a5909d39 </w:t>
      </w:r>
    </w:p>
    <w:p w14:paraId="51D0A59B" w14:textId="77777777" w:rsidR="004309A7" w:rsidRDefault="004309A7" w:rsidP="00D5707A">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47902837 f5ae96d5 a05bc8d6 1ca8dbef 1b13a4b4 abfe4fb1 006045b6 74bb5472 </w:t>
      </w:r>
    </w:p>
    <w:p w14:paraId="4C6E0F0A" w14:textId="77777777" w:rsidR="004309A7" w:rsidRDefault="004309A7" w:rsidP="00D5707A">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9304c382 be53a5af 05556176 f6eaa2ef 1d05e4b0 83181ee6 74cda5a4 85f74d7a </w:t>
      </w:r>
    </w:p>
    <w:p w14:paraId="3543C368" w14:textId="77777777" w:rsidR="004309A7" w:rsidRDefault="004309A7" w:rsidP="00D5707A">
      <w:pPr>
        <w:rPr>
          <w:rFonts w:eastAsia="SimSun"/>
          <w:kern w:val="2"/>
          <w:lang w:val="it-IT" w:eastAsia="zh-CN"/>
        </w:rPr>
      </w:pPr>
    </w:p>
    <w:p w14:paraId="03AC3F48" w14:textId="77777777" w:rsidR="004309A7" w:rsidRDefault="004309A7" w:rsidP="00D5707A">
      <w:pPr>
        <w:rPr>
          <w:rFonts w:eastAsia="SimSun"/>
          <w:kern w:val="2"/>
          <w:lang w:val="pt-BR" w:eastAsia="zh-CN"/>
        </w:rPr>
      </w:pPr>
      <w:r>
        <w:rPr>
          <w:rFonts w:eastAsia="SimSun"/>
          <w:kern w:val="2"/>
          <w:lang w:val="pt-BR" w:eastAsia="zh-CN"/>
        </w:rPr>
        <w:t>CMAC(K, M):</w:t>
      </w:r>
    </w:p>
    <w:p w14:paraId="0204601D" w14:textId="77777777" w:rsidR="004309A7" w:rsidRDefault="004309A7" w:rsidP="00D5707A">
      <w:pPr>
        <w:rPr>
          <w:rFonts w:eastAsia="SimSun"/>
          <w:kern w:val="2"/>
          <w:lang w:val="pt-BR" w:eastAsia="zh-CN"/>
        </w:rPr>
      </w:pPr>
      <w:r>
        <w:rPr>
          <w:rFonts w:eastAsia="SimSun"/>
          <w:kern w:val="2"/>
          <w:lang w:val="pt-BR" w:eastAsia="zh-CN"/>
        </w:rPr>
        <w:t>K         = 83fd23a2 44a74cf3 58da3019 f1722635</w:t>
      </w:r>
    </w:p>
    <w:p w14:paraId="7CE7D96D" w14:textId="77777777" w:rsidR="004309A7" w:rsidRDefault="004309A7" w:rsidP="00D5707A">
      <w:pPr>
        <w:rPr>
          <w:rFonts w:eastAsia="SimSun"/>
          <w:kern w:val="2"/>
          <w:lang w:val="pt-BR" w:eastAsia="zh-CN"/>
        </w:rPr>
      </w:pPr>
      <w:r>
        <w:rPr>
          <w:rFonts w:eastAsia="SimSun"/>
          <w:kern w:val="2"/>
          <w:lang w:val="pt-BR" w:eastAsia="zh-CN"/>
        </w:rPr>
        <w:t>Mlen      = 832</w:t>
      </w:r>
    </w:p>
    <w:p w14:paraId="658D20D6" w14:textId="77777777" w:rsidR="004309A7" w:rsidRDefault="004309A7" w:rsidP="00D5707A">
      <w:pPr>
        <w:rPr>
          <w:rFonts w:eastAsia="SimSun"/>
          <w:kern w:val="2"/>
          <w:lang w:val="pt-BR" w:eastAsia="zh-CN"/>
        </w:rPr>
      </w:pPr>
      <w:r>
        <w:rPr>
          <w:rFonts w:eastAsia="SimSun"/>
          <w:kern w:val="2"/>
          <w:lang w:val="pt-BR" w:eastAsia="zh-CN"/>
        </w:rPr>
        <w:t>M         = 36af6144 7c000000 35c68716 633c66fb 750c2668 65d53c11 ea05b1e9 fa49c839</w:t>
      </w:r>
    </w:p>
    <w:p w14:paraId="7231946C" w14:textId="77777777" w:rsidR="004309A7" w:rsidRDefault="004309A7" w:rsidP="00D5707A">
      <w:pPr>
        <w:rPr>
          <w:rFonts w:eastAsia="SimSun"/>
          <w:kern w:val="2"/>
          <w:lang w:val="pt-BR" w:eastAsia="zh-CN"/>
        </w:rPr>
      </w:pPr>
      <w:r>
        <w:rPr>
          <w:rFonts w:eastAsia="SimSun"/>
          <w:kern w:val="2"/>
          <w:lang w:val="pt-BR" w:eastAsia="zh-CN"/>
        </w:rPr>
        <w:t xml:space="preserve">            8d48e1ef a5909d39 47902837 f5ae96d5 a05bc8d6 1ca8dbef 1b13a4b4 abfe4fb1</w:t>
      </w:r>
    </w:p>
    <w:p w14:paraId="7317D58A" w14:textId="77777777" w:rsidR="004309A7" w:rsidRDefault="004309A7" w:rsidP="00D5707A">
      <w:pPr>
        <w:rPr>
          <w:rFonts w:eastAsia="SimSun"/>
          <w:kern w:val="2"/>
          <w:lang w:val="pt-BR" w:eastAsia="zh-CN"/>
        </w:rPr>
      </w:pPr>
      <w:r>
        <w:rPr>
          <w:rFonts w:eastAsia="SimSun"/>
          <w:kern w:val="2"/>
          <w:lang w:val="pt-BR" w:eastAsia="zh-CN"/>
        </w:rPr>
        <w:t xml:space="preserve">            006045b6 74bb5472 9304c382 be53a5af 05556176 f6eaa2ef 1d05e4b0 83181ee6</w:t>
      </w:r>
    </w:p>
    <w:p w14:paraId="7467F4F5" w14:textId="77777777" w:rsidR="004309A7" w:rsidRDefault="004309A7" w:rsidP="00D5707A">
      <w:pPr>
        <w:rPr>
          <w:rFonts w:eastAsia="SimSun"/>
          <w:kern w:val="2"/>
          <w:lang w:val="pt-BR" w:eastAsia="zh-CN"/>
        </w:rPr>
      </w:pPr>
      <w:r>
        <w:rPr>
          <w:rFonts w:eastAsia="SimSun"/>
          <w:kern w:val="2"/>
          <w:lang w:val="pt-BR" w:eastAsia="zh-CN"/>
        </w:rPr>
        <w:t xml:space="preserve">            74cda5a4 85f74d7a</w:t>
      </w:r>
    </w:p>
    <w:p w14:paraId="532D5583" w14:textId="77777777" w:rsidR="004309A7" w:rsidRDefault="004309A7" w:rsidP="00D5707A">
      <w:pPr>
        <w:rPr>
          <w:rFonts w:eastAsia="SimSun"/>
          <w:kern w:val="2"/>
          <w:lang w:val="pt-BR" w:eastAsia="zh-CN"/>
        </w:rPr>
      </w:pPr>
    </w:p>
    <w:p w14:paraId="0D365BD5" w14:textId="77777777" w:rsidR="004309A7" w:rsidRDefault="004309A7" w:rsidP="00D5707A">
      <w:pPr>
        <w:rPr>
          <w:rFonts w:eastAsia="SimSun"/>
          <w:lang w:val="pt-BR"/>
        </w:rPr>
      </w:pPr>
      <w:r>
        <w:rPr>
          <w:rFonts w:eastAsia="SimSun"/>
          <w:lang w:val="pt-BR"/>
        </w:rPr>
        <w:t>Subkey Generation:</w:t>
      </w:r>
    </w:p>
    <w:p w14:paraId="796DBAAA" w14:textId="77777777" w:rsidR="004309A7" w:rsidRDefault="004309A7" w:rsidP="00D5707A">
      <w:pPr>
        <w:rPr>
          <w:rFonts w:eastAsia="SimSun"/>
          <w:kern w:val="2"/>
          <w:lang w:val="pt-BR" w:eastAsia="zh-CN"/>
        </w:rPr>
      </w:pPr>
      <w:r>
        <w:rPr>
          <w:rFonts w:eastAsia="SimSun"/>
          <w:kern w:val="2"/>
          <w:lang w:val="pt-BR" w:eastAsia="zh-CN"/>
        </w:rPr>
        <w:t>L         = 9df61c57 3c86acac 704db9d5 b0dea444</w:t>
      </w:r>
    </w:p>
    <w:p w14:paraId="019F061F" w14:textId="77777777" w:rsidR="004309A7" w:rsidRDefault="004309A7" w:rsidP="00D5707A">
      <w:pPr>
        <w:rPr>
          <w:rFonts w:eastAsia="SimSun"/>
          <w:kern w:val="2"/>
          <w:lang w:val="it-IT" w:eastAsia="zh-CN"/>
        </w:rPr>
      </w:pPr>
      <w:r>
        <w:rPr>
          <w:rFonts w:eastAsia="SimSun"/>
          <w:kern w:val="2"/>
          <w:lang w:val="it-IT" w:eastAsia="zh-CN"/>
        </w:rPr>
        <w:t>K1        = 3bec38ae 790d5958 e09b73ab 61bd480f</w:t>
      </w:r>
    </w:p>
    <w:p w14:paraId="4CBA7833" w14:textId="77777777" w:rsidR="004309A7" w:rsidRDefault="004309A7" w:rsidP="00D5707A">
      <w:pPr>
        <w:rPr>
          <w:rFonts w:eastAsia="SimSun"/>
          <w:kern w:val="2"/>
          <w:lang w:val="it-IT" w:eastAsia="zh-CN"/>
        </w:rPr>
      </w:pPr>
      <w:r>
        <w:rPr>
          <w:rFonts w:eastAsia="SimSun"/>
          <w:kern w:val="2"/>
          <w:lang w:val="it-IT" w:eastAsia="zh-CN"/>
        </w:rPr>
        <w:t>K2        = 77d8715c f21ab2b1 c136e756 c37a901e</w:t>
      </w:r>
    </w:p>
    <w:p w14:paraId="28A22B6D" w14:textId="77777777" w:rsidR="004309A7" w:rsidRDefault="004309A7" w:rsidP="00D5707A">
      <w:pPr>
        <w:rPr>
          <w:rFonts w:eastAsia="SimSun"/>
          <w:kern w:val="2"/>
          <w:lang w:val="it-IT" w:eastAsia="zh-CN"/>
        </w:rPr>
      </w:pPr>
    </w:p>
    <w:p w14:paraId="7068ACF1" w14:textId="77777777" w:rsidR="004309A7" w:rsidRDefault="004309A7" w:rsidP="00D5707A">
      <w:pPr>
        <w:rPr>
          <w:rFonts w:eastAsia="SimSun"/>
          <w:lang w:val="it-IT"/>
        </w:rPr>
      </w:pPr>
      <w:r>
        <w:rPr>
          <w:rFonts w:eastAsia="SimSun"/>
          <w:lang w:val="it-IT"/>
        </w:rPr>
        <w:t>MAC Generation:</w:t>
      </w:r>
    </w:p>
    <w:p w14:paraId="7ABF8A2A" w14:textId="77777777" w:rsidR="004309A7" w:rsidRDefault="004309A7" w:rsidP="00D5707A">
      <w:pPr>
        <w:rPr>
          <w:rFonts w:eastAsia="SimSun"/>
          <w:kern w:val="2"/>
          <w:lang w:val="it-IT" w:eastAsia="zh-CN"/>
        </w:rPr>
      </w:pPr>
      <w:r>
        <w:rPr>
          <w:rFonts w:eastAsia="SimSun"/>
          <w:kern w:val="2"/>
          <w:lang w:val="it-IT" w:eastAsia="zh-CN"/>
        </w:rPr>
        <w:t>n         = 7</w:t>
      </w:r>
    </w:p>
    <w:p w14:paraId="21246DC3" w14:textId="77777777" w:rsidR="004309A7" w:rsidRDefault="004309A7" w:rsidP="00D5707A">
      <w:pPr>
        <w:rPr>
          <w:rFonts w:eastAsia="SimSun"/>
          <w:kern w:val="2"/>
          <w:lang w:val="it-IT" w:eastAsia="zh-CN"/>
        </w:rPr>
      </w:pPr>
      <w:r>
        <w:rPr>
          <w:rFonts w:eastAsia="SimSun"/>
          <w:kern w:val="2"/>
          <w:lang w:val="it-IT" w:eastAsia="zh-CN"/>
        </w:rPr>
        <w:t>Mn*       = 74cda5a4 85f74d7a</w:t>
      </w:r>
    </w:p>
    <w:p w14:paraId="0D93991A" w14:textId="77777777" w:rsidR="004309A7" w:rsidRDefault="004309A7" w:rsidP="00D5707A">
      <w:pPr>
        <w:rPr>
          <w:rFonts w:eastAsia="SimSun"/>
          <w:kern w:val="2"/>
          <w:lang w:val="it-IT" w:eastAsia="zh-CN"/>
        </w:rPr>
      </w:pPr>
      <w:r>
        <w:rPr>
          <w:rFonts w:eastAsia="SimSun"/>
          <w:kern w:val="2"/>
          <w:lang w:val="it-IT" w:eastAsia="zh-CN"/>
        </w:rPr>
        <w:t>Mn        = 0315d4f8 77edffcb 4136e756 c37a901e</w:t>
      </w:r>
    </w:p>
    <w:p w14:paraId="726523F4" w14:textId="77777777" w:rsidR="004309A7" w:rsidRDefault="004309A7" w:rsidP="00D5707A">
      <w:pPr>
        <w:rPr>
          <w:rFonts w:eastAsia="SimSun"/>
          <w:kern w:val="2"/>
          <w:lang w:val="pt-BR" w:eastAsia="zh-CN"/>
        </w:rPr>
      </w:pPr>
      <w:r>
        <w:rPr>
          <w:rFonts w:eastAsia="SimSun"/>
          <w:kern w:val="2"/>
          <w:lang w:val="pt-BR" w:eastAsia="zh-CN"/>
        </w:rPr>
        <w:t>C0        = 00000000 00000000 00000000 00000000</w:t>
      </w:r>
    </w:p>
    <w:p w14:paraId="2D21399C" w14:textId="77777777" w:rsidR="004309A7" w:rsidRDefault="004309A7" w:rsidP="00D5707A">
      <w:pPr>
        <w:rPr>
          <w:rFonts w:eastAsia="SimSun"/>
          <w:kern w:val="2"/>
          <w:lang w:val="pt-BR" w:eastAsia="zh-CN"/>
        </w:rPr>
      </w:pPr>
      <w:r>
        <w:rPr>
          <w:rFonts w:eastAsia="SimSun"/>
          <w:kern w:val="2"/>
          <w:lang w:val="pt-BR" w:eastAsia="zh-CN"/>
        </w:rPr>
        <w:t>M1        = 36af6144 7c000000 35c68716 633c66fb</w:t>
      </w:r>
    </w:p>
    <w:p w14:paraId="6EABD3C9" w14:textId="77777777" w:rsidR="004309A7" w:rsidRDefault="004309A7" w:rsidP="00D5707A">
      <w:pPr>
        <w:rPr>
          <w:rFonts w:eastAsia="SimSun"/>
          <w:kern w:val="2"/>
          <w:lang w:val="pt-BR" w:eastAsia="zh-CN"/>
        </w:rPr>
      </w:pPr>
      <w:r>
        <w:rPr>
          <w:rFonts w:eastAsia="SimSun"/>
          <w:kern w:val="2"/>
          <w:lang w:val="pt-BR" w:eastAsia="zh-CN"/>
        </w:rPr>
        <w:t>C1        = 57c5a916 e19d7747 c2a69283 5eed0015</w:t>
      </w:r>
    </w:p>
    <w:p w14:paraId="50E8B61D" w14:textId="77777777" w:rsidR="004309A7" w:rsidRDefault="004309A7" w:rsidP="00D5707A">
      <w:pPr>
        <w:rPr>
          <w:rFonts w:eastAsia="SimSun"/>
          <w:kern w:val="2"/>
          <w:lang w:val="it-IT" w:eastAsia="zh-CN"/>
        </w:rPr>
      </w:pPr>
      <w:r>
        <w:rPr>
          <w:rFonts w:eastAsia="SimSun"/>
          <w:kern w:val="2"/>
          <w:lang w:val="it-IT" w:eastAsia="zh-CN"/>
        </w:rPr>
        <w:t>M2        = 750c2668 65d53c11 ea05b1e9 fa49c839</w:t>
      </w:r>
    </w:p>
    <w:p w14:paraId="0A9F4630" w14:textId="77777777" w:rsidR="004309A7" w:rsidRDefault="004309A7" w:rsidP="00D5707A">
      <w:pPr>
        <w:rPr>
          <w:rFonts w:eastAsia="SimSun"/>
          <w:kern w:val="2"/>
          <w:lang w:val="it-IT" w:eastAsia="zh-CN"/>
        </w:rPr>
      </w:pPr>
      <w:r>
        <w:rPr>
          <w:rFonts w:eastAsia="SimSun"/>
          <w:kern w:val="2"/>
          <w:lang w:val="it-IT" w:eastAsia="zh-CN"/>
        </w:rPr>
        <w:t>C2        = 7937651c b2c34e23 646b4396 f77bca0d</w:t>
      </w:r>
    </w:p>
    <w:p w14:paraId="1B545623" w14:textId="77777777" w:rsidR="004309A7" w:rsidRDefault="004309A7" w:rsidP="00D5707A">
      <w:pPr>
        <w:rPr>
          <w:rFonts w:eastAsia="SimSun"/>
          <w:kern w:val="2"/>
          <w:lang w:val="pt-BR" w:eastAsia="zh-CN"/>
        </w:rPr>
      </w:pPr>
      <w:r>
        <w:rPr>
          <w:rFonts w:eastAsia="SimSun"/>
          <w:kern w:val="2"/>
          <w:lang w:val="pt-BR" w:eastAsia="zh-CN"/>
        </w:rPr>
        <w:t>M3        = 8d48e1ef a5909d39 47902837 f5ae96d5</w:t>
      </w:r>
    </w:p>
    <w:p w14:paraId="0D79471F" w14:textId="77777777" w:rsidR="004309A7" w:rsidRDefault="004309A7" w:rsidP="00D5707A">
      <w:pPr>
        <w:rPr>
          <w:rFonts w:eastAsia="SimSun"/>
          <w:kern w:val="2"/>
          <w:lang w:val="pt-BR" w:eastAsia="zh-CN"/>
        </w:rPr>
      </w:pPr>
      <w:r>
        <w:rPr>
          <w:rFonts w:eastAsia="SimSun"/>
          <w:kern w:val="2"/>
          <w:lang w:val="pt-BR" w:eastAsia="zh-CN"/>
        </w:rPr>
        <w:t>C3        = dfa3c570 d7b4dd08 2533b643 f82f646c</w:t>
      </w:r>
    </w:p>
    <w:p w14:paraId="00AA31E7" w14:textId="77777777" w:rsidR="004309A7" w:rsidRDefault="004309A7" w:rsidP="00D5707A">
      <w:pPr>
        <w:rPr>
          <w:rFonts w:eastAsia="SimSun"/>
          <w:kern w:val="2"/>
          <w:lang w:val="pt-BR" w:eastAsia="zh-CN"/>
        </w:rPr>
      </w:pPr>
      <w:r>
        <w:rPr>
          <w:rFonts w:eastAsia="SimSun"/>
          <w:kern w:val="2"/>
          <w:lang w:val="pt-BR" w:eastAsia="zh-CN"/>
        </w:rPr>
        <w:t>M4        = a05bc8d6 1ca8dbef 1b13a4b4 abfe4fb1</w:t>
      </w:r>
    </w:p>
    <w:p w14:paraId="1C4922E4" w14:textId="77777777" w:rsidR="004309A7" w:rsidRDefault="004309A7" w:rsidP="00D5707A">
      <w:pPr>
        <w:rPr>
          <w:rFonts w:eastAsia="SimSun"/>
          <w:kern w:val="2"/>
          <w:lang w:val="pt-BR" w:eastAsia="zh-CN"/>
        </w:rPr>
      </w:pPr>
      <w:r>
        <w:rPr>
          <w:rFonts w:eastAsia="SimSun"/>
          <w:kern w:val="2"/>
          <w:lang w:val="pt-BR" w:eastAsia="zh-CN"/>
        </w:rPr>
        <w:t>C4        = 7a8e64c0 eb34df52 e4236368 0f019ddd</w:t>
      </w:r>
    </w:p>
    <w:p w14:paraId="3CCC529B" w14:textId="77777777" w:rsidR="004309A7" w:rsidRDefault="004309A7" w:rsidP="00D5707A">
      <w:pPr>
        <w:rPr>
          <w:rFonts w:eastAsia="SimSun"/>
          <w:kern w:val="2"/>
          <w:lang w:val="pt-BR" w:eastAsia="zh-CN"/>
        </w:rPr>
      </w:pPr>
      <w:r>
        <w:rPr>
          <w:rFonts w:eastAsia="SimSun"/>
          <w:kern w:val="2"/>
          <w:lang w:val="pt-BR" w:eastAsia="zh-CN"/>
        </w:rPr>
        <w:t>M5        = 006045b6 74bb5472 9304c382 be53a5af</w:t>
      </w:r>
    </w:p>
    <w:p w14:paraId="0589D81F" w14:textId="77777777" w:rsidR="004309A7" w:rsidRDefault="004309A7" w:rsidP="00D5707A">
      <w:pPr>
        <w:rPr>
          <w:rFonts w:eastAsia="SimSun"/>
          <w:kern w:val="2"/>
          <w:lang w:val="pt-BR" w:eastAsia="zh-CN"/>
        </w:rPr>
      </w:pPr>
      <w:r>
        <w:rPr>
          <w:rFonts w:eastAsia="SimSun"/>
          <w:kern w:val="2"/>
          <w:lang w:val="pt-BR" w:eastAsia="zh-CN"/>
        </w:rPr>
        <w:t>C5        = 3f5f08a2 5a6a8ba8 9a5dd816 626a26ef</w:t>
      </w:r>
    </w:p>
    <w:p w14:paraId="1434C3ED" w14:textId="77777777" w:rsidR="004309A7" w:rsidRDefault="004309A7" w:rsidP="00D5707A">
      <w:pPr>
        <w:rPr>
          <w:rFonts w:eastAsia="SimSun"/>
          <w:kern w:val="2"/>
          <w:lang w:val="pt-BR" w:eastAsia="zh-CN"/>
        </w:rPr>
      </w:pPr>
      <w:r>
        <w:rPr>
          <w:rFonts w:eastAsia="SimSun"/>
          <w:kern w:val="2"/>
          <w:lang w:val="pt-BR" w:eastAsia="zh-CN"/>
        </w:rPr>
        <w:t>M6        = 05556176 f6eaa2ef 1d05e4b0 83181ee6</w:t>
      </w:r>
    </w:p>
    <w:p w14:paraId="474D2A72" w14:textId="77777777" w:rsidR="004309A7" w:rsidRDefault="004309A7" w:rsidP="00D5707A">
      <w:pPr>
        <w:rPr>
          <w:rFonts w:eastAsia="SimSun"/>
          <w:kern w:val="2"/>
          <w:lang w:val="pt-BR" w:eastAsia="zh-CN"/>
        </w:rPr>
      </w:pPr>
      <w:r>
        <w:rPr>
          <w:rFonts w:eastAsia="SimSun"/>
          <w:kern w:val="2"/>
          <w:lang w:val="pt-BR" w:eastAsia="zh-CN"/>
        </w:rPr>
        <w:t>C6        = 9fe7991a 50c5f542 e0bf0da0 9dec1456</w:t>
      </w:r>
    </w:p>
    <w:p w14:paraId="76623EF6" w14:textId="77777777" w:rsidR="004309A7" w:rsidRDefault="004309A7" w:rsidP="00D5707A">
      <w:pPr>
        <w:rPr>
          <w:rFonts w:eastAsia="SimSun"/>
          <w:kern w:val="2"/>
          <w:lang w:val="pt-BR" w:eastAsia="zh-CN"/>
        </w:rPr>
      </w:pPr>
      <w:r>
        <w:rPr>
          <w:rFonts w:eastAsia="SimSun"/>
          <w:kern w:val="2"/>
          <w:lang w:val="pt-BR" w:eastAsia="zh-CN"/>
        </w:rPr>
        <w:t>M7        = 0315d4f8 77edffcb 4136e756 c37a901e</w:t>
      </w:r>
    </w:p>
    <w:p w14:paraId="3216649F" w14:textId="77777777" w:rsidR="004309A7" w:rsidRDefault="004309A7" w:rsidP="00D5707A">
      <w:pPr>
        <w:rPr>
          <w:rFonts w:eastAsia="SimSun"/>
          <w:kern w:val="2"/>
          <w:lang w:val="it-IT" w:eastAsia="zh-CN"/>
        </w:rPr>
      </w:pPr>
      <w:r>
        <w:rPr>
          <w:rFonts w:eastAsia="SimSun"/>
          <w:kern w:val="2"/>
          <w:lang w:val="it-IT" w:eastAsia="zh-CN"/>
        </w:rPr>
        <w:t>C7        = e657e182 5298f2fa ee2ca1e0 7373bc7e</w:t>
      </w:r>
    </w:p>
    <w:p w14:paraId="201EE7FA" w14:textId="77777777" w:rsidR="004309A7" w:rsidRDefault="004309A7" w:rsidP="00D5707A">
      <w:pPr>
        <w:rPr>
          <w:rFonts w:eastAsia="SimSun"/>
          <w:kern w:val="2"/>
          <w:lang w:val="it-IT" w:eastAsia="zh-CN"/>
        </w:rPr>
      </w:pPr>
    </w:p>
    <w:p w14:paraId="5CB62ED8" w14:textId="77777777" w:rsidR="004309A7" w:rsidRDefault="004309A7" w:rsidP="00D5707A">
      <w:pPr>
        <w:rPr>
          <w:rFonts w:eastAsia="SimSun"/>
          <w:kern w:val="2"/>
          <w:lang w:val="it-IT" w:eastAsia="zh-CN"/>
        </w:rPr>
      </w:pPr>
      <w:r>
        <w:rPr>
          <w:rFonts w:eastAsia="SimSun"/>
          <w:kern w:val="2"/>
          <w:lang w:val="it-IT" w:eastAsia="zh-CN"/>
        </w:rPr>
        <w:t xml:space="preserve">MACT      = e657e182 </w:t>
      </w:r>
    </w:p>
    <w:p w14:paraId="54300A2E" w14:textId="77777777" w:rsidR="004309A7" w:rsidRDefault="004309A7">
      <w:pPr>
        <w:pStyle w:val="Heading2"/>
      </w:pPr>
      <w:bookmarkStart w:id="1136" w:name="_Toc11226472"/>
      <w:bookmarkStart w:id="1137" w:name="_Toc26800166"/>
      <w:bookmarkStart w:id="1138" w:name="_Toc35438974"/>
      <w:bookmarkStart w:id="1139" w:name="_Toc35439305"/>
      <w:bookmarkStart w:id="1140" w:name="_Toc209789513"/>
      <w:r>
        <w:t>C.2.6</w:t>
      </w:r>
      <w:r>
        <w:tab/>
        <w:t>Test Set 6</w:t>
      </w:r>
      <w:bookmarkEnd w:id="1136"/>
      <w:bookmarkEnd w:id="1137"/>
      <w:bookmarkEnd w:id="1138"/>
      <w:bookmarkEnd w:id="1139"/>
      <w:bookmarkEnd w:id="1140"/>
    </w:p>
    <w:p w14:paraId="52036E43" w14:textId="77777777" w:rsidR="004309A7" w:rsidRDefault="004309A7" w:rsidP="00D5707A">
      <w:pPr>
        <w:rPr>
          <w:rFonts w:eastAsia="SimSun"/>
          <w:kern w:val="2"/>
          <w:lang w:val="en-US" w:eastAsia="zh-CN"/>
        </w:rPr>
      </w:pPr>
      <w:r>
        <w:rPr>
          <w:rFonts w:eastAsia="SimSun"/>
          <w:kern w:val="2"/>
          <w:lang w:val="en-US" w:eastAsia="zh-CN"/>
        </w:rPr>
        <w:t xml:space="preserve">Count-I   = 36af6144 </w:t>
      </w:r>
    </w:p>
    <w:p w14:paraId="68A9DB3A" w14:textId="77777777" w:rsidR="004309A7" w:rsidRDefault="004309A7" w:rsidP="00D5707A">
      <w:pPr>
        <w:rPr>
          <w:rFonts w:eastAsia="SimSun"/>
          <w:kern w:val="2"/>
          <w:lang w:val="en-US" w:eastAsia="zh-CN"/>
        </w:rPr>
      </w:pPr>
      <w:r>
        <w:rPr>
          <w:rFonts w:eastAsia="SimSun"/>
          <w:kern w:val="2"/>
          <w:lang w:val="en-US" w:eastAsia="zh-CN"/>
        </w:rPr>
        <w:t>Bearer    = 18</w:t>
      </w:r>
    </w:p>
    <w:p w14:paraId="574C2692" w14:textId="77777777" w:rsidR="004309A7" w:rsidRDefault="004309A7" w:rsidP="00D5707A">
      <w:pPr>
        <w:rPr>
          <w:rFonts w:eastAsia="SimSun"/>
          <w:kern w:val="2"/>
          <w:lang w:val="en-US" w:eastAsia="zh-CN"/>
        </w:rPr>
      </w:pPr>
      <w:r>
        <w:rPr>
          <w:rFonts w:eastAsia="SimSun"/>
          <w:kern w:val="2"/>
          <w:lang w:val="en-US" w:eastAsia="zh-CN"/>
        </w:rPr>
        <w:t>Direction = 0</w:t>
      </w:r>
    </w:p>
    <w:p w14:paraId="1F709B76" w14:textId="77777777" w:rsidR="004309A7" w:rsidRDefault="004309A7" w:rsidP="00D5707A">
      <w:pPr>
        <w:rPr>
          <w:rFonts w:eastAsia="SimSun"/>
          <w:kern w:val="2"/>
          <w:lang w:val="en-US" w:eastAsia="zh-CN"/>
        </w:rPr>
      </w:pPr>
      <w:r>
        <w:rPr>
          <w:rFonts w:eastAsia="SimSun"/>
          <w:kern w:val="2"/>
          <w:lang w:val="en-US" w:eastAsia="zh-CN"/>
        </w:rPr>
        <w:t xml:space="preserve">IK        = 6832a65c ff447362 1ebdd4ba 26a921fe </w:t>
      </w:r>
    </w:p>
    <w:p w14:paraId="3E08D156" w14:textId="77777777" w:rsidR="004309A7" w:rsidRDefault="004309A7" w:rsidP="00D5707A">
      <w:pPr>
        <w:rPr>
          <w:rFonts w:eastAsia="SimSun"/>
          <w:kern w:val="2"/>
          <w:lang w:val="de-DE" w:eastAsia="zh-CN"/>
        </w:rPr>
      </w:pPr>
      <w:r>
        <w:rPr>
          <w:rFonts w:eastAsia="SimSun"/>
          <w:kern w:val="2"/>
          <w:lang w:val="de-DE" w:eastAsia="zh-CN"/>
        </w:rPr>
        <w:t>Length    = 383 bits</w:t>
      </w:r>
    </w:p>
    <w:p w14:paraId="7353B76A" w14:textId="77777777" w:rsidR="004309A7" w:rsidRDefault="004309A7" w:rsidP="00D5707A">
      <w:pPr>
        <w:rPr>
          <w:rFonts w:eastAsia="SimSun"/>
          <w:kern w:val="2"/>
          <w:lang w:val="de-DE" w:eastAsia="zh-CN"/>
        </w:rPr>
      </w:pPr>
      <w:r>
        <w:rPr>
          <w:rFonts w:eastAsia="SimSun"/>
          <w:kern w:val="2"/>
          <w:lang w:val="de-DE" w:eastAsia="zh-CN"/>
        </w:rPr>
        <w:t xml:space="preserve">Message   = d3c53839 62682071 77656676 20323837 63624098 1ba6824c 1bfb1ab4 85472029 </w:t>
      </w:r>
    </w:p>
    <w:p w14:paraId="6DB06247" w14:textId="77777777" w:rsidR="004309A7" w:rsidRDefault="004309A7" w:rsidP="00D5707A">
      <w:pPr>
        <w:rPr>
          <w:rFonts w:eastAsia="SimSun"/>
          <w:kern w:val="2"/>
          <w:lang w:val="pt-BR" w:eastAsia="zh-CN"/>
        </w:rPr>
      </w:pPr>
      <w:r>
        <w:rPr>
          <w:rFonts w:eastAsia="SimSun"/>
          <w:kern w:val="2"/>
          <w:lang w:val="de-DE" w:eastAsia="zh-CN"/>
        </w:rPr>
        <w:t xml:space="preserve">            </w:t>
      </w:r>
      <w:r>
        <w:rPr>
          <w:rFonts w:eastAsia="SimSun"/>
          <w:kern w:val="2"/>
          <w:lang w:val="pt-BR" w:eastAsia="zh-CN"/>
        </w:rPr>
        <w:t>b71d808c e33e2cc3 c0b5fc1f 3de8a6dc</w:t>
      </w:r>
    </w:p>
    <w:p w14:paraId="22B738E7" w14:textId="77777777" w:rsidR="004309A7" w:rsidRDefault="004309A7" w:rsidP="00D5707A">
      <w:pPr>
        <w:rPr>
          <w:rFonts w:eastAsia="SimSun"/>
          <w:kern w:val="2"/>
          <w:lang w:val="pt-BR" w:eastAsia="zh-CN"/>
        </w:rPr>
      </w:pPr>
    </w:p>
    <w:p w14:paraId="6A0EBA2D" w14:textId="77777777" w:rsidR="004309A7" w:rsidRDefault="004309A7" w:rsidP="00D5707A">
      <w:pPr>
        <w:rPr>
          <w:rFonts w:eastAsia="SimSun"/>
          <w:kern w:val="2"/>
          <w:lang w:val="pt-BR" w:eastAsia="zh-CN"/>
        </w:rPr>
      </w:pPr>
      <w:r>
        <w:rPr>
          <w:rFonts w:eastAsia="SimSun"/>
          <w:kern w:val="2"/>
          <w:lang w:val="pt-BR" w:eastAsia="zh-CN"/>
        </w:rPr>
        <w:t>CMAC(K, M):</w:t>
      </w:r>
    </w:p>
    <w:p w14:paraId="52093C65" w14:textId="77777777" w:rsidR="004309A7" w:rsidRDefault="004309A7" w:rsidP="00D5707A">
      <w:pPr>
        <w:rPr>
          <w:rFonts w:eastAsia="SimSun"/>
          <w:kern w:val="2"/>
          <w:lang w:val="en-US" w:eastAsia="zh-CN"/>
        </w:rPr>
      </w:pPr>
      <w:r>
        <w:rPr>
          <w:rFonts w:eastAsia="SimSun"/>
          <w:kern w:val="2"/>
          <w:lang w:val="en-US" w:eastAsia="zh-CN"/>
        </w:rPr>
        <w:t>K         = 6832a65c ff447362 1ebdd4ba 26a921fe</w:t>
      </w:r>
    </w:p>
    <w:p w14:paraId="475EC5AF" w14:textId="77777777" w:rsidR="004309A7" w:rsidRDefault="004309A7" w:rsidP="00D5707A">
      <w:pPr>
        <w:rPr>
          <w:rFonts w:eastAsia="SimSun"/>
          <w:kern w:val="2"/>
          <w:lang w:val="it-IT" w:eastAsia="zh-CN"/>
        </w:rPr>
      </w:pPr>
      <w:r>
        <w:rPr>
          <w:rFonts w:eastAsia="SimSun"/>
          <w:kern w:val="2"/>
          <w:lang w:val="it-IT" w:eastAsia="zh-CN"/>
        </w:rPr>
        <w:t>Mlen      = 447</w:t>
      </w:r>
    </w:p>
    <w:p w14:paraId="19D29FFF" w14:textId="77777777" w:rsidR="004309A7" w:rsidRDefault="004309A7" w:rsidP="00D5707A">
      <w:pPr>
        <w:rPr>
          <w:rFonts w:eastAsia="SimSun"/>
          <w:kern w:val="2"/>
          <w:lang w:val="it-IT" w:eastAsia="zh-CN"/>
        </w:rPr>
      </w:pPr>
      <w:r>
        <w:rPr>
          <w:rFonts w:eastAsia="SimSun"/>
          <w:kern w:val="2"/>
          <w:lang w:val="it-IT" w:eastAsia="zh-CN"/>
        </w:rPr>
        <w:t>M         = 36af6144 c0000000 d3c53839 62682071 77656676 20323837 63624098 1ba6824c</w:t>
      </w:r>
    </w:p>
    <w:p w14:paraId="4050AFCF"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1bfb1ab4 85472029 b71d808c e33e2cc3 c0b5fc1f 3de8a6dc</w:t>
      </w:r>
    </w:p>
    <w:p w14:paraId="72757E8C" w14:textId="77777777" w:rsidR="004309A7" w:rsidRDefault="004309A7" w:rsidP="00D5707A">
      <w:pPr>
        <w:rPr>
          <w:rFonts w:eastAsia="SimSun"/>
          <w:kern w:val="2"/>
          <w:lang w:val="pt-BR" w:eastAsia="zh-CN"/>
        </w:rPr>
      </w:pPr>
    </w:p>
    <w:p w14:paraId="2084C5B6" w14:textId="77777777" w:rsidR="004309A7" w:rsidRDefault="004309A7" w:rsidP="00D5707A">
      <w:pPr>
        <w:rPr>
          <w:rFonts w:eastAsia="SimSun"/>
          <w:lang w:val="pt-BR"/>
        </w:rPr>
      </w:pPr>
      <w:r>
        <w:rPr>
          <w:rFonts w:eastAsia="SimSun"/>
          <w:lang w:val="pt-BR"/>
        </w:rPr>
        <w:t>Subkey Generation:</w:t>
      </w:r>
    </w:p>
    <w:p w14:paraId="20A18C8B" w14:textId="77777777" w:rsidR="004309A7" w:rsidRDefault="004309A7" w:rsidP="00D5707A">
      <w:pPr>
        <w:rPr>
          <w:rFonts w:eastAsia="SimSun"/>
          <w:kern w:val="2"/>
          <w:lang w:val="pt-BR" w:eastAsia="zh-CN"/>
        </w:rPr>
      </w:pPr>
      <w:r>
        <w:rPr>
          <w:rFonts w:eastAsia="SimSun"/>
          <w:kern w:val="2"/>
          <w:lang w:val="pt-BR" w:eastAsia="zh-CN"/>
        </w:rPr>
        <w:t>L         = e50123c3 87e13fd6 8d8bf0d0 a4581685</w:t>
      </w:r>
    </w:p>
    <w:p w14:paraId="70997787" w14:textId="77777777" w:rsidR="004309A7" w:rsidRDefault="004309A7" w:rsidP="00D5707A">
      <w:pPr>
        <w:rPr>
          <w:rFonts w:eastAsia="SimSun"/>
          <w:kern w:val="2"/>
          <w:lang w:val="pt-BR" w:eastAsia="zh-CN"/>
        </w:rPr>
      </w:pPr>
      <w:r>
        <w:rPr>
          <w:rFonts w:eastAsia="SimSun"/>
          <w:kern w:val="2"/>
          <w:lang w:val="pt-BR" w:eastAsia="zh-CN"/>
        </w:rPr>
        <w:t>K1        = ca024787 0fc27fad 1b17e1a1 48b02d8d</w:t>
      </w:r>
    </w:p>
    <w:p w14:paraId="4A8B5760" w14:textId="77777777" w:rsidR="004309A7" w:rsidRDefault="004309A7" w:rsidP="00D5707A">
      <w:pPr>
        <w:rPr>
          <w:rFonts w:eastAsia="SimSun"/>
          <w:kern w:val="2"/>
          <w:lang w:val="pt-BR" w:eastAsia="zh-CN"/>
        </w:rPr>
      </w:pPr>
      <w:r>
        <w:rPr>
          <w:rFonts w:eastAsia="SimSun"/>
          <w:kern w:val="2"/>
          <w:lang w:val="pt-BR" w:eastAsia="zh-CN"/>
        </w:rPr>
        <w:t>K2        = 94048f0e 1f84ff5a 362fc342 91605b9d</w:t>
      </w:r>
    </w:p>
    <w:p w14:paraId="5EA3D5EA" w14:textId="77777777" w:rsidR="004309A7" w:rsidRDefault="004309A7" w:rsidP="00D5707A">
      <w:pPr>
        <w:rPr>
          <w:rFonts w:eastAsia="SimSun"/>
          <w:kern w:val="2"/>
          <w:lang w:val="pt-BR" w:eastAsia="zh-CN"/>
        </w:rPr>
      </w:pPr>
    </w:p>
    <w:p w14:paraId="4E525C41" w14:textId="77777777" w:rsidR="004309A7" w:rsidRDefault="004309A7" w:rsidP="00D5707A">
      <w:pPr>
        <w:rPr>
          <w:rFonts w:eastAsia="SimSun"/>
          <w:lang w:val="pt-BR"/>
        </w:rPr>
      </w:pPr>
      <w:r>
        <w:rPr>
          <w:rFonts w:eastAsia="SimSun"/>
          <w:lang w:val="pt-BR"/>
        </w:rPr>
        <w:t>MAC Generation:</w:t>
      </w:r>
    </w:p>
    <w:p w14:paraId="48AA192E" w14:textId="77777777" w:rsidR="004309A7" w:rsidRDefault="004309A7" w:rsidP="00D5707A">
      <w:pPr>
        <w:rPr>
          <w:rFonts w:eastAsia="SimSun"/>
          <w:kern w:val="2"/>
          <w:lang w:val="pt-BR" w:eastAsia="zh-CN"/>
        </w:rPr>
      </w:pPr>
      <w:r>
        <w:rPr>
          <w:rFonts w:eastAsia="SimSun"/>
          <w:kern w:val="2"/>
          <w:lang w:val="pt-BR" w:eastAsia="zh-CN"/>
        </w:rPr>
        <w:t>n         = 4</w:t>
      </w:r>
    </w:p>
    <w:p w14:paraId="4094E54F" w14:textId="77777777" w:rsidR="004309A7" w:rsidRDefault="004309A7" w:rsidP="00D5707A">
      <w:pPr>
        <w:rPr>
          <w:rFonts w:eastAsia="SimSun"/>
          <w:kern w:val="2"/>
          <w:lang w:val="pt-BR" w:eastAsia="zh-CN"/>
        </w:rPr>
      </w:pPr>
      <w:r>
        <w:rPr>
          <w:rFonts w:eastAsia="SimSun"/>
          <w:kern w:val="2"/>
          <w:lang w:val="pt-BR" w:eastAsia="zh-CN"/>
        </w:rPr>
        <w:t>Mn*       = c0b5fc1f 3de8a6dc</w:t>
      </w:r>
    </w:p>
    <w:p w14:paraId="2B2DDB3F" w14:textId="77777777" w:rsidR="004309A7" w:rsidRDefault="004309A7" w:rsidP="00D5707A">
      <w:pPr>
        <w:rPr>
          <w:rFonts w:eastAsia="SimSun"/>
          <w:kern w:val="2"/>
          <w:lang w:val="nl-NL" w:eastAsia="zh-CN"/>
        </w:rPr>
      </w:pPr>
      <w:r>
        <w:rPr>
          <w:rFonts w:eastAsia="SimSun"/>
          <w:kern w:val="2"/>
          <w:lang w:val="nl-NL" w:eastAsia="zh-CN"/>
        </w:rPr>
        <w:t>Mn        = 54b17311 226c5987 362fc342 91605b9d</w:t>
      </w:r>
    </w:p>
    <w:p w14:paraId="1940C7AC" w14:textId="77777777" w:rsidR="004309A7" w:rsidRDefault="004309A7" w:rsidP="00D5707A">
      <w:pPr>
        <w:rPr>
          <w:rFonts w:eastAsia="SimSun"/>
          <w:kern w:val="2"/>
          <w:lang w:val="nl-NL" w:eastAsia="zh-CN"/>
        </w:rPr>
      </w:pPr>
      <w:r>
        <w:rPr>
          <w:rFonts w:eastAsia="SimSun"/>
          <w:kern w:val="2"/>
          <w:lang w:val="nl-NL" w:eastAsia="zh-CN"/>
        </w:rPr>
        <w:t>C0        = 00000000 00000000 00000000 00000000</w:t>
      </w:r>
    </w:p>
    <w:p w14:paraId="6538C568" w14:textId="77777777" w:rsidR="004309A7" w:rsidRDefault="004309A7" w:rsidP="00D5707A">
      <w:pPr>
        <w:rPr>
          <w:rFonts w:eastAsia="SimSun"/>
          <w:kern w:val="2"/>
          <w:lang w:val="nl-NL" w:eastAsia="zh-CN"/>
        </w:rPr>
      </w:pPr>
      <w:r>
        <w:rPr>
          <w:rFonts w:eastAsia="SimSun"/>
          <w:kern w:val="2"/>
          <w:lang w:val="nl-NL" w:eastAsia="zh-CN"/>
        </w:rPr>
        <w:t>M1        = 36af6144 c0000000 d3c53839 62682071</w:t>
      </w:r>
    </w:p>
    <w:p w14:paraId="4DFA2243" w14:textId="77777777" w:rsidR="004309A7" w:rsidRDefault="004309A7" w:rsidP="00D5707A">
      <w:pPr>
        <w:rPr>
          <w:rFonts w:eastAsia="SimSun"/>
          <w:kern w:val="2"/>
          <w:lang w:val="nl-NL" w:eastAsia="zh-CN"/>
        </w:rPr>
      </w:pPr>
      <w:r>
        <w:rPr>
          <w:rFonts w:eastAsia="SimSun"/>
          <w:kern w:val="2"/>
          <w:lang w:val="nl-NL" w:eastAsia="zh-CN"/>
        </w:rPr>
        <w:t>C1        = 263dd98f beccb69a 428e92d4 21fbed9e</w:t>
      </w:r>
    </w:p>
    <w:p w14:paraId="10014B5F" w14:textId="77777777" w:rsidR="004309A7" w:rsidRDefault="004309A7" w:rsidP="00D5707A">
      <w:pPr>
        <w:rPr>
          <w:rFonts w:eastAsia="SimSun"/>
          <w:kern w:val="2"/>
          <w:lang w:val="nl-NL" w:eastAsia="zh-CN"/>
        </w:rPr>
      </w:pPr>
      <w:r>
        <w:rPr>
          <w:rFonts w:eastAsia="SimSun"/>
          <w:kern w:val="2"/>
          <w:lang w:val="nl-NL" w:eastAsia="zh-CN"/>
        </w:rPr>
        <w:t>M2        = 77656676 20323837 63624098 1ba6824c</w:t>
      </w:r>
    </w:p>
    <w:p w14:paraId="1CB525A0" w14:textId="77777777" w:rsidR="004309A7" w:rsidRDefault="004309A7" w:rsidP="00D5707A">
      <w:pPr>
        <w:rPr>
          <w:rFonts w:eastAsia="SimSun"/>
          <w:kern w:val="2"/>
          <w:lang w:val="nl-NL" w:eastAsia="zh-CN"/>
        </w:rPr>
      </w:pPr>
      <w:r>
        <w:rPr>
          <w:rFonts w:eastAsia="SimSun"/>
          <w:kern w:val="2"/>
          <w:lang w:val="nl-NL" w:eastAsia="zh-CN"/>
        </w:rPr>
        <w:t>C2        = 1838cb78 cb2d32dc ec486c79 d9007a19</w:t>
      </w:r>
    </w:p>
    <w:p w14:paraId="6C7121BF" w14:textId="77777777" w:rsidR="004309A7" w:rsidRDefault="004309A7" w:rsidP="00D5707A">
      <w:pPr>
        <w:rPr>
          <w:rFonts w:eastAsia="SimSun"/>
          <w:kern w:val="2"/>
          <w:lang w:val="nl-NL" w:eastAsia="zh-CN"/>
        </w:rPr>
      </w:pPr>
      <w:r>
        <w:rPr>
          <w:rFonts w:eastAsia="SimSun"/>
          <w:kern w:val="2"/>
          <w:lang w:val="nl-NL" w:eastAsia="zh-CN"/>
        </w:rPr>
        <w:t>M3        = 1bfb1ab4 85472029 b71d808c e33e2cc3</w:t>
      </w:r>
    </w:p>
    <w:p w14:paraId="4B28862F" w14:textId="77777777" w:rsidR="004309A7" w:rsidRDefault="004309A7" w:rsidP="00D5707A">
      <w:pPr>
        <w:rPr>
          <w:rFonts w:eastAsia="SimSun"/>
          <w:kern w:val="2"/>
          <w:lang w:val="nl-NL" w:eastAsia="zh-CN"/>
        </w:rPr>
      </w:pPr>
      <w:r>
        <w:rPr>
          <w:rFonts w:eastAsia="SimSun"/>
          <w:kern w:val="2"/>
          <w:lang w:val="nl-NL" w:eastAsia="zh-CN"/>
        </w:rPr>
        <w:t>C3        = 5ebf1009 f663be7b 68373072 4c20271f</w:t>
      </w:r>
    </w:p>
    <w:p w14:paraId="6CB0A531" w14:textId="77777777" w:rsidR="004309A7" w:rsidRDefault="004309A7" w:rsidP="00D5707A">
      <w:pPr>
        <w:rPr>
          <w:rFonts w:eastAsia="SimSun"/>
          <w:kern w:val="2"/>
          <w:lang w:val="nl-NL" w:eastAsia="zh-CN"/>
        </w:rPr>
      </w:pPr>
      <w:r>
        <w:rPr>
          <w:rFonts w:eastAsia="SimSun"/>
          <w:kern w:val="2"/>
          <w:lang w:val="nl-NL" w:eastAsia="zh-CN"/>
        </w:rPr>
        <w:t>M4        = 54b17311 226c5987 362fc342 91605b9d</w:t>
      </w:r>
    </w:p>
    <w:p w14:paraId="4FBE4D20" w14:textId="77777777" w:rsidR="004309A7" w:rsidRDefault="004309A7" w:rsidP="00D5707A">
      <w:pPr>
        <w:rPr>
          <w:rFonts w:eastAsia="SimSun"/>
          <w:kern w:val="2"/>
          <w:lang w:val="de-DE" w:eastAsia="zh-CN"/>
        </w:rPr>
      </w:pPr>
      <w:r>
        <w:rPr>
          <w:rFonts w:eastAsia="SimSun"/>
          <w:kern w:val="2"/>
          <w:lang w:val="de-DE" w:eastAsia="zh-CN"/>
        </w:rPr>
        <w:t>C4        = f0668c1e 4197300b 1243f834 25d06c25</w:t>
      </w:r>
    </w:p>
    <w:p w14:paraId="52A19612" w14:textId="77777777" w:rsidR="004309A7" w:rsidRDefault="004309A7" w:rsidP="00D5707A">
      <w:pPr>
        <w:rPr>
          <w:rFonts w:eastAsia="SimSun"/>
          <w:kern w:val="2"/>
          <w:lang w:val="de-DE" w:eastAsia="zh-CN"/>
        </w:rPr>
      </w:pPr>
    </w:p>
    <w:p w14:paraId="1C071B64" w14:textId="77777777" w:rsidR="004309A7" w:rsidRPr="00255A71" w:rsidRDefault="004309A7" w:rsidP="00D5707A">
      <w:pPr>
        <w:rPr>
          <w:rFonts w:eastAsia="SimSun"/>
          <w:kern w:val="2"/>
          <w:lang w:eastAsia="zh-CN"/>
        </w:rPr>
      </w:pPr>
      <w:r w:rsidRPr="00255A71">
        <w:rPr>
          <w:rFonts w:eastAsia="SimSun"/>
          <w:kern w:val="2"/>
          <w:lang w:eastAsia="zh-CN"/>
        </w:rPr>
        <w:t xml:space="preserve">MACT      = f0668c1e </w:t>
      </w:r>
    </w:p>
    <w:p w14:paraId="57B27F8D" w14:textId="77777777" w:rsidR="004309A7" w:rsidRDefault="004309A7">
      <w:pPr>
        <w:pStyle w:val="Heading2"/>
      </w:pPr>
      <w:bookmarkStart w:id="1141" w:name="_Toc11226473"/>
      <w:bookmarkStart w:id="1142" w:name="_Toc26800167"/>
      <w:bookmarkStart w:id="1143" w:name="_Toc35438975"/>
      <w:bookmarkStart w:id="1144" w:name="_Toc35439306"/>
      <w:bookmarkStart w:id="1145" w:name="_Toc209789514"/>
      <w:r>
        <w:t>C.2.7</w:t>
      </w:r>
      <w:r>
        <w:tab/>
        <w:t>Test Set 7</w:t>
      </w:r>
      <w:bookmarkEnd w:id="1141"/>
      <w:bookmarkEnd w:id="1142"/>
      <w:bookmarkEnd w:id="1143"/>
      <w:bookmarkEnd w:id="1144"/>
      <w:bookmarkEnd w:id="1145"/>
    </w:p>
    <w:p w14:paraId="75D43536" w14:textId="77777777" w:rsidR="004309A7" w:rsidRDefault="004309A7" w:rsidP="00D5707A">
      <w:pPr>
        <w:rPr>
          <w:rFonts w:eastAsia="SimSun"/>
          <w:kern w:val="2"/>
          <w:lang w:val="en-US" w:eastAsia="zh-CN"/>
        </w:rPr>
      </w:pPr>
      <w:r>
        <w:rPr>
          <w:rFonts w:eastAsia="SimSun"/>
          <w:kern w:val="2"/>
          <w:lang w:val="en-US" w:eastAsia="zh-CN"/>
        </w:rPr>
        <w:t xml:space="preserve">Count-I   = 7827fab2 </w:t>
      </w:r>
    </w:p>
    <w:p w14:paraId="690A5585" w14:textId="77777777" w:rsidR="004309A7" w:rsidRDefault="004309A7" w:rsidP="00D5707A">
      <w:pPr>
        <w:rPr>
          <w:rFonts w:eastAsia="SimSun"/>
          <w:kern w:val="2"/>
          <w:lang w:val="en-US" w:eastAsia="zh-CN"/>
        </w:rPr>
      </w:pPr>
      <w:r>
        <w:rPr>
          <w:rFonts w:eastAsia="SimSun"/>
          <w:kern w:val="2"/>
          <w:lang w:val="en-US" w:eastAsia="zh-CN"/>
        </w:rPr>
        <w:t>Bearer    = 05</w:t>
      </w:r>
    </w:p>
    <w:p w14:paraId="4C7FC7BA" w14:textId="77777777" w:rsidR="004309A7" w:rsidRDefault="004309A7" w:rsidP="00D5707A">
      <w:pPr>
        <w:rPr>
          <w:rFonts w:eastAsia="SimSun"/>
          <w:kern w:val="2"/>
          <w:lang w:val="en-US" w:eastAsia="zh-CN"/>
        </w:rPr>
      </w:pPr>
      <w:r>
        <w:rPr>
          <w:rFonts w:eastAsia="SimSun"/>
          <w:kern w:val="2"/>
          <w:lang w:val="en-US" w:eastAsia="zh-CN"/>
        </w:rPr>
        <w:t>Direction = 1</w:t>
      </w:r>
    </w:p>
    <w:p w14:paraId="5D1E0070" w14:textId="77777777" w:rsidR="004309A7" w:rsidRDefault="004309A7" w:rsidP="00D5707A">
      <w:pPr>
        <w:rPr>
          <w:rFonts w:eastAsia="SimSun"/>
          <w:kern w:val="2"/>
          <w:lang w:val="nl-NL" w:eastAsia="zh-CN"/>
        </w:rPr>
      </w:pPr>
      <w:r>
        <w:rPr>
          <w:rFonts w:eastAsia="SimSun"/>
          <w:kern w:val="2"/>
          <w:lang w:val="nl-NL" w:eastAsia="zh-CN"/>
        </w:rPr>
        <w:t xml:space="preserve">IK        = 5d0a80d8 134ae196 77824b67 1e838af4 </w:t>
      </w:r>
    </w:p>
    <w:p w14:paraId="6303A8AB" w14:textId="77777777" w:rsidR="004309A7" w:rsidRDefault="004309A7" w:rsidP="00D5707A">
      <w:pPr>
        <w:rPr>
          <w:rFonts w:eastAsia="SimSun"/>
          <w:kern w:val="2"/>
          <w:lang w:val="nl-NL" w:eastAsia="zh-CN"/>
        </w:rPr>
      </w:pPr>
      <w:r>
        <w:rPr>
          <w:rFonts w:eastAsia="SimSun"/>
          <w:kern w:val="2"/>
          <w:lang w:val="nl-NL" w:eastAsia="zh-CN"/>
        </w:rPr>
        <w:t>Length    = 2558 bits</w:t>
      </w:r>
    </w:p>
    <w:p w14:paraId="1E6A9C1D" w14:textId="77777777" w:rsidR="004309A7" w:rsidRDefault="004309A7" w:rsidP="00D5707A">
      <w:pPr>
        <w:rPr>
          <w:rFonts w:eastAsia="SimSun"/>
          <w:kern w:val="2"/>
          <w:lang w:val="nl-NL" w:eastAsia="zh-CN"/>
        </w:rPr>
      </w:pPr>
      <w:r>
        <w:rPr>
          <w:rFonts w:eastAsia="SimSun"/>
          <w:kern w:val="2"/>
          <w:lang w:val="nl-NL" w:eastAsia="zh-CN"/>
        </w:rPr>
        <w:t xml:space="preserve">Message   = 70dedf2d c42c5cbd 3a96f8a0 b11418b3 608d5733 604a2cd3 6aabc70c e3193bb5 </w:t>
      </w:r>
    </w:p>
    <w:p w14:paraId="7AF3BEE7" w14:textId="77777777" w:rsidR="004309A7" w:rsidRDefault="004309A7" w:rsidP="00D5707A">
      <w:pPr>
        <w:rPr>
          <w:rFonts w:eastAsia="SimSun"/>
          <w:kern w:val="2"/>
          <w:lang w:val="nl-NL" w:eastAsia="zh-CN"/>
        </w:rPr>
      </w:pPr>
      <w:r>
        <w:rPr>
          <w:rFonts w:eastAsia="SimSun"/>
          <w:kern w:val="2"/>
          <w:lang w:val="nl-NL" w:eastAsia="zh-CN"/>
        </w:rPr>
        <w:t xml:space="preserve">            153be2d3 c06dfdb2 d16e9c35 7158be6a 41d6b861 e491db3f bfeb518e fcf048d7 </w:t>
      </w:r>
    </w:p>
    <w:p w14:paraId="73EF90DC" w14:textId="77777777" w:rsidR="004309A7" w:rsidRDefault="004309A7" w:rsidP="00D5707A">
      <w:pPr>
        <w:rPr>
          <w:rFonts w:eastAsia="SimSun"/>
          <w:kern w:val="2"/>
          <w:lang w:val="nl-NL" w:eastAsia="zh-CN"/>
        </w:rPr>
      </w:pPr>
      <w:r>
        <w:rPr>
          <w:rFonts w:eastAsia="SimSun"/>
          <w:kern w:val="2"/>
          <w:lang w:val="nl-NL" w:eastAsia="zh-CN"/>
        </w:rPr>
        <w:t xml:space="preserve">            d5895373 0ff30c9e c470ffcd 663dc342 01c36add c0111c35 b38afee7 cfdb582e </w:t>
      </w:r>
    </w:p>
    <w:p w14:paraId="48954C52" w14:textId="77777777" w:rsidR="004309A7" w:rsidRDefault="004309A7" w:rsidP="00D5707A">
      <w:pPr>
        <w:rPr>
          <w:rFonts w:eastAsia="SimSun"/>
          <w:kern w:val="2"/>
          <w:lang w:val="nl-NL" w:eastAsia="zh-CN"/>
        </w:rPr>
      </w:pPr>
      <w:r>
        <w:rPr>
          <w:rFonts w:eastAsia="SimSun"/>
          <w:kern w:val="2"/>
          <w:lang w:val="nl-NL" w:eastAsia="zh-CN"/>
        </w:rPr>
        <w:t xml:space="preserve">            3731f8b4 baa8d1a8 9c06e811 99a97162 27be344e fcb436dd d0f096c0 64c3b5e2 </w:t>
      </w:r>
    </w:p>
    <w:p w14:paraId="229DBE22" w14:textId="77777777" w:rsidR="004309A7" w:rsidRDefault="004309A7" w:rsidP="00D5707A">
      <w:pPr>
        <w:rPr>
          <w:rFonts w:eastAsia="SimSun"/>
          <w:kern w:val="2"/>
          <w:lang w:val="nl-NL" w:eastAsia="zh-CN"/>
        </w:rPr>
      </w:pPr>
      <w:r>
        <w:rPr>
          <w:rFonts w:eastAsia="SimSun"/>
          <w:kern w:val="2"/>
          <w:lang w:val="nl-NL" w:eastAsia="zh-CN"/>
        </w:rPr>
        <w:t xml:space="preserve">            c399993f c77394f9 e09720a8 11850ef2 3b2ee05d 9e617360 9d86e1c0 c18ea51a </w:t>
      </w:r>
    </w:p>
    <w:p w14:paraId="1893D7C0" w14:textId="77777777" w:rsidR="004309A7" w:rsidRDefault="004309A7" w:rsidP="00D5707A">
      <w:pPr>
        <w:rPr>
          <w:rFonts w:eastAsia="SimSun"/>
          <w:kern w:val="2"/>
          <w:lang w:val="nl-NL" w:eastAsia="zh-CN"/>
        </w:rPr>
      </w:pPr>
      <w:r>
        <w:rPr>
          <w:rFonts w:eastAsia="SimSun"/>
          <w:kern w:val="2"/>
          <w:lang w:val="nl-NL" w:eastAsia="zh-CN"/>
        </w:rPr>
        <w:t xml:space="preserve">            012a00bb 413b9cb8 188a703c d6bae31c c67b34b1 b00019e6 a2b2a690 f02671fe </w:t>
      </w:r>
    </w:p>
    <w:p w14:paraId="7AC89978" w14:textId="77777777" w:rsidR="004309A7" w:rsidRDefault="004309A7" w:rsidP="00D5707A">
      <w:pPr>
        <w:rPr>
          <w:rFonts w:eastAsia="SimSun"/>
          <w:kern w:val="2"/>
          <w:lang w:val="pt-BR" w:eastAsia="zh-CN"/>
        </w:rPr>
      </w:pPr>
      <w:r>
        <w:rPr>
          <w:rFonts w:eastAsia="SimSun"/>
          <w:kern w:val="2"/>
          <w:lang w:val="nl-NL" w:eastAsia="zh-CN"/>
        </w:rPr>
        <w:t xml:space="preserve">            </w:t>
      </w:r>
      <w:r>
        <w:rPr>
          <w:rFonts w:eastAsia="SimSun"/>
          <w:kern w:val="2"/>
          <w:lang w:val="pt-BR" w:eastAsia="zh-CN"/>
        </w:rPr>
        <w:t xml:space="preserve">7c9ef8de c0094e53 3763478d 58d2c5f5 b827a014 8c5948a9 6931acf8 4f465a64 </w:t>
      </w:r>
    </w:p>
    <w:p w14:paraId="7CB47DB0"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 xml:space="preserve">e62ce740 07e991e3 7ea823fa 0fb21923 b79905b7 33b631e6 c7d6860a 3831ac35 </w:t>
      </w:r>
    </w:p>
    <w:p w14:paraId="3346B4C3"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 xml:space="preserve">1a9c730c 52ff72d9 d308eedb ab21fde1 43a0ea17 e23edc1f 74cbb363 8a2033aa </w:t>
      </w:r>
    </w:p>
    <w:p w14:paraId="3A915F01" w14:textId="77777777" w:rsidR="004309A7" w:rsidRDefault="004309A7" w:rsidP="00D5707A">
      <w:pPr>
        <w:rPr>
          <w:rFonts w:eastAsia="SimSun"/>
          <w:kern w:val="2"/>
          <w:lang w:val="pt-BR" w:eastAsia="zh-CN"/>
        </w:rPr>
      </w:pPr>
      <w:r>
        <w:rPr>
          <w:rFonts w:eastAsia="SimSun"/>
          <w:kern w:val="2"/>
          <w:lang w:val="pt-BR" w:eastAsia="zh-CN"/>
        </w:rPr>
        <w:t xml:space="preserve">            a15464ea a733385d bbeb6fd7 3509b857 e6a419dc a1d8907a f977fbac 4dfa35ec</w:t>
      </w:r>
    </w:p>
    <w:p w14:paraId="75F66BBF" w14:textId="77777777" w:rsidR="004309A7" w:rsidRDefault="004309A7" w:rsidP="00D5707A">
      <w:pPr>
        <w:rPr>
          <w:rFonts w:eastAsia="SimSun"/>
          <w:kern w:val="2"/>
          <w:lang w:val="pt-BR" w:eastAsia="zh-CN"/>
        </w:rPr>
      </w:pPr>
    </w:p>
    <w:p w14:paraId="09907C0C" w14:textId="77777777" w:rsidR="004309A7" w:rsidRDefault="004309A7" w:rsidP="00D5707A">
      <w:pPr>
        <w:rPr>
          <w:rFonts w:eastAsia="SimSun"/>
          <w:kern w:val="2"/>
          <w:lang w:val="pt-BR" w:eastAsia="zh-CN"/>
        </w:rPr>
      </w:pPr>
      <w:r>
        <w:rPr>
          <w:rFonts w:eastAsia="SimSun"/>
          <w:kern w:val="2"/>
          <w:lang w:val="pt-BR" w:eastAsia="zh-CN"/>
        </w:rPr>
        <w:t>CMAC(K, M):</w:t>
      </w:r>
    </w:p>
    <w:p w14:paraId="06F37D01" w14:textId="77777777" w:rsidR="004309A7" w:rsidRDefault="004309A7" w:rsidP="00D5707A">
      <w:pPr>
        <w:rPr>
          <w:rFonts w:eastAsia="SimSun"/>
          <w:kern w:val="2"/>
          <w:lang w:val="pt-BR" w:eastAsia="zh-CN"/>
        </w:rPr>
      </w:pPr>
      <w:r>
        <w:rPr>
          <w:rFonts w:eastAsia="SimSun"/>
          <w:kern w:val="2"/>
          <w:lang w:val="pt-BR" w:eastAsia="zh-CN"/>
        </w:rPr>
        <w:t>K         = 5d0a80d8 134ae196 77824b67 1e838af4</w:t>
      </w:r>
    </w:p>
    <w:p w14:paraId="460F3C05" w14:textId="77777777" w:rsidR="004309A7" w:rsidRDefault="004309A7" w:rsidP="00D5707A">
      <w:pPr>
        <w:rPr>
          <w:rFonts w:eastAsia="SimSun"/>
          <w:kern w:val="2"/>
          <w:lang w:val="pt-BR" w:eastAsia="zh-CN"/>
        </w:rPr>
      </w:pPr>
      <w:r>
        <w:rPr>
          <w:rFonts w:eastAsia="SimSun"/>
          <w:kern w:val="2"/>
          <w:lang w:val="pt-BR" w:eastAsia="zh-CN"/>
        </w:rPr>
        <w:t>Mlen      = 2622</w:t>
      </w:r>
    </w:p>
    <w:p w14:paraId="517E6F8C" w14:textId="77777777" w:rsidR="004309A7" w:rsidRDefault="004309A7" w:rsidP="00D5707A">
      <w:pPr>
        <w:rPr>
          <w:rFonts w:eastAsia="SimSun"/>
          <w:kern w:val="2"/>
          <w:lang w:val="pt-BR" w:eastAsia="zh-CN"/>
        </w:rPr>
      </w:pPr>
      <w:r>
        <w:rPr>
          <w:rFonts w:eastAsia="SimSun"/>
          <w:kern w:val="2"/>
          <w:lang w:val="pt-BR" w:eastAsia="zh-CN"/>
        </w:rPr>
        <w:t>M         = 7827fab2 2c000000 70dedf2d c42c5cbd 3a96f8a0 b11418b3 608d5733 604a2cd3</w:t>
      </w:r>
    </w:p>
    <w:p w14:paraId="7A8A1EA1" w14:textId="77777777" w:rsidR="004309A7" w:rsidRDefault="004309A7" w:rsidP="00D5707A">
      <w:pPr>
        <w:rPr>
          <w:rFonts w:eastAsia="SimSun"/>
          <w:kern w:val="2"/>
          <w:lang w:val="pt-BR" w:eastAsia="zh-CN"/>
        </w:rPr>
      </w:pPr>
      <w:r>
        <w:rPr>
          <w:rFonts w:eastAsia="SimSun"/>
          <w:kern w:val="2"/>
          <w:lang w:val="pt-BR" w:eastAsia="zh-CN"/>
        </w:rPr>
        <w:t xml:space="preserve">            6aabc70c e3193bb5 153be2d3 c06dfdb2 d16e9c35 7158be6a 41d6b861 e491db3f</w:t>
      </w:r>
    </w:p>
    <w:p w14:paraId="1FC5FF5A" w14:textId="77777777" w:rsidR="004309A7" w:rsidRDefault="004309A7" w:rsidP="00D5707A">
      <w:pPr>
        <w:rPr>
          <w:rFonts w:eastAsia="SimSun"/>
          <w:kern w:val="2"/>
          <w:lang w:val="pt-BR" w:eastAsia="zh-CN"/>
        </w:rPr>
      </w:pPr>
      <w:r>
        <w:rPr>
          <w:rFonts w:eastAsia="SimSun"/>
          <w:kern w:val="2"/>
          <w:lang w:val="pt-BR" w:eastAsia="zh-CN"/>
        </w:rPr>
        <w:t xml:space="preserve">            bfeb518e fcf048d7 d5895373 0ff30c9e c470ffcd 663dc342 01c36add c0111c35</w:t>
      </w:r>
    </w:p>
    <w:p w14:paraId="09E1D2BA" w14:textId="77777777" w:rsidR="004309A7" w:rsidRDefault="004309A7" w:rsidP="00D5707A">
      <w:pPr>
        <w:rPr>
          <w:rFonts w:eastAsia="SimSun"/>
          <w:kern w:val="2"/>
          <w:lang w:val="pt-BR" w:eastAsia="zh-CN"/>
        </w:rPr>
      </w:pPr>
      <w:r>
        <w:rPr>
          <w:rFonts w:eastAsia="SimSun"/>
          <w:kern w:val="2"/>
          <w:lang w:val="pt-BR" w:eastAsia="zh-CN"/>
        </w:rPr>
        <w:t xml:space="preserve">            b38afee7 cfdb582e 3731f8b4 baa8d1a8 9c06e811 99a97162 27be344e fcb436dd</w:t>
      </w:r>
    </w:p>
    <w:p w14:paraId="375DD16F" w14:textId="77777777" w:rsidR="004309A7" w:rsidRDefault="004309A7" w:rsidP="00D5707A">
      <w:pPr>
        <w:rPr>
          <w:rFonts w:eastAsia="SimSun"/>
          <w:kern w:val="2"/>
          <w:lang w:val="pt-BR" w:eastAsia="zh-CN"/>
        </w:rPr>
      </w:pPr>
      <w:r>
        <w:rPr>
          <w:rFonts w:eastAsia="SimSun"/>
          <w:kern w:val="2"/>
          <w:lang w:val="pt-BR" w:eastAsia="zh-CN"/>
        </w:rPr>
        <w:t xml:space="preserve">            d0f096c0 64c3b5e2 c399993f c77394f9 e09720a8 11850ef2 3b2ee05d 9e617360</w:t>
      </w:r>
    </w:p>
    <w:p w14:paraId="25385B14" w14:textId="77777777" w:rsidR="004309A7" w:rsidRDefault="004309A7" w:rsidP="00D5707A">
      <w:pPr>
        <w:rPr>
          <w:rFonts w:eastAsia="SimSun"/>
          <w:kern w:val="2"/>
          <w:lang w:val="pt-BR" w:eastAsia="zh-CN"/>
        </w:rPr>
      </w:pPr>
      <w:r>
        <w:rPr>
          <w:rFonts w:eastAsia="SimSun"/>
          <w:kern w:val="2"/>
          <w:lang w:val="pt-BR" w:eastAsia="zh-CN"/>
        </w:rPr>
        <w:t xml:space="preserve">            9d86e1c0 c18ea51a 012a00bb 413b9cb8 188a703c d6bae31c c67b34b1 b00019e6</w:t>
      </w:r>
    </w:p>
    <w:p w14:paraId="7E0ADA3D" w14:textId="77777777" w:rsidR="004309A7" w:rsidRDefault="004309A7" w:rsidP="00D5707A">
      <w:pPr>
        <w:rPr>
          <w:rFonts w:eastAsia="SimSun"/>
          <w:kern w:val="2"/>
          <w:lang w:val="pt-BR" w:eastAsia="zh-CN"/>
        </w:rPr>
      </w:pPr>
      <w:r>
        <w:rPr>
          <w:rFonts w:eastAsia="SimSun"/>
          <w:kern w:val="2"/>
          <w:lang w:val="pt-BR" w:eastAsia="zh-CN"/>
        </w:rPr>
        <w:t xml:space="preserve">            a2b2a690 f02671fe 7c9ef8de c0094e53 3763478d 58d2c5f5 b827a014 8c5948a9</w:t>
      </w:r>
    </w:p>
    <w:p w14:paraId="01635D69"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6931acf8 4f465a64 e62ce740 07e991e3 7ea823fa 0fb21923 b79905b7 33b631e6</w:t>
      </w:r>
    </w:p>
    <w:p w14:paraId="5C033360"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c7d6860a 3831ac35 1a9c730c 52ff72d9 d308eedb ab21fde1 43a0ea17 e23edc1f</w:t>
      </w:r>
    </w:p>
    <w:p w14:paraId="01D6C67E" w14:textId="77777777" w:rsidR="004309A7" w:rsidRDefault="004309A7" w:rsidP="00D5707A">
      <w:pPr>
        <w:rPr>
          <w:rFonts w:eastAsia="SimSun"/>
          <w:kern w:val="2"/>
          <w:lang w:val="pt-BR" w:eastAsia="zh-CN"/>
        </w:rPr>
      </w:pPr>
      <w:r>
        <w:rPr>
          <w:rFonts w:eastAsia="SimSun"/>
          <w:kern w:val="2"/>
          <w:lang w:val="pt-BR" w:eastAsia="zh-CN"/>
        </w:rPr>
        <w:t xml:space="preserve">            74cbb363 8a2033aa a15464ea a733385d bbeb6fd7 3509b857 e6a419dc a1d8907a</w:t>
      </w:r>
    </w:p>
    <w:p w14:paraId="27897BD5" w14:textId="77777777" w:rsidR="004309A7" w:rsidRDefault="004309A7" w:rsidP="00D5707A">
      <w:pPr>
        <w:rPr>
          <w:rFonts w:eastAsia="SimSun"/>
          <w:kern w:val="2"/>
          <w:lang w:val="pt-BR" w:eastAsia="zh-CN"/>
        </w:rPr>
      </w:pPr>
      <w:r>
        <w:rPr>
          <w:rFonts w:eastAsia="SimSun"/>
          <w:kern w:val="2"/>
          <w:lang w:val="pt-BR" w:eastAsia="zh-CN"/>
        </w:rPr>
        <w:t xml:space="preserve">            f977fbac 4dfa35ec</w:t>
      </w:r>
    </w:p>
    <w:p w14:paraId="60606CBA" w14:textId="77777777" w:rsidR="004309A7" w:rsidRDefault="004309A7" w:rsidP="00D5707A">
      <w:pPr>
        <w:rPr>
          <w:rFonts w:eastAsia="SimSun"/>
          <w:kern w:val="2"/>
          <w:lang w:val="pt-BR" w:eastAsia="zh-CN"/>
        </w:rPr>
      </w:pPr>
    </w:p>
    <w:p w14:paraId="6E37FDF3" w14:textId="77777777" w:rsidR="004309A7" w:rsidRDefault="004309A7" w:rsidP="00D5707A">
      <w:pPr>
        <w:rPr>
          <w:rFonts w:eastAsia="SimSun"/>
          <w:lang w:val="pt-BR"/>
        </w:rPr>
      </w:pPr>
      <w:r>
        <w:rPr>
          <w:rFonts w:eastAsia="SimSun"/>
          <w:lang w:val="pt-BR"/>
        </w:rPr>
        <w:t>Subkey Generation:</w:t>
      </w:r>
    </w:p>
    <w:p w14:paraId="75164012" w14:textId="77777777" w:rsidR="004309A7" w:rsidRDefault="004309A7" w:rsidP="00D5707A">
      <w:pPr>
        <w:rPr>
          <w:rFonts w:eastAsia="SimSun"/>
          <w:kern w:val="2"/>
          <w:lang w:val="pt-BR" w:eastAsia="zh-CN"/>
        </w:rPr>
      </w:pPr>
      <w:r>
        <w:rPr>
          <w:rFonts w:eastAsia="SimSun"/>
          <w:kern w:val="2"/>
          <w:lang w:val="pt-BR" w:eastAsia="zh-CN"/>
        </w:rPr>
        <w:t>L         = 9832e229 fbb93970 bcf7b282 3ee4fe5d</w:t>
      </w:r>
    </w:p>
    <w:p w14:paraId="71A4E8D9" w14:textId="77777777" w:rsidR="004309A7" w:rsidRDefault="004309A7" w:rsidP="00D5707A">
      <w:pPr>
        <w:rPr>
          <w:rFonts w:eastAsia="SimSun"/>
          <w:kern w:val="2"/>
          <w:lang w:val="pt-BR" w:eastAsia="zh-CN"/>
        </w:rPr>
      </w:pPr>
      <w:r>
        <w:rPr>
          <w:rFonts w:eastAsia="SimSun"/>
          <w:kern w:val="2"/>
          <w:lang w:val="pt-BR" w:eastAsia="zh-CN"/>
        </w:rPr>
        <w:t>K1        = 3065c453 f77272e1 79ef6504 7dc9fc3d</w:t>
      </w:r>
    </w:p>
    <w:p w14:paraId="5E85C5D7" w14:textId="77777777" w:rsidR="004309A7" w:rsidRDefault="004309A7" w:rsidP="00D5707A">
      <w:pPr>
        <w:rPr>
          <w:rFonts w:eastAsia="SimSun"/>
          <w:kern w:val="2"/>
          <w:lang w:val="pt-BR" w:eastAsia="zh-CN"/>
        </w:rPr>
      </w:pPr>
      <w:r>
        <w:rPr>
          <w:rFonts w:eastAsia="SimSun"/>
          <w:kern w:val="2"/>
          <w:lang w:val="pt-BR" w:eastAsia="zh-CN"/>
        </w:rPr>
        <w:t>K2        = 60cb88a7 eee4e5c2 f3deca08 fb93f87a</w:t>
      </w:r>
    </w:p>
    <w:p w14:paraId="4D03B06E" w14:textId="77777777" w:rsidR="004309A7" w:rsidRDefault="004309A7" w:rsidP="00D5707A">
      <w:pPr>
        <w:rPr>
          <w:rFonts w:eastAsia="SimSun"/>
          <w:kern w:val="2"/>
          <w:lang w:val="pt-BR" w:eastAsia="zh-CN"/>
        </w:rPr>
      </w:pPr>
    </w:p>
    <w:p w14:paraId="2194584F" w14:textId="77777777" w:rsidR="004309A7" w:rsidRPr="007B761B" w:rsidRDefault="004309A7" w:rsidP="00D5707A">
      <w:pPr>
        <w:rPr>
          <w:rFonts w:eastAsia="SimSun"/>
          <w:lang w:val="pt-BR"/>
        </w:rPr>
      </w:pPr>
      <w:r w:rsidRPr="007B761B">
        <w:rPr>
          <w:rFonts w:eastAsia="SimSun"/>
          <w:lang w:val="pt-BR"/>
        </w:rPr>
        <w:t>MAC Generation:</w:t>
      </w:r>
    </w:p>
    <w:p w14:paraId="530C9B33" w14:textId="77777777" w:rsidR="004309A7" w:rsidRPr="007B761B" w:rsidRDefault="004309A7" w:rsidP="00D5707A">
      <w:pPr>
        <w:rPr>
          <w:rFonts w:eastAsia="SimSun"/>
          <w:kern w:val="2"/>
          <w:lang w:val="pt-BR" w:eastAsia="zh-CN"/>
        </w:rPr>
      </w:pPr>
      <w:r w:rsidRPr="007B761B">
        <w:rPr>
          <w:rFonts w:eastAsia="SimSun"/>
          <w:kern w:val="2"/>
          <w:lang w:val="pt-BR" w:eastAsia="zh-CN"/>
        </w:rPr>
        <w:t>n         = 21</w:t>
      </w:r>
    </w:p>
    <w:p w14:paraId="25AADED4" w14:textId="77777777" w:rsidR="004309A7" w:rsidRPr="007B761B" w:rsidRDefault="004309A7" w:rsidP="00D5707A">
      <w:pPr>
        <w:rPr>
          <w:rFonts w:eastAsia="SimSun"/>
          <w:kern w:val="2"/>
          <w:lang w:val="pt-BR" w:eastAsia="zh-CN"/>
        </w:rPr>
      </w:pPr>
      <w:r w:rsidRPr="007B761B">
        <w:rPr>
          <w:rFonts w:eastAsia="SimSun"/>
          <w:kern w:val="2"/>
          <w:lang w:val="pt-BR" w:eastAsia="zh-CN"/>
        </w:rPr>
        <w:t>Mn*       = f977fbac 4dfa35ec</w:t>
      </w:r>
    </w:p>
    <w:p w14:paraId="273322B0" w14:textId="77777777" w:rsidR="004309A7" w:rsidRPr="007B761B" w:rsidRDefault="004309A7" w:rsidP="00D5707A">
      <w:pPr>
        <w:rPr>
          <w:rFonts w:eastAsia="SimSun"/>
          <w:kern w:val="2"/>
          <w:lang w:val="pt-BR" w:eastAsia="zh-CN"/>
        </w:rPr>
      </w:pPr>
      <w:r w:rsidRPr="007B761B">
        <w:rPr>
          <w:rFonts w:eastAsia="SimSun"/>
          <w:kern w:val="2"/>
          <w:lang w:val="pt-BR" w:eastAsia="zh-CN"/>
        </w:rPr>
        <w:t>Mn        = 99bc730b a31ed02c f3deca08 fb93f87a</w:t>
      </w:r>
    </w:p>
    <w:p w14:paraId="6FC69233" w14:textId="77777777" w:rsidR="004309A7" w:rsidRPr="007B761B" w:rsidRDefault="004309A7" w:rsidP="00D5707A">
      <w:pPr>
        <w:rPr>
          <w:rFonts w:eastAsia="SimSun"/>
          <w:kern w:val="2"/>
          <w:lang w:val="pt-BR" w:eastAsia="zh-CN"/>
        </w:rPr>
      </w:pPr>
      <w:r w:rsidRPr="007B761B">
        <w:rPr>
          <w:rFonts w:eastAsia="SimSun"/>
          <w:kern w:val="2"/>
          <w:lang w:val="pt-BR" w:eastAsia="zh-CN"/>
        </w:rPr>
        <w:t>C0        = 00000000 00000000 00000000 00000000</w:t>
      </w:r>
    </w:p>
    <w:p w14:paraId="2FE3ADAF" w14:textId="77777777" w:rsidR="004309A7" w:rsidRPr="007B761B" w:rsidRDefault="004309A7" w:rsidP="00D5707A">
      <w:pPr>
        <w:rPr>
          <w:rFonts w:eastAsia="SimSun"/>
          <w:kern w:val="2"/>
          <w:lang w:val="pt-BR" w:eastAsia="zh-CN"/>
        </w:rPr>
      </w:pPr>
      <w:r w:rsidRPr="007B761B">
        <w:rPr>
          <w:rFonts w:eastAsia="SimSun"/>
          <w:kern w:val="2"/>
          <w:lang w:val="pt-BR" w:eastAsia="zh-CN"/>
        </w:rPr>
        <w:t>M1        = 7827fab2 2c000000 70dedf2d c42c5cbd</w:t>
      </w:r>
    </w:p>
    <w:p w14:paraId="4C8ACF7E" w14:textId="77777777" w:rsidR="004309A7" w:rsidRDefault="004309A7" w:rsidP="00D5707A">
      <w:pPr>
        <w:rPr>
          <w:rFonts w:eastAsia="SimSun"/>
          <w:kern w:val="2"/>
          <w:lang w:val="pt-BR" w:eastAsia="zh-CN"/>
        </w:rPr>
      </w:pPr>
      <w:r>
        <w:rPr>
          <w:rFonts w:eastAsia="SimSun"/>
          <w:kern w:val="2"/>
          <w:lang w:val="pt-BR" w:eastAsia="zh-CN"/>
        </w:rPr>
        <w:t>C1        = 6c9b07c0 35b7a016 3aad1405 1f57f3e0</w:t>
      </w:r>
    </w:p>
    <w:p w14:paraId="0446E21A" w14:textId="77777777" w:rsidR="004309A7" w:rsidRDefault="004309A7" w:rsidP="00D5707A">
      <w:pPr>
        <w:rPr>
          <w:rFonts w:eastAsia="SimSun"/>
          <w:kern w:val="2"/>
          <w:lang w:val="pt-BR" w:eastAsia="zh-CN"/>
        </w:rPr>
      </w:pPr>
      <w:r>
        <w:rPr>
          <w:rFonts w:eastAsia="SimSun"/>
          <w:kern w:val="2"/>
          <w:lang w:val="pt-BR" w:eastAsia="zh-CN"/>
        </w:rPr>
        <w:t>M2        = 3a96f8a0 b11418b3 608d5733 604a2cd3</w:t>
      </w:r>
    </w:p>
    <w:p w14:paraId="2E5CC44E" w14:textId="77777777" w:rsidR="004309A7" w:rsidRDefault="004309A7" w:rsidP="00D5707A">
      <w:pPr>
        <w:rPr>
          <w:rFonts w:eastAsia="SimSun"/>
          <w:kern w:val="2"/>
          <w:lang w:val="pt-BR" w:eastAsia="zh-CN"/>
        </w:rPr>
      </w:pPr>
      <w:r>
        <w:rPr>
          <w:rFonts w:eastAsia="SimSun"/>
          <w:kern w:val="2"/>
          <w:lang w:val="pt-BR" w:eastAsia="zh-CN"/>
        </w:rPr>
        <w:t>C2        = ec9c6b75 1d027216 3412fad4 f01cebba</w:t>
      </w:r>
    </w:p>
    <w:p w14:paraId="37E3BB67" w14:textId="77777777" w:rsidR="004309A7" w:rsidRDefault="004309A7" w:rsidP="00D5707A">
      <w:pPr>
        <w:rPr>
          <w:rFonts w:eastAsia="SimSun"/>
          <w:kern w:val="2"/>
          <w:lang w:val="pt-BR" w:eastAsia="zh-CN"/>
        </w:rPr>
      </w:pPr>
      <w:r>
        <w:rPr>
          <w:rFonts w:eastAsia="SimSun"/>
          <w:kern w:val="2"/>
          <w:lang w:val="pt-BR" w:eastAsia="zh-CN"/>
        </w:rPr>
        <w:t>M3        = 6aabc70c e3193bb5 153be2d3 c06dfdb2</w:t>
      </w:r>
    </w:p>
    <w:p w14:paraId="36993ACE" w14:textId="77777777" w:rsidR="004309A7" w:rsidRDefault="004309A7" w:rsidP="00D5707A">
      <w:pPr>
        <w:rPr>
          <w:rFonts w:eastAsia="SimSun"/>
          <w:kern w:val="2"/>
          <w:lang w:val="pt-BR" w:eastAsia="zh-CN"/>
        </w:rPr>
      </w:pPr>
      <w:r>
        <w:rPr>
          <w:rFonts w:eastAsia="SimSun"/>
          <w:kern w:val="2"/>
          <w:lang w:val="pt-BR" w:eastAsia="zh-CN"/>
        </w:rPr>
        <w:t>C3        = 3c83db67 ff87c86b 57ae4742 42c9816b</w:t>
      </w:r>
    </w:p>
    <w:p w14:paraId="2F71C941" w14:textId="77777777" w:rsidR="004309A7" w:rsidRDefault="004309A7" w:rsidP="00D5707A">
      <w:pPr>
        <w:rPr>
          <w:rFonts w:eastAsia="SimSun"/>
          <w:kern w:val="2"/>
          <w:lang w:val="pt-BR" w:eastAsia="zh-CN"/>
        </w:rPr>
      </w:pPr>
      <w:r>
        <w:rPr>
          <w:rFonts w:eastAsia="SimSun"/>
          <w:kern w:val="2"/>
          <w:lang w:val="pt-BR" w:eastAsia="zh-CN"/>
        </w:rPr>
        <w:t>M4        = d16e9c35 7158be6a 41d6b861 e491db3f</w:t>
      </w:r>
    </w:p>
    <w:p w14:paraId="3B4282FA" w14:textId="77777777" w:rsidR="004309A7" w:rsidRDefault="004309A7" w:rsidP="00D5707A">
      <w:pPr>
        <w:rPr>
          <w:rFonts w:eastAsia="SimSun"/>
          <w:kern w:val="2"/>
          <w:lang w:val="pt-BR" w:eastAsia="zh-CN"/>
        </w:rPr>
      </w:pPr>
      <w:r>
        <w:rPr>
          <w:rFonts w:eastAsia="SimSun"/>
          <w:kern w:val="2"/>
          <w:lang w:val="pt-BR" w:eastAsia="zh-CN"/>
        </w:rPr>
        <w:t>C4        = e6e894ee 7e148494 44afcb75 9752e555</w:t>
      </w:r>
    </w:p>
    <w:p w14:paraId="01A78BCA" w14:textId="77777777" w:rsidR="004309A7" w:rsidRDefault="004309A7" w:rsidP="00D5707A">
      <w:pPr>
        <w:rPr>
          <w:rFonts w:eastAsia="SimSun"/>
          <w:kern w:val="2"/>
          <w:lang w:val="pt-BR" w:eastAsia="zh-CN"/>
        </w:rPr>
      </w:pPr>
      <w:r>
        <w:rPr>
          <w:rFonts w:eastAsia="SimSun"/>
          <w:kern w:val="2"/>
          <w:lang w:val="pt-BR" w:eastAsia="zh-CN"/>
        </w:rPr>
        <w:t>M5        = bfeb518e fcf048d7 d5895373 0ff30c9e</w:t>
      </w:r>
    </w:p>
    <w:p w14:paraId="13AA6521" w14:textId="77777777" w:rsidR="004309A7" w:rsidRDefault="004309A7" w:rsidP="00D5707A">
      <w:pPr>
        <w:rPr>
          <w:rFonts w:eastAsia="SimSun"/>
          <w:kern w:val="2"/>
          <w:lang w:val="pt-BR" w:eastAsia="zh-CN"/>
        </w:rPr>
      </w:pPr>
      <w:r>
        <w:rPr>
          <w:rFonts w:eastAsia="SimSun"/>
          <w:kern w:val="2"/>
          <w:lang w:val="pt-BR" w:eastAsia="zh-CN"/>
        </w:rPr>
        <w:t>C5        = cbf27df1 0fd514f0 489dd303 d2dbee51</w:t>
      </w:r>
    </w:p>
    <w:p w14:paraId="0AF664EE" w14:textId="77777777" w:rsidR="004309A7" w:rsidRDefault="004309A7" w:rsidP="00D5707A">
      <w:pPr>
        <w:rPr>
          <w:rFonts w:eastAsia="SimSun"/>
          <w:kern w:val="2"/>
          <w:lang w:val="pt-BR" w:eastAsia="zh-CN"/>
        </w:rPr>
      </w:pPr>
      <w:r>
        <w:rPr>
          <w:rFonts w:eastAsia="SimSun"/>
          <w:kern w:val="2"/>
          <w:lang w:val="pt-BR" w:eastAsia="zh-CN"/>
        </w:rPr>
        <w:t>M6        = c470ffcd 663dc342 01c36add c0111c35</w:t>
      </w:r>
    </w:p>
    <w:p w14:paraId="298AB772" w14:textId="77777777" w:rsidR="004309A7" w:rsidRDefault="004309A7" w:rsidP="00D5707A">
      <w:pPr>
        <w:rPr>
          <w:rFonts w:eastAsia="SimSun"/>
          <w:kern w:val="2"/>
          <w:lang w:val="pt-BR" w:eastAsia="zh-CN"/>
        </w:rPr>
      </w:pPr>
      <w:r>
        <w:rPr>
          <w:rFonts w:eastAsia="SimSun"/>
          <w:kern w:val="2"/>
          <w:lang w:val="pt-BR" w:eastAsia="zh-CN"/>
        </w:rPr>
        <w:t>C6        = 6989143a 39de09ab 2680fe6c 41f0a7c1</w:t>
      </w:r>
    </w:p>
    <w:p w14:paraId="49AC5C5B" w14:textId="77777777" w:rsidR="004309A7" w:rsidRDefault="004309A7" w:rsidP="00D5707A">
      <w:pPr>
        <w:rPr>
          <w:rFonts w:eastAsia="SimSun"/>
          <w:kern w:val="2"/>
          <w:lang w:val="pt-BR" w:eastAsia="zh-CN"/>
        </w:rPr>
      </w:pPr>
      <w:r>
        <w:rPr>
          <w:rFonts w:eastAsia="SimSun"/>
          <w:kern w:val="2"/>
          <w:lang w:val="pt-BR" w:eastAsia="zh-CN"/>
        </w:rPr>
        <w:t>M7        = b38afee7 cfdb582e 3731f8b4 baa8d1a8</w:t>
      </w:r>
    </w:p>
    <w:p w14:paraId="745FD946" w14:textId="77777777" w:rsidR="004309A7" w:rsidRDefault="004309A7" w:rsidP="00D5707A">
      <w:pPr>
        <w:rPr>
          <w:rFonts w:eastAsia="SimSun"/>
          <w:kern w:val="2"/>
          <w:lang w:val="it-IT" w:eastAsia="zh-CN"/>
        </w:rPr>
      </w:pPr>
      <w:r>
        <w:rPr>
          <w:rFonts w:eastAsia="SimSun"/>
          <w:kern w:val="2"/>
          <w:lang w:val="it-IT" w:eastAsia="zh-CN"/>
        </w:rPr>
        <w:t>C7        = fe4049fa 655ee010 49299c58 c91024ff</w:t>
      </w:r>
    </w:p>
    <w:p w14:paraId="1C1F3C3B" w14:textId="77777777" w:rsidR="004309A7" w:rsidRDefault="004309A7" w:rsidP="00D5707A">
      <w:pPr>
        <w:rPr>
          <w:rFonts w:eastAsia="SimSun"/>
          <w:kern w:val="2"/>
          <w:lang w:val="it-IT" w:eastAsia="zh-CN"/>
        </w:rPr>
      </w:pPr>
      <w:r>
        <w:rPr>
          <w:rFonts w:eastAsia="SimSun"/>
          <w:kern w:val="2"/>
          <w:lang w:val="it-IT" w:eastAsia="zh-CN"/>
        </w:rPr>
        <w:t>M8        = 9c06e811 99a97162 27be344e fcb436dd</w:t>
      </w:r>
    </w:p>
    <w:p w14:paraId="75566930" w14:textId="77777777" w:rsidR="004309A7" w:rsidRDefault="004309A7" w:rsidP="00D5707A">
      <w:pPr>
        <w:rPr>
          <w:rFonts w:eastAsia="SimSun"/>
          <w:kern w:val="2"/>
          <w:lang w:val="it-IT" w:eastAsia="zh-CN"/>
        </w:rPr>
      </w:pPr>
      <w:r>
        <w:rPr>
          <w:rFonts w:eastAsia="SimSun"/>
          <w:kern w:val="2"/>
          <w:lang w:val="it-IT" w:eastAsia="zh-CN"/>
        </w:rPr>
        <w:t>C8        = 1e9dab32 48d5ee47 c7e3a420 6f18b17b</w:t>
      </w:r>
    </w:p>
    <w:p w14:paraId="0F0E5AC4" w14:textId="77777777" w:rsidR="004309A7" w:rsidRDefault="004309A7" w:rsidP="00D5707A">
      <w:pPr>
        <w:rPr>
          <w:rFonts w:eastAsia="SimSun"/>
          <w:kern w:val="2"/>
          <w:lang w:val="it-IT" w:eastAsia="zh-CN"/>
        </w:rPr>
      </w:pPr>
      <w:r>
        <w:rPr>
          <w:rFonts w:eastAsia="SimSun"/>
          <w:kern w:val="2"/>
          <w:lang w:val="it-IT" w:eastAsia="zh-CN"/>
        </w:rPr>
        <w:t>M9        = d0f096c0 64c3b5e2 c399993f c77394f9</w:t>
      </w:r>
    </w:p>
    <w:p w14:paraId="34BCBC4A" w14:textId="77777777" w:rsidR="004309A7" w:rsidRDefault="004309A7" w:rsidP="00D5707A">
      <w:pPr>
        <w:rPr>
          <w:rFonts w:eastAsia="SimSun"/>
          <w:kern w:val="2"/>
          <w:lang w:val="it-IT" w:eastAsia="zh-CN"/>
        </w:rPr>
      </w:pPr>
      <w:r>
        <w:rPr>
          <w:rFonts w:eastAsia="SimSun"/>
          <w:kern w:val="2"/>
          <w:lang w:val="it-IT" w:eastAsia="zh-CN"/>
        </w:rPr>
        <w:t>C9        = 9da578a5 00a0c7f1 e825a4ca 71557055</w:t>
      </w:r>
    </w:p>
    <w:p w14:paraId="4790275E" w14:textId="77777777" w:rsidR="004309A7" w:rsidRDefault="004309A7" w:rsidP="00D5707A">
      <w:pPr>
        <w:rPr>
          <w:rFonts w:eastAsia="SimSun"/>
          <w:kern w:val="2"/>
          <w:lang w:val="it-IT" w:eastAsia="zh-CN"/>
        </w:rPr>
      </w:pPr>
      <w:r>
        <w:rPr>
          <w:rFonts w:eastAsia="SimSun"/>
          <w:kern w:val="2"/>
          <w:lang w:val="it-IT" w:eastAsia="zh-CN"/>
        </w:rPr>
        <w:t>M10       = e09720a8 11850ef2 3b2ee05d 9e617360</w:t>
      </w:r>
    </w:p>
    <w:p w14:paraId="00431BBE" w14:textId="77777777" w:rsidR="004309A7" w:rsidRDefault="004309A7" w:rsidP="00D5707A">
      <w:pPr>
        <w:rPr>
          <w:rFonts w:eastAsia="SimSun"/>
          <w:kern w:val="2"/>
          <w:lang w:val="it-IT" w:eastAsia="zh-CN"/>
        </w:rPr>
      </w:pPr>
      <w:r>
        <w:rPr>
          <w:rFonts w:eastAsia="SimSun"/>
          <w:kern w:val="2"/>
          <w:lang w:val="it-IT" w:eastAsia="zh-CN"/>
        </w:rPr>
        <w:t>C10       = 4141c882 a23da353 2b11642a 85fea2bf</w:t>
      </w:r>
    </w:p>
    <w:p w14:paraId="298BEC4A" w14:textId="77777777" w:rsidR="004309A7" w:rsidRDefault="004309A7" w:rsidP="00D5707A">
      <w:pPr>
        <w:rPr>
          <w:rFonts w:eastAsia="SimSun"/>
          <w:kern w:val="2"/>
          <w:lang w:val="pt-BR" w:eastAsia="zh-CN"/>
        </w:rPr>
      </w:pPr>
      <w:r>
        <w:rPr>
          <w:rFonts w:eastAsia="SimSun"/>
          <w:kern w:val="2"/>
          <w:lang w:val="pt-BR" w:eastAsia="zh-CN"/>
        </w:rPr>
        <w:t>M11       = 9d86e1c0 c18ea51a 012a00bb 413b9cb8</w:t>
      </w:r>
    </w:p>
    <w:p w14:paraId="77F4A96C" w14:textId="77777777" w:rsidR="004309A7" w:rsidRDefault="004309A7" w:rsidP="00D5707A">
      <w:pPr>
        <w:rPr>
          <w:rFonts w:eastAsia="SimSun"/>
          <w:kern w:val="2"/>
          <w:lang w:val="pt-BR" w:eastAsia="zh-CN"/>
        </w:rPr>
      </w:pPr>
      <w:r>
        <w:rPr>
          <w:rFonts w:eastAsia="SimSun"/>
          <w:kern w:val="2"/>
          <w:lang w:val="pt-BR" w:eastAsia="zh-CN"/>
        </w:rPr>
        <w:t>C11       = 18467572 0bdfcb5b 6bb71899 a6cafcc7</w:t>
      </w:r>
    </w:p>
    <w:p w14:paraId="00149AF6" w14:textId="77777777" w:rsidR="004309A7" w:rsidRDefault="004309A7" w:rsidP="00D5707A">
      <w:pPr>
        <w:rPr>
          <w:rFonts w:eastAsia="SimSun"/>
          <w:kern w:val="2"/>
          <w:lang w:val="pt-BR" w:eastAsia="zh-CN"/>
        </w:rPr>
      </w:pPr>
      <w:r>
        <w:rPr>
          <w:rFonts w:eastAsia="SimSun"/>
          <w:kern w:val="2"/>
          <w:lang w:val="pt-BR" w:eastAsia="zh-CN"/>
        </w:rPr>
        <w:t>M12       = 188a703c d6bae31c c67b34b1 b00019e6</w:t>
      </w:r>
    </w:p>
    <w:p w14:paraId="31897342" w14:textId="77777777" w:rsidR="004309A7" w:rsidRDefault="004309A7" w:rsidP="00D5707A">
      <w:pPr>
        <w:rPr>
          <w:rFonts w:eastAsia="SimSun"/>
          <w:kern w:val="2"/>
          <w:lang w:val="pt-BR" w:eastAsia="zh-CN"/>
        </w:rPr>
      </w:pPr>
      <w:r>
        <w:rPr>
          <w:rFonts w:eastAsia="SimSun"/>
          <w:kern w:val="2"/>
          <w:lang w:val="pt-BR" w:eastAsia="zh-CN"/>
        </w:rPr>
        <w:t>C12       = 156a70e5 af77f9a4 74d08303 e8c0412a</w:t>
      </w:r>
    </w:p>
    <w:p w14:paraId="0117850C" w14:textId="77777777" w:rsidR="004309A7" w:rsidRDefault="004309A7" w:rsidP="00D5707A">
      <w:pPr>
        <w:rPr>
          <w:rFonts w:eastAsia="SimSun"/>
          <w:kern w:val="2"/>
          <w:lang w:val="pt-BR" w:eastAsia="zh-CN"/>
        </w:rPr>
      </w:pPr>
      <w:r>
        <w:rPr>
          <w:rFonts w:eastAsia="SimSun"/>
          <w:kern w:val="2"/>
          <w:lang w:val="pt-BR" w:eastAsia="zh-CN"/>
        </w:rPr>
        <w:t>M13       = a2b2a690 f02671fe 7c9ef8de c0094e53</w:t>
      </w:r>
    </w:p>
    <w:p w14:paraId="7E57C4D8" w14:textId="77777777" w:rsidR="004309A7" w:rsidRDefault="004309A7" w:rsidP="00D5707A">
      <w:pPr>
        <w:rPr>
          <w:rFonts w:eastAsia="SimSun"/>
          <w:kern w:val="2"/>
          <w:lang w:val="pt-BR" w:eastAsia="zh-CN"/>
        </w:rPr>
      </w:pPr>
      <w:r>
        <w:rPr>
          <w:rFonts w:eastAsia="SimSun"/>
          <w:kern w:val="2"/>
          <w:lang w:val="pt-BR" w:eastAsia="zh-CN"/>
        </w:rPr>
        <w:t>C13       = dba504a1 26fa047f 8b8c295f 73e90a5c</w:t>
      </w:r>
    </w:p>
    <w:p w14:paraId="0827881C" w14:textId="77777777" w:rsidR="004309A7" w:rsidRDefault="004309A7" w:rsidP="00D5707A">
      <w:pPr>
        <w:rPr>
          <w:rFonts w:eastAsia="SimSun"/>
          <w:kern w:val="2"/>
          <w:lang w:val="pt-BR" w:eastAsia="zh-CN"/>
        </w:rPr>
      </w:pPr>
      <w:r>
        <w:rPr>
          <w:rFonts w:eastAsia="SimSun"/>
          <w:kern w:val="2"/>
          <w:lang w:val="pt-BR" w:eastAsia="zh-CN"/>
        </w:rPr>
        <w:t>M14       = 3763478d 58d2c5f5 b827a014 8c5948a9</w:t>
      </w:r>
    </w:p>
    <w:p w14:paraId="6F9D5FED" w14:textId="77777777" w:rsidR="004309A7" w:rsidRDefault="004309A7" w:rsidP="00D5707A">
      <w:pPr>
        <w:rPr>
          <w:rFonts w:eastAsia="SimSun"/>
          <w:kern w:val="2"/>
          <w:lang w:val="pt-BR" w:eastAsia="zh-CN"/>
        </w:rPr>
      </w:pPr>
      <w:r>
        <w:rPr>
          <w:rFonts w:eastAsia="SimSun"/>
          <w:kern w:val="2"/>
          <w:lang w:val="pt-BR" w:eastAsia="zh-CN"/>
        </w:rPr>
        <w:t>C14       = ab1a2703 3472acc8 e36c221b b7a0e530</w:t>
      </w:r>
    </w:p>
    <w:p w14:paraId="03760B6D" w14:textId="77777777" w:rsidR="004309A7" w:rsidRDefault="004309A7" w:rsidP="00D5707A">
      <w:pPr>
        <w:rPr>
          <w:rFonts w:eastAsia="SimSun"/>
          <w:kern w:val="2"/>
          <w:lang w:val="pt-BR" w:eastAsia="zh-CN"/>
        </w:rPr>
      </w:pPr>
      <w:r>
        <w:rPr>
          <w:rFonts w:eastAsia="SimSun"/>
          <w:kern w:val="2"/>
          <w:lang w:val="pt-BR" w:eastAsia="zh-CN"/>
        </w:rPr>
        <w:t>M15       = 6931acf8 4f465a64 e62ce740 07e991e3</w:t>
      </w:r>
    </w:p>
    <w:p w14:paraId="62A0FFAE" w14:textId="77777777" w:rsidR="004309A7" w:rsidRDefault="004309A7" w:rsidP="00D5707A">
      <w:pPr>
        <w:rPr>
          <w:rFonts w:eastAsia="SimSun"/>
          <w:kern w:val="2"/>
          <w:lang w:val="pt-BR" w:eastAsia="zh-CN"/>
        </w:rPr>
      </w:pPr>
      <w:r>
        <w:rPr>
          <w:rFonts w:eastAsia="SimSun"/>
          <w:kern w:val="2"/>
          <w:lang w:val="pt-BR" w:eastAsia="zh-CN"/>
        </w:rPr>
        <w:t>C15       = 04ceffcd e7618885 43c7e837 0f3bce6d</w:t>
      </w:r>
    </w:p>
    <w:p w14:paraId="557DA10F" w14:textId="77777777" w:rsidR="004309A7" w:rsidRDefault="004309A7" w:rsidP="00D5707A">
      <w:pPr>
        <w:rPr>
          <w:rFonts w:eastAsia="SimSun"/>
          <w:kern w:val="2"/>
          <w:lang w:val="it-IT" w:eastAsia="zh-CN"/>
        </w:rPr>
      </w:pPr>
      <w:r>
        <w:rPr>
          <w:rFonts w:eastAsia="SimSun"/>
          <w:kern w:val="2"/>
          <w:lang w:val="it-IT" w:eastAsia="zh-CN"/>
        </w:rPr>
        <w:t>M16       = 7ea823fa 0fb21923 b79905b7 33b631e6</w:t>
      </w:r>
    </w:p>
    <w:p w14:paraId="4F989709" w14:textId="77777777" w:rsidR="004309A7" w:rsidRDefault="004309A7" w:rsidP="00D5707A">
      <w:pPr>
        <w:rPr>
          <w:rFonts w:eastAsia="SimSun"/>
          <w:kern w:val="2"/>
          <w:lang w:val="it-IT" w:eastAsia="zh-CN"/>
        </w:rPr>
      </w:pPr>
      <w:r>
        <w:rPr>
          <w:rFonts w:eastAsia="SimSun"/>
          <w:kern w:val="2"/>
          <w:lang w:val="it-IT" w:eastAsia="zh-CN"/>
        </w:rPr>
        <w:t>C16       = 215ec3bf 5f3a303e 53db5269 e6c99fc2</w:t>
      </w:r>
    </w:p>
    <w:p w14:paraId="2BE72543" w14:textId="77777777" w:rsidR="004309A7" w:rsidRDefault="004309A7" w:rsidP="00D5707A">
      <w:pPr>
        <w:rPr>
          <w:rFonts w:eastAsia="SimSun"/>
          <w:kern w:val="2"/>
          <w:lang w:val="pt-BR" w:eastAsia="zh-CN"/>
        </w:rPr>
      </w:pPr>
      <w:r>
        <w:rPr>
          <w:rFonts w:eastAsia="SimSun"/>
          <w:kern w:val="2"/>
          <w:lang w:val="pt-BR" w:eastAsia="zh-CN"/>
        </w:rPr>
        <w:t>M17       = c7d6860a 3831ac35 1a9c730c 52ff72d9</w:t>
      </w:r>
    </w:p>
    <w:p w14:paraId="5D8D51E1" w14:textId="77777777" w:rsidR="004309A7" w:rsidRDefault="004309A7" w:rsidP="00D5707A">
      <w:pPr>
        <w:rPr>
          <w:rFonts w:eastAsia="SimSun"/>
          <w:kern w:val="2"/>
          <w:lang w:val="pt-BR" w:eastAsia="zh-CN"/>
        </w:rPr>
      </w:pPr>
      <w:r>
        <w:rPr>
          <w:rFonts w:eastAsia="SimSun"/>
          <w:kern w:val="2"/>
          <w:lang w:val="pt-BR" w:eastAsia="zh-CN"/>
        </w:rPr>
        <w:t>C17       = 8622e51b 45a660f3 d98fcf74 e5cc36b3</w:t>
      </w:r>
    </w:p>
    <w:p w14:paraId="118B1D14" w14:textId="77777777" w:rsidR="004309A7" w:rsidRDefault="004309A7" w:rsidP="00D5707A">
      <w:pPr>
        <w:rPr>
          <w:rFonts w:eastAsia="SimSun"/>
          <w:kern w:val="2"/>
          <w:lang w:val="pt-BR" w:eastAsia="zh-CN"/>
        </w:rPr>
      </w:pPr>
      <w:r>
        <w:rPr>
          <w:rFonts w:eastAsia="SimSun"/>
          <w:kern w:val="2"/>
          <w:lang w:val="pt-BR" w:eastAsia="zh-CN"/>
        </w:rPr>
        <w:t>M18       = d308eedb ab21fde1 43a0ea17 e23edc1f</w:t>
      </w:r>
    </w:p>
    <w:p w14:paraId="20E730CE" w14:textId="77777777" w:rsidR="004309A7" w:rsidRDefault="004309A7" w:rsidP="00D5707A">
      <w:pPr>
        <w:rPr>
          <w:rFonts w:eastAsia="SimSun"/>
          <w:kern w:val="2"/>
          <w:lang w:val="pt-BR" w:eastAsia="zh-CN"/>
        </w:rPr>
      </w:pPr>
      <w:r>
        <w:rPr>
          <w:rFonts w:eastAsia="SimSun"/>
          <w:kern w:val="2"/>
          <w:lang w:val="pt-BR" w:eastAsia="zh-CN"/>
        </w:rPr>
        <w:t>C18       = 6e998fa6 196d5a4c 1ded2973 c09c0f8c</w:t>
      </w:r>
    </w:p>
    <w:p w14:paraId="60480C93" w14:textId="77777777" w:rsidR="004309A7" w:rsidRDefault="004309A7" w:rsidP="00D5707A">
      <w:pPr>
        <w:rPr>
          <w:rFonts w:eastAsia="SimSun"/>
          <w:kern w:val="2"/>
          <w:lang w:val="pt-BR" w:eastAsia="zh-CN"/>
        </w:rPr>
      </w:pPr>
      <w:r>
        <w:rPr>
          <w:rFonts w:eastAsia="SimSun"/>
          <w:kern w:val="2"/>
          <w:lang w:val="pt-BR" w:eastAsia="zh-CN"/>
        </w:rPr>
        <w:t>M19       = 74cbb363 8a2033aa a15464ea a733385d</w:t>
      </w:r>
    </w:p>
    <w:p w14:paraId="47175704" w14:textId="77777777" w:rsidR="004309A7" w:rsidRDefault="004309A7" w:rsidP="00D5707A">
      <w:pPr>
        <w:rPr>
          <w:rFonts w:eastAsia="SimSun"/>
          <w:kern w:val="2"/>
          <w:lang w:val="pt-BR" w:eastAsia="zh-CN"/>
        </w:rPr>
      </w:pPr>
      <w:r>
        <w:rPr>
          <w:rFonts w:eastAsia="SimSun"/>
          <w:kern w:val="2"/>
          <w:lang w:val="pt-BR" w:eastAsia="zh-CN"/>
        </w:rPr>
        <w:t>C19       = 1710bc91 22e54289 244a87ce 23438f41</w:t>
      </w:r>
    </w:p>
    <w:p w14:paraId="657218B5" w14:textId="77777777" w:rsidR="004309A7" w:rsidRDefault="004309A7" w:rsidP="00D5707A">
      <w:pPr>
        <w:rPr>
          <w:rFonts w:eastAsia="SimSun"/>
          <w:kern w:val="2"/>
          <w:lang w:val="pt-BR" w:eastAsia="zh-CN"/>
        </w:rPr>
      </w:pPr>
      <w:r>
        <w:rPr>
          <w:rFonts w:eastAsia="SimSun"/>
          <w:kern w:val="2"/>
          <w:lang w:val="pt-BR" w:eastAsia="zh-CN"/>
        </w:rPr>
        <w:t>M20       = bbeb6fd7 3509b857 e6a419dc a1d8907a</w:t>
      </w:r>
    </w:p>
    <w:p w14:paraId="652AB2F1" w14:textId="77777777" w:rsidR="004309A7" w:rsidRDefault="004309A7" w:rsidP="00D5707A">
      <w:pPr>
        <w:rPr>
          <w:rFonts w:eastAsia="SimSun"/>
          <w:kern w:val="2"/>
          <w:lang w:val="pt-BR" w:eastAsia="zh-CN"/>
        </w:rPr>
      </w:pPr>
      <w:r>
        <w:rPr>
          <w:rFonts w:eastAsia="SimSun"/>
          <w:kern w:val="2"/>
          <w:lang w:val="pt-BR" w:eastAsia="zh-CN"/>
        </w:rPr>
        <w:t>C20       = 3e18b029 a8ef18da b9968614 96552fd7</w:t>
      </w:r>
    </w:p>
    <w:p w14:paraId="321FA390" w14:textId="77777777" w:rsidR="004309A7" w:rsidRDefault="004309A7" w:rsidP="00D5707A">
      <w:pPr>
        <w:rPr>
          <w:rFonts w:eastAsia="SimSun"/>
          <w:kern w:val="2"/>
          <w:lang w:val="pt-BR" w:eastAsia="zh-CN"/>
        </w:rPr>
      </w:pPr>
      <w:r>
        <w:rPr>
          <w:rFonts w:eastAsia="SimSun"/>
          <w:kern w:val="2"/>
          <w:lang w:val="pt-BR" w:eastAsia="zh-CN"/>
        </w:rPr>
        <w:t>M21       = 99bc730b a31ed02c f3deca08 fb93f87a</w:t>
      </w:r>
    </w:p>
    <w:p w14:paraId="02D2A741" w14:textId="77777777" w:rsidR="004309A7" w:rsidRDefault="004309A7" w:rsidP="00D5707A">
      <w:pPr>
        <w:rPr>
          <w:rFonts w:eastAsia="SimSun"/>
          <w:kern w:val="2"/>
          <w:lang w:val="pt-BR" w:eastAsia="zh-CN"/>
        </w:rPr>
      </w:pPr>
      <w:r>
        <w:rPr>
          <w:rFonts w:eastAsia="SimSun"/>
          <w:kern w:val="2"/>
          <w:lang w:val="pt-BR" w:eastAsia="zh-CN"/>
        </w:rPr>
        <w:t>C21       = f4cc8fa3 59e6e2e7 6e09c45d 6ea5e0de</w:t>
      </w:r>
    </w:p>
    <w:p w14:paraId="66671737" w14:textId="77777777" w:rsidR="004309A7" w:rsidRDefault="004309A7" w:rsidP="00D5707A">
      <w:pPr>
        <w:rPr>
          <w:rFonts w:eastAsia="SimSun"/>
          <w:kern w:val="2"/>
          <w:lang w:val="pt-BR" w:eastAsia="zh-CN"/>
        </w:rPr>
      </w:pPr>
    </w:p>
    <w:p w14:paraId="1BF29870" w14:textId="77777777" w:rsidR="004309A7" w:rsidRDefault="004309A7" w:rsidP="00D5707A">
      <w:pPr>
        <w:rPr>
          <w:rFonts w:eastAsia="SimSun"/>
          <w:kern w:val="2"/>
          <w:lang w:val="pt-BR" w:eastAsia="zh-CN"/>
        </w:rPr>
      </w:pPr>
      <w:r>
        <w:rPr>
          <w:rFonts w:eastAsia="SimSun"/>
          <w:kern w:val="2"/>
          <w:lang w:val="pt-BR" w:eastAsia="zh-CN"/>
        </w:rPr>
        <w:t xml:space="preserve">MACT      = f4cc8fa3 </w:t>
      </w:r>
    </w:p>
    <w:p w14:paraId="44CECA0B" w14:textId="77777777" w:rsidR="004309A7" w:rsidRDefault="004309A7">
      <w:pPr>
        <w:pStyle w:val="Heading2"/>
        <w:rPr>
          <w:lang w:val="pt-BR"/>
        </w:rPr>
      </w:pPr>
      <w:bookmarkStart w:id="1146" w:name="_Toc11226474"/>
      <w:bookmarkStart w:id="1147" w:name="_Toc26800168"/>
      <w:bookmarkStart w:id="1148" w:name="_Toc35438976"/>
      <w:bookmarkStart w:id="1149" w:name="_Toc35439307"/>
      <w:bookmarkStart w:id="1150" w:name="_Toc209789515"/>
      <w:r>
        <w:rPr>
          <w:lang w:val="pt-BR"/>
        </w:rPr>
        <w:t>C.2.8</w:t>
      </w:r>
      <w:r>
        <w:rPr>
          <w:lang w:val="pt-BR"/>
        </w:rPr>
        <w:tab/>
        <w:t>Test Set 8</w:t>
      </w:r>
      <w:bookmarkEnd w:id="1146"/>
      <w:bookmarkEnd w:id="1147"/>
      <w:bookmarkEnd w:id="1148"/>
      <w:bookmarkEnd w:id="1149"/>
      <w:bookmarkEnd w:id="1150"/>
    </w:p>
    <w:p w14:paraId="4C29DB2B" w14:textId="77777777" w:rsidR="004309A7" w:rsidRDefault="004309A7" w:rsidP="00D5707A">
      <w:pPr>
        <w:rPr>
          <w:rFonts w:eastAsia="SimSun"/>
          <w:kern w:val="2"/>
          <w:lang w:val="en-US" w:eastAsia="zh-CN"/>
        </w:rPr>
      </w:pPr>
      <w:r>
        <w:rPr>
          <w:rFonts w:eastAsia="SimSun"/>
          <w:kern w:val="2"/>
          <w:lang w:val="en-US" w:eastAsia="zh-CN"/>
        </w:rPr>
        <w:t xml:space="preserve">Count-I   = 296f393c </w:t>
      </w:r>
    </w:p>
    <w:p w14:paraId="7CC9CBEC" w14:textId="77777777" w:rsidR="004309A7" w:rsidRDefault="004309A7" w:rsidP="00D5707A">
      <w:pPr>
        <w:rPr>
          <w:rFonts w:eastAsia="SimSun"/>
          <w:kern w:val="2"/>
          <w:lang w:val="en-US" w:eastAsia="zh-CN"/>
        </w:rPr>
      </w:pPr>
      <w:r>
        <w:rPr>
          <w:rFonts w:eastAsia="SimSun"/>
          <w:kern w:val="2"/>
          <w:lang w:val="en-US" w:eastAsia="zh-CN"/>
        </w:rPr>
        <w:t>Bearer    = 0b</w:t>
      </w:r>
    </w:p>
    <w:p w14:paraId="64A10BA0" w14:textId="77777777" w:rsidR="004309A7" w:rsidRDefault="004309A7" w:rsidP="00D5707A">
      <w:pPr>
        <w:rPr>
          <w:rFonts w:eastAsia="SimSun"/>
          <w:kern w:val="2"/>
          <w:lang w:val="en-US" w:eastAsia="zh-CN"/>
        </w:rPr>
      </w:pPr>
      <w:r>
        <w:rPr>
          <w:rFonts w:eastAsia="SimSun"/>
          <w:kern w:val="2"/>
          <w:lang w:val="en-US" w:eastAsia="zh-CN"/>
        </w:rPr>
        <w:t>Direction = 1</w:t>
      </w:r>
    </w:p>
    <w:p w14:paraId="1147F2BD" w14:textId="77777777" w:rsidR="004309A7" w:rsidRDefault="004309A7" w:rsidP="00D5707A">
      <w:pPr>
        <w:rPr>
          <w:rFonts w:eastAsia="SimSun"/>
          <w:kern w:val="2"/>
          <w:lang w:val="en-US" w:eastAsia="zh-CN"/>
        </w:rPr>
      </w:pPr>
      <w:r>
        <w:rPr>
          <w:rFonts w:eastAsia="SimSun"/>
          <w:kern w:val="2"/>
          <w:lang w:val="en-US" w:eastAsia="zh-CN"/>
        </w:rPr>
        <w:t xml:space="preserve">IK        = b3120ffd b2cf6af4 e73eaf2e f4ebec69 </w:t>
      </w:r>
    </w:p>
    <w:p w14:paraId="1037E892" w14:textId="77777777" w:rsidR="004309A7" w:rsidRDefault="004309A7" w:rsidP="00D5707A">
      <w:pPr>
        <w:rPr>
          <w:rFonts w:eastAsia="SimSun"/>
          <w:kern w:val="2"/>
          <w:lang w:val="it-IT" w:eastAsia="zh-CN"/>
        </w:rPr>
      </w:pPr>
      <w:r>
        <w:rPr>
          <w:rFonts w:eastAsia="SimSun"/>
          <w:kern w:val="2"/>
          <w:lang w:val="it-IT" w:eastAsia="zh-CN"/>
        </w:rPr>
        <w:t>Length    = 16448 bits</w:t>
      </w:r>
    </w:p>
    <w:p w14:paraId="4BE1ED73" w14:textId="77777777" w:rsidR="004309A7" w:rsidRDefault="004309A7" w:rsidP="00D5707A">
      <w:pPr>
        <w:rPr>
          <w:rFonts w:eastAsia="SimSun"/>
          <w:kern w:val="2"/>
          <w:lang w:val="it-IT" w:eastAsia="zh-CN"/>
        </w:rPr>
      </w:pPr>
      <w:r>
        <w:rPr>
          <w:rFonts w:eastAsia="SimSun"/>
          <w:kern w:val="2"/>
          <w:lang w:val="it-IT" w:eastAsia="zh-CN"/>
        </w:rPr>
        <w:t xml:space="preserve">Message   = 00000000 00000000 01010101 01010101 e0958045 f3a0bba4 e3968346 f0a3b8a7 </w:t>
      </w:r>
    </w:p>
    <w:p w14:paraId="355F2866" w14:textId="77777777" w:rsidR="004309A7" w:rsidRDefault="004309A7" w:rsidP="00D5707A">
      <w:pPr>
        <w:rPr>
          <w:rFonts w:eastAsia="SimSun"/>
          <w:kern w:val="2"/>
          <w:lang w:val="it-IT" w:eastAsia="zh-CN"/>
        </w:rPr>
      </w:pPr>
      <w:r>
        <w:rPr>
          <w:rFonts w:eastAsia="SimSun"/>
          <w:kern w:val="2"/>
          <w:lang w:val="it-IT" w:eastAsia="zh-CN"/>
        </w:rPr>
        <w:t xml:space="preserve">            c02a018a e6407652 26b987c9 13e6cbf0 83570016 cf83efbc 61c08251 3e21561a </w:t>
      </w:r>
    </w:p>
    <w:p w14:paraId="1E9D9FCF" w14:textId="77777777" w:rsidR="004309A7" w:rsidRDefault="004309A7" w:rsidP="00D5707A">
      <w:pPr>
        <w:rPr>
          <w:rFonts w:eastAsia="SimSun"/>
          <w:kern w:val="2"/>
          <w:lang w:val="it-IT" w:eastAsia="zh-CN"/>
        </w:rPr>
      </w:pPr>
      <w:r>
        <w:rPr>
          <w:rFonts w:eastAsia="SimSun"/>
          <w:kern w:val="2"/>
          <w:lang w:val="it-IT" w:eastAsia="zh-CN"/>
        </w:rPr>
        <w:t xml:space="preserve">            427c009d 28c298ef ace78ed6 d56c2d45 05ad032e 9c04dc60 e73a8169 6da665c6 </w:t>
      </w:r>
    </w:p>
    <w:p w14:paraId="20087801" w14:textId="77777777" w:rsidR="004309A7" w:rsidRDefault="004309A7" w:rsidP="00D5707A">
      <w:pPr>
        <w:rPr>
          <w:rFonts w:eastAsia="SimSun"/>
          <w:kern w:val="2"/>
          <w:lang w:val="it-IT" w:eastAsia="zh-CN"/>
        </w:rPr>
      </w:pPr>
      <w:r>
        <w:rPr>
          <w:rFonts w:eastAsia="SimSun"/>
          <w:kern w:val="2"/>
          <w:lang w:val="it-IT" w:eastAsia="zh-CN"/>
        </w:rPr>
        <w:t xml:space="preserve">            c48603a5 7b45ab33 221585e6 8ee31691 87fb0239 528632dd 656c807e a3248b7b </w:t>
      </w:r>
    </w:p>
    <w:p w14:paraId="7FF093DA" w14:textId="77777777" w:rsidR="004309A7" w:rsidRDefault="004309A7" w:rsidP="00D5707A">
      <w:pPr>
        <w:rPr>
          <w:rFonts w:eastAsia="SimSun"/>
          <w:kern w:val="2"/>
          <w:lang w:val="it-IT" w:eastAsia="zh-CN"/>
        </w:rPr>
      </w:pPr>
      <w:r>
        <w:rPr>
          <w:rFonts w:eastAsia="SimSun"/>
          <w:kern w:val="2"/>
          <w:lang w:val="it-IT" w:eastAsia="zh-CN"/>
        </w:rPr>
        <w:t xml:space="preserve">            46d002b2 b5c7458e b85b9ce9 5879e034 0859055e 3b0abbc3 eace8719 caa80265 </w:t>
      </w:r>
    </w:p>
    <w:p w14:paraId="4B651C10" w14:textId="77777777" w:rsidR="004309A7" w:rsidRDefault="004309A7" w:rsidP="00D5707A">
      <w:pPr>
        <w:rPr>
          <w:rFonts w:eastAsia="SimSun"/>
          <w:kern w:val="2"/>
          <w:lang w:val="it-IT" w:eastAsia="zh-CN"/>
        </w:rPr>
      </w:pPr>
      <w:r>
        <w:rPr>
          <w:rFonts w:eastAsia="SimSun"/>
          <w:kern w:val="2"/>
          <w:lang w:val="it-IT" w:eastAsia="zh-CN"/>
        </w:rPr>
        <w:t xml:space="preserve">            c97205d5 dc4bcc90 2fe18396 29ed7132 8a0f0449 f588557e 6898860e 042aecd8 </w:t>
      </w:r>
    </w:p>
    <w:p w14:paraId="00F2740C" w14:textId="77777777" w:rsidR="004309A7" w:rsidRPr="00255A71" w:rsidRDefault="004309A7" w:rsidP="00D5707A">
      <w:pPr>
        <w:rPr>
          <w:rFonts w:eastAsia="SimSun"/>
          <w:kern w:val="2"/>
          <w:lang w:val="it-IT" w:eastAsia="zh-CN"/>
        </w:rPr>
      </w:pPr>
      <w:r>
        <w:rPr>
          <w:rFonts w:eastAsia="SimSun"/>
          <w:kern w:val="2"/>
          <w:lang w:val="it-IT" w:eastAsia="zh-CN"/>
        </w:rPr>
        <w:t xml:space="preserve">            </w:t>
      </w:r>
      <w:r w:rsidRPr="00255A71">
        <w:rPr>
          <w:rFonts w:eastAsia="SimSun"/>
          <w:kern w:val="2"/>
          <w:lang w:val="it-IT" w:eastAsia="zh-CN"/>
        </w:rPr>
        <w:t xml:space="preserve">4b2404c2 12c9222d a5bf8a89 ef679787 0cf50771 a60f66a2 ee628536 57addf04 </w:t>
      </w:r>
    </w:p>
    <w:p w14:paraId="705AA8DA" w14:textId="77777777" w:rsidR="004309A7" w:rsidRDefault="004309A7" w:rsidP="00D5707A">
      <w:pPr>
        <w:rPr>
          <w:rFonts w:eastAsia="SimSun"/>
          <w:kern w:val="2"/>
          <w:lang w:val="it-IT" w:eastAsia="zh-CN"/>
        </w:rPr>
      </w:pPr>
      <w:r w:rsidRPr="00255A71">
        <w:rPr>
          <w:rFonts w:eastAsia="SimSun"/>
          <w:kern w:val="2"/>
          <w:lang w:val="it-IT" w:eastAsia="zh-CN"/>
        </w:rPr>
        <w:t xml:space="preserve">            </w:t>
      </w:r>
      <w:r>
        <w:rPr>
          <w:rFonts w:eastAsia="SimSun"/>
          <w:kern w:val="2"/>
          <w:lang w:val="it-IT" w:eastAsia="zh-CN"/>
        </w:rPr>
        <w:t xml:space="preserve">cdde07fa 414e11f1 2b4d81b9 b4e8ac53 8ea30666 688d881f 6c348421 992f31b9 </w:t>
      </w:r>
    </w:p>
    <w:p w14:paraId="610CB1C0" w14:textId="77777777" w:rsidR="004309A7" w:rsidRPr="00255A71" w:rsidRDefault="004309A7" w:rsidP="00D5707A">
      <w:pPr>
        <w:rPr>
          <w:rFonts w:eastAsia="SimSun"/>
          <w:kern w:val="2"/>
          <w:lang w:val="it-IT" w:eastAsia="zh-CN"/>
        </w:rPr>
      </w:pPr>
      <w:r>
        <w:rPr>
          <w:rFonts w:eastAsia="SimSun"/>
          <w:kern w:val="2"/>
          <w:lang w:val="it-IT" w:eastAsia="zh-CN"/>
        </w:rPr>
        <w:t xml:space="preserve">            </w:t>
      </w:r>
      <w:r w:rsidRPr="00255A71">
        <w:rPr>
          <w:rFonts w:eastAsia="SimSun"/>
          <w:kern w:val="2"/>
          <w:lang w:val="it-IT" w:eastAsia="zh-CN"/>
        </w:rPr>
        <w:t xml:space="preserve">4f8806ed 8fccff4c 9123b896 42527ad6 13b109bf 75167485 f1268bf8 84b4cd23 </w:t>
      </w:r>
    </w:p>
    <w:p w14:paraId="3F0BF030" w14:textId="77777777" w:rsidR="004309A7" w:rsidRDefault="004309A7" w:rsidP="00D5707A">
      <w:pPr>
        <w:rPr>
          <w:rFonts w:eastAsia="SimSun"/>
          <w:kern w:val="2"/>
          <w:lang w:val="it-IT" w:eastAsia="zh-CN"/>
        </w:rPr>
      </w:pPr>
      <w:r w:rsidRPr="00255A71">
        <w:rPr>
          <w:rFonts w:eastAsia="SimSun"/>
          <w:kern w:val="2"/>
          <w:lang w:val="it-IT" w:eastAsia="zh-CN"/>
        </w:rPr>
        <w:t xml:space="preserve">            </w:t>
      </w:r>
      <w:r>
        <w:rPr>
          <w:rFonts w:eastAsia="SimSun"/>
          <w:kern w:val="2"/>
          <w:lang w:val="it-IT" w:eastAsia="zh-CN"/>
        </w:rPr>
        <w:t xml:space="preserve">d29a0934 925703d6 34098f77 67f1be74 91e708a8 bb949a38 73708aef 4a36239e </w:t>
      </w:r>
    </w:p>
    <w:p w14:paraId="480A2852" w14:textId="77777777" w:rsidR="004309A7" w:rsidRDefault="004309A7" w:rsidP="00D5707A">
      <w:pPr>
        <w:rPr>
          <w:rFonts w:eastAsia="SimSun"/>
          <w:kern w:val="2"/>
          <w:lang w:val="it-IT" w:eastAsia="zh-CN"/>
        </w:rPr>
      </w:pPr>
      <w:r>
        <w:rPr>
          <w:rFonts w:eastAsia="SimSun"/>
          <w:kern w:val="2"/>
          <w:lang w:val="it-IT" w:eastAsia="zh-CN"/>
        </w:rPr>
        <w:t xml:space="preserve">            50cc0823 5cd5ed6b be578668 a17b58c1 171d0b90 e813a9e4 f58a89d7 19b11042 </w:t>
      </w:r>
    </w:p>
    <w:p w14:paraId="48B9A52F" w14:textId="77777777" w:rsidR="004309A7" w:rsidRPr="00255A71" w:rsidRDefault="004309A7" w:rsidP="00D5707A">
      <w:pPr>
        <w:rPr>
          <w:rFonts w:eastAsia="SimSun"/>
          <w:kern w:val="2"/>
          <w:lang w:val="it-IT" w:eastAsia="zh-CN"/>
        </w:rPr>
      </w:pPr>
      <w:r>
        <w:rPr>
          <w:rFonts w:eastAsia="SimSun"/>
          <w:kern w:val="2"/>
          <w:lang w:val="it-IT" w:eastAsia="zh-CN"/>
        </w:rPr>
        <w:t xml:space="preserve">            </w:t>
      </w:r>
      <w:r w:rsidRPr="00255A71">
        <w:rPr>
          <w:rFonts w:eastAsia="SimSun"/>
          <w:kern w:val="2"/>
          <w:lang w:val="it-IT" w:eastAsia="zh-CN"/>
        </w:rPr>
        <w:t xml:space="preserve">d6360b1b 0f52deb7 30a58d58 faf46315 954b0a87 26914759 77dc88c0 d733feff </w:t>
      </w:r>
    </w:p>
    <w:p w14:paraId="1502DC49" w14:textId="77777777" w:rsidR="004309A7" w:rsidRDefault="004309A7" w:rsidP="00D5707A">
      <w:pPr>
        <w:rPr>
          <w:rFonts w:eastAsia="SimSun"/>
          <w:kern w:val="2"/>
          <w:lang w:val="it-IT" w:eastAsia="zh-CN"/>
        </w:rPr>
      </w:pPr>
      <w:r w:rsidRPr="00255A71">
        <w:rPr>
          <w:rFonts w:eastAsia="SimSun"/>
          <w:kern w:val="2"/>
          <w:lang w:val="it-IT" w:eastAsia="zh-CN"/>
        </w:rPr>
        <w:t xml:space="preserve">            </w:t>
      </w:r>
      <w:r>
        <w:rPr>
          <w:rFonts w:eastAsia="SimSun"/>
          <w:kern w:val="2"/>
          <w:lang w:val="it-IT" w:eastAsia="zh-CN"/>
        </w:rPr>
        <w:t xml:space="preserve">54600a0c c1d0300a aaeb9457 2c6e95b0 1ae90de0 4f1dce47 f87e8fa7 bebf77e1 </w:t>
      </w:r>
    </w:p>
    <w:p w14:paraId="29C998B0" w14:textId="77777777" w:rsidR="004309A7" w:rsidRDefault="004309A7" w:rsidP="00D5707A">
      <w:pPr>
        <w:rPr>
          <w:rFonts w:eastAsia="SimSun"/>
          <w:kern w:val="2"/>
          <w:lang w:val="it-IT" w:eastAsia="zh-CN"/>
        </w:rPr>
      </w:pPr>
      <w:r>
        <w:rPr>
          <w:rFonts w:eastAsia="SimSun"/>
          <w:kern w:val="2"/>
          <w:lang w:val="it-IT" w:eastAsia="zh-CN"/>
        </w:rPr>
        <w:t xml:space="preserve">            dbc20d6b a85cb914 3d518b28 5dfa04b6 98bf0cf7 819f20fa 7a288eb0 703d995c </w:t>
      </w:r>
    </w:p>
    <w:p w14:paraId="35F36C4F" w14:textId="77777777" w:rsidR="004309A7" w:rsidRDefault="004309A7" w:rsidP="00D5707A">
      <w:pPr>
        <w:rPr>
          <w:rFonts w:eastAsia="SimSun"/>
          <w:kern w:val="2"/>
          <w:lang w:val="it-IT" w:eastAsia="zh-CN"/>
        </w:rPr>
      </w:pPr>
      <w:r>
        <w:rPr>
          <w:rFonts w:eastAsia="SimSun"/>
          <w:kern w:val="2"/>
          <w:lang w:val="it-IT" w:eastAsia="zh-CN"/>
        </w:rPr>
        <w:t xml:space="preserve">            59940c7c 66de57a9 b70f8237 9b70e203 1e450fcf d2181326 fcd28d88 23baaa80 </w:t>
      </w:r>
    </w:p>
    <w:p w14:paraId="568EDA68" w14:textId="77777777" w:rsidR="004309A7" w:rsidRDefault="004309A7" w:rsidP="00D5707A">
      <w:pPr>
        <w:rPr>
          <w:rFonts w:eastAsia="SimSun"/>
          <w:kern w:val="2"/>
          <w:lang w:val="it-IT" w:eastAsia="zh-CN"/>
        </w:rPr>
      </w:pPr>
      <w:r>
        <w:rPr>
          <w:rFonts w:eastAsia="SimSun"/>
          <w:kern w:val="2"/>
          <w:lang w:val="it-IT" w:eastAsia="zh-CN"/>
        </w:rPr>
        <w:t xml:space="preserve">            df6e0f44 35596475 39fd8907 c0ffd9d7 9c130ed8 1c9afd9b 7e848c9f ed38443d </w:t>
      </w:r>
    </w:p>
    <w:p w14:paraId="415D9B1A" w14:textId="77777777" w:rsidR="004309A7" w:rsidRDefault="004309A7" w:rsidP="00D5707A">
      <w:pPr>
        <w:rPr>
          <w:rFonts w:eastAsia="SimSun"/>
          <w:kern w:val="2"/>
          <w:lang w:val="it-IT" w:eastAsia="zh-CN"/>
        </w:rPr>
      </w:pPr>
      <w:r>
        <w:rPr>
          <w:rFonts w:eastAsia="SimSun"/>
          <w:kern w:val="2"/>
          <w:lang w:val="it-IT" w:eastAsia="zh-CN"/>
        </w:rPr>
        <w:t xml:space="preserve">            5d380e53 fbdb8ac8 c3d3f068 76054f12 2461107d e92fea09 c6f6923a 188d53af </w:t>
      </w:r>
    </w:p>
    <w:p w14:paraId="3F140DAF" w14:textId="77777777" w:rsidR="004309A7" w:rsidRDefault="004309A7" w:rsidP="00D5707A">
      <w:pPr>
        <w:rPr>
          <w:rFonts w:eastAsia="SimSun"/>
          <w:kern w:val="2"/>
          <w:lang w:val="it-IT" w:eastAsia="zh-CN"/>
        </w:rPr>
      </w:pPr>
      <w:r>
        <w:rPr>
          <w:rFonts w:eastAsia="SimSun"/>
          <w:kern w:val="2"/>
          <w:lang w:val="it-IT" w:eastAsia="zh-CN"/>
        </w:rPr>
        <w:t xml:space="preserve">            e54a10f6 0e6e9d5a 03d996b5 fbc820f8 a637116a 27ad04b4 44a0932d d60fbd12 </w:t>
      </w:r>
    </w:p>
    <w:p w14:paraId="7F5DD939" w14:textId="77777777" w:rsidR="004309A7" w:rsidRDefault="004309A7" w:rsidP="00D5707A">
      <w:pPr>
        <w:rPr>
          <w:rFonts w:eastAsia="SimSun"/>
          <w:kern w:val="2"/>
          <w:lang w:val="it-IT" w:eastAsia="zh-CN"/>
        </w:rPr>
      </w:pPr>
      <w:r>
        <w:rPr>
          <w:rFonts w:eastAsia="SimSun"/>
          <w:kern w:val="2"/>
          <w:lang w:val="it-IT" w:eastAsia="zh-CN"/>
        </w:rPr>
        <w:t xml:space="preserve">            671c11e1 c0ec73e7 89879faa 3d42c64d 20cd1252 742a3768 c25a9015 85888ece </w:t>
      </w:r>
    </w:p>
    <w:p w14:paraId="4E635A10"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 xml:space="preserve">e1e612d9 936b403b 0775949a 66cdfd99 a29b1345 baa8d9d5 400c9102 4b0a6073 </w:t>
      </w:r>
    </w:p>
    <w:p w14:paraId="5483097A" w14:textId="77777777" w:rsidR="004309A7" w:rsidRDefault="004309A7" w:rsidP="00D5707A">
      <w:pPr>
        <w:rPr>
          <w:rFonts w:eastAsia="SimSun"/>
          <w:kern w:val="2"/>
          <w:lang w:val="pt-BR" w:eastAsia="zh-CN"/>
        </w:rPr>
      </w:pPr>
      <w:r>
        <w:rPr>
          <w:rFonts w:eastAsia="SimSun"/>
          <w:kern w:val="2"/>
          <w:lang w:val="pt-BR" w:eastAsia="zh-CN"/>
        </w:rPr>
        <w:t xml:space="preserve">            63b013ce 5de9ae86 9d3b8d95 b0570b3c 2d391422 d32450cb cfae9665 2286e96d </w:t>
      </w:r>
    </w:p>
    <w:p w14:paraId="420F7C37" w14:textId="77777777" w:rsidR="004309A7" w:rsidRDefault="004309A7" w:rsidP="00D5707A">
      <w:pPr>
        <w:rPr>
          <w:rFonts w:eastAsia="SimSun"/>
          <w:kern w:val="2"/>
          <w:lang w:val="pt-BR" w:eastAsia="zh-CN"/>
        </w:rPr>
      </w:pPr>
      <w:r>
        <w:rPr>
          <w:rFonts w:eastAsia="SimSun"/>
          <w:kern w:val="2"/>
          <w:lang w:val="pt-BR" w:eastAsia="zh-CN"/>
        </w:rPr>
        <w:t xml:space="preserve">            ec1214a9 34652798 0a8192ea c1c39a3a af6f1535 1da6be76 4df89772 ec0407d0 </w:t>
      </w:r>
    </w:p>
    <w:p w14:paraId="671D1D39" w14:textId="77777777" w:rsidR="004309A7" w:rsidRDefault="004309A7" w:rsidP="00D5707A">
      <w:pPr>
        <w:rPr>
          <w:rFonts w:eastAsia="SimSun"/>
          <w:kern w:val="2"/>
          <w:lang w:val="pt-BR" w:eastAsia="zh-CN"/>
        </w:rPr>
      </w:pPr>
      <w:r>
        <w:rPr>
          <w:rFonts w:eastAsia="SimSun"/>
          <w:kern w:val="2"/>
          <w:lang w:val="pt-BR" w:eastAsia="zh-CN"/>
        </w:rPr>
        <w:t xml:space="preserve">            6e4415be fae7c925 80df9bf5 07497c8f 2995160d 4e218daa cb02944a bf83340c </w:t>
      </w:r>
    </w:p>
    <w:p w14:paraId="62F70C57" w14:textId="77777777" w:rsidR="004309A7" w:rsidRDefault="004309A7" w:rsidP="00D5707A">
      <w:pPr>
        <w:rPr>
          <w:rFonts w:eastAsia="SimSun"/>
          <w:kern w:val="2"/>
          <w:lang w:val="pt-BR" w:eastAsia="zh-CN"/>
        </w:rPr>
      </w:pPr>
      <w:r>
        <w:rPr>
          <w:rFonts w:eastAsia="SimSun"/>
          <w:kern w:val="2"/>
          <w:lang w:val="pt-BR" w:eastAsia="zh-CN"/>
        </w:rPr>
        <w:t xml:space="preserve">            e8be1686 a960faf9 0e2d90c5 5cc6475b abc3171a 80a36317 4954955d 7101dab1 </w:t>
      </w:r>
    </w:p>
    <w:p w14:paraId="3AA15061" w14:textId="77777777" w:rsidR="004309A7" w:rsidRDefault="004309A7" w:rsidP="00D5707A">
      <w:pPr>
        <w:rPr>
          <w:rFonts w:eastAsia="SimSun"/>
          <w:kern w:val="2"/>
          <w:lang w:val="pt-BR" w:eastAsia="zh-CN"/>
        </w:rPr>
      </w:pPr>
      <w:r>
        <w:rPr>
          <w:rFonts w:eastAsia="SimSun"/>
          <w:kern w:val="2"/>
          <w:lang w:val="pt-BR" w:eastAsia="zh-CN"/>
        </w:rPr>
        <w:t xml:space="preserve">            6ae81791 67e21444 b443a9ea aa7c91de 36d118c3 9d389f8d d4469a84 6c9a262b </w:t>
      </w:r>
    </w:p>
    <w:p w14:paraId="59956CDB" w14:textId="77777777" w:rsidR="004309A7" w:rsidRDefault="004309A7" w:rsidP="00D5707A">
      <w:pPr>
        <w:rPr>
          <w:rFonts w:eastAsia="SimSun"/>
          <w:kern w:val="2"/>
          <w:lang w:val="pt-BR" w:eastAsia="zh-CN"/>
        </w:rPr>
      </w:pPr>
      <w:r>
        <w:rPr>
          <w:rFonts w:eastAsia="SimSun"/>
          <w:kern w:val="2"/>
          <w:lang w:val="pt-BR" w:eastAsia="zh-CN"/>
        </w:rPr>
        <w:t xml:space="preserve">            f7fa1848 7a79e8de 11699e0b 8fdf557c b48719d4 53ba7130 56109b93 a218c896 </w:t>
      </w:r>
    </w:p>
    <w:p w14:paraId="547E02AC" w14:textId="77777777" w:rsidR="004309A7" w:rsidRDefault="004309A7" w:rsidP="00D5707A">
      <w:pPr>
        <w:rPr>
          <w:rFonts w:eastAsia="SimSun"/>
          <w:kern w:val="2"/>
          <w:lang w:val="pt-BR" w:eastAsia="zh-CN"/>
        </w:rPr>
      </w:pPr>
      <w:r>
        <w:rPr>
          <w:rFonts w:eastAsia="SimSun"/>
          <w:kern w:val="2"/>
          <w:lang w:val="pt-BR" w:eastAsia="zh-CN"/>
        </w:rPr>
        <w:t xml:space="preserve">            75ac195f b4fb0663 9b379714 4955b3c9 327d1aec 003d42ec d0ea98ab f19ffb4a </w:t>
      </w:r>
    </w:p>
    <w:p w14:paraId="013956A8" w14:textId="77777777" w:rsidR="004309A7" w:rsidRDefault="004309A7" w:rsidP="00D5707A">
      <w:pPr>
        <w:rPr>
          <w:rFonts w:eastAsia="SimSun"/>
          <w:kern w:val="2"/>
          <w:lang w:val="pt-BR" w:eastAsia="zh-CN"/>
        </w:rPr>
      </w:pPr>
      <w:r>
        <w:rPr>
          <w:rFonts w:eastAsia="SimSun"/>
          <w:kern w:val="2"/>
          <w:lang w:val="pt-BR" w:eastAsia="zh-CN"/>
        </w:rPr>
        <w:t xml:space="preserve">            f3561a67 e77c35bf 15c59c24 12da881d b02b1bfb cebfac51 52bc99bc 3f1d15f7 </w:t>
      </w:r>
    </w:p>
    <w:p w14:paraId="0FBE1A2A" w14:textId="77777777" w:rsidR="004309A7" w:rsidRDefault="004309A7" w:rsidP="00D5707A">
      <w:pPr>
        <w:rPr>
          <w:rFonts w:eastAsia="SimSun"/>
          <w:kern w:val="2"/>
          <w:lang w:val="pt-BR" w:eastAsia="zh-CN"/>
        </w:rPr>
      </w:pPr>
      <w:r>
        <w:rPr>
          <w:rFonts w:eastAsia="SimSun"/>
          <w:kern w:val="2"/>
          <w:lang w:val="pt-BR" w:eastAsia="zh-CN"/>
        </w:rPr>
        <w:t xml:space="preserve">            71001b70 29fedb02 8f8b852b c4407eb8 3f891c9c a733254f dd1e9edb 56919ce9 </w:t>
      </w:r>
    </w:p>
    <w:p w14:paraId="0AFE7A67" w14:textId="77777777" w:rsidR="004309A7" w:rsidRDefault="004309A7" w:rsidP="00D5707A">
      <w:pPr>
        <w:rPr>
          <w:rFonts w:eastAsia="SimSun"/>
          <w:kern w:val="2"/>
          <w:lang w:val="en-US" w:eastAsia="zh-CN"/>
        </w:rPr>
      </w:pPr>
      <w:r>
        <w:rPr>
          <w:rFonts w:eastAsia="SimSun"/>
          <w:kern w:val="2"/>
          <w:lang w:val="pt-BR" w:eastAsia="zh-CN"/>
        </w:rPr>
        <w:t xml:space="preserve">            </w:t>
      </w:r>
      <w:r>
        <w:rPr>
          <w:rFonts w:eastAsia="SimSun"/>
          <w:kern w:val="2"/>
          <w:lang w:val="en-US" w:eastAsia="zh-CN"/>
        </w:rPr>
        <w:t xml:space="preserve">fea21c17 4072521c 18319a54 b5d4efbe bddf1d8b 69b1cbf2 5f489fcc 98137254 </w:t>
      </w:r>
    </w:p>
    <w:p w14:paraId="5FAA88C9" w14:textId="77777777" w:rsidR="004309A7" w:rsidRDefault="004309A7" w:rsidP="00D5707A">
      <w:pPr>
        <w:rPr>
          <w:rFonts w:eastAsia="SimSun"/>
          <w:kern w:val="2"/>
          <w:lang w:val="pt-BR" w:eastAsia="zh-CN"/>
        </w:rPr>
      </w:pPr>
      <w:r>
        <w:rPr>
          <w:rFonts w:eastAsia="SimSun"/>
          <w:kern w:val="2"/>
          <w:lang w:val="en-US" w:eastAsia="zh-CN"/>
        </w:rPr>
        <w:t xml:space="preserve">            </w:t>
      </w:r>
      <w:r>
        <w:rPr>
          <w:rFonts w:eastAsia="SimSun"/>
          <w:kern w:val="2"/>
          <w:lang w:val="pt-BR" w:eastAsia="zh-CN"/>
        </w:rPr>
        <w:t xml:space="preserve">7cf41d00 8ef0bca1 926f934b 735e090b 3b251eb3 3a36f82e d9b29cf4 cb944188 </w:t>
      </w:r>
    </w:p>
    <w:p w14:paraId="2C4E7487"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 xml:space="preserve">fa0e1e38 dd778f7d 1c9d987b 28d132df b9731fa4 f4b41693 5be49de3 0516af35 </w:t>
      </w:r>
    </w:p>
    <w:p w14:paraId="58D9379B"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 xml:space="preserve">78581f2f 13f561c0 66336194 1eab249a 4bc123f8 d15cd711 a956a1bf 20fe6eb7 </w:t>
      </w:r>
    </w:p>
    <w:p w14:paraId="203729F9" w14:textId="77777777" w:rsidR="004309A7" w:rsidRDefault="004309A7" w:rsidP="00D5707A">
      <w:pPr>
        <w:rPr>
          <w:rFonts w:eastAsia="SimSun"/>
          <w:kern w:val="2"/>
          <w:lang w:val="pt-BR" w:eastAsia="zh-CN"/>
        </w:rPr>
      </w:pPr>
      <w:r>
        <w:rPr>
          <w:rFonts w:eastAsia="SimSun"/>
          <w:kern w:val="2"/>
          <w:lang w:val="pt-BR" w:eastAsia="zh-CN"/>
        </w:rPr>
        <w:t xml:space="preserve">            8aea2373 361da042 6c79a530 c3bb1de0 c99722ef 1fde39ac 2b00a0a8 ee7c800a </w:t>
      </w:r>
    </w:p>
    <w:p w14:paraId="7F52082D" w14:textId="77777777" w:rsidR="004309A7" w:rsidRDefault="004309A7" w:rsidP="00D5707A">
      <w:pPr>
        <w:rPr>
          <w:rFonts w:eastAsia="SimSun"/>
          <w:kern w:val="2"/>
          <w:lang w:val="pt-BR" w:eastAsia="zh-CN"/>
        </w:rPr>
      </w:pPr>
      <w:r>
        <w:rPr>
          <w:rFonts w:eastAsia="SimSun"/>
          <w:kern w:val="2"/>
          <w:lang w:val="pt-BR" w:eastAsia="zh-CN"/>
        </w:rPr>
        <w:t xml:space="preserve">            08bc2264 f89f4eff e627ac2f 0531fb55 4f6d21d7 4c590a70 adfaa390 bdfbb3d6 </w:t>
      </w:r>
    </w:p>
    <w:p w14:paraId="09109492" w14:textId="77777777" w:rsidR="004309A7" w:rsidRDefault="004309A7" w:rsidP="00D5707A">
      <w:pPr>
        <w:rPr>
          <w:rFonts w:eastAsia="SimSun"/>
          <w:kern w:val="2"/>
          <w:lang w:val="pt-BR" w:eastAsia="zh-CN"/>
        </w:rPr>
      </w:pPr>
      <w:r>
        <w:rPr>
          <w:rFonts w:eastAsia="SimSun"/>
          <w:kern w:val="2"/>
          <w:lang w:val="pt-BR" w:eastAsia="zh-CN"/>
        </w:rPr>
        <w:t xml:space="preserve">            8e46215c ab187d23 68d5a71f 5ebec081 cd3b20c0 82dbe4cd 2faca287 73795d6b </w:t>
      </w:r>
    </w:p>
    <w:p w14:paraId="5C206002" w14:textId="77777777" w:rsidR="004309A7" w:rsidRDefault="004309A7" w:rsidP="00D5707A">
      <w:pPr>
        <w:rPr>
          <w:rFonts w:eastAsia="SimSun"/>
          <w:kern w:val="2"/>
          <w:lang w:val="pt-BR" w:eastAsia="zh-CN"/>
        </w:rPr>
      </w:pPr>
      <w:r>
        <w:rPr>
          <w:rFonts w:eastAsia="SimSun"/>
          <w:kern w:val="2"/>
          <w:lang w:val="pt-BR" w:eastAsia="zh-CN"/>
        </w:rPr>
        <w:t xml:space="preserve">            0c10204b 659a939e f29bbe10 88243624 429927a7 eb576dd3 a00ea5e0 1af5d475 </w:t>
      </w:r>
    </w:p>
    <w:p w14:paraId="611004B1" w14:textId="77777777" w:rsidR="004309A7" w:rsidRDefault="004309A7" w:rsidP="00D5707A">
      <w:pPr>
        <w:rPr>
          <w:rFonts w:eastAsia="SimSun"/>
          <w:kern w:val="2"/>
          <w:lang w:val="pt-BR" w:eastAsia="zh-CN"/>
        </w:rPr>
      </w:pPr>
      <w:r>
        <w:rPr>
          <w:rFonts w:eastAsia="SimSun"/>
          <w:kern w:val="2"/>
          <w:lang w:val="pt-BR" w:eastAsia="zh-CN"/>
        </w:rPr>
        <w:t xml:space="preserve">            83b2272c 0c161a80 6521a16f f9b0a722 c0cf26b0 25d5836e 2258a4f7 d4773ac8 </w:t>
      </w:r>
    </w:p>
    <w:p w14:paraId="3E90DD95" w14:textId="77777777" w:rsidR="004309A7" w:rsidRDefault="004309A7" w:rsidP="00D5707A">
      <w:pPr>
        <w:rPr>
          <w:rFonts w:eastAsia="SimSun"/>
          <w:kern w:val="2"/>
          <w:lang w:val="pt-BR" w:eastAsia="zh-CN"/>
        </w:rPr>
      </w:pPr>
      <w:r>
        <w:rPr>
          <w:rFonts w:eastAsia="SimSun"/>
          <w:kern w:val="2"/>
          <w:lang w:val="pt-BR" w:eastAsia="zh-CN"/>
        </w:rPr>
        <w:t xml:space="preserve">            01e4263b c294f43d ef7fa870 3f3a4197 46352588 7652b0b2 a4a2a7cf 87f00914 </w:t>
      </w:r>
    </w:p>
    <w:p w14:paraId="56916A74" w14:textId="77777777" w:rsidR="004309A7" w:rsidRDefault="004309A7" w:rsidP="00D5707A">
      <w:pPr>
        <w:rPr>
          <w:rFonts w:eastAsia="SimSun"/>
          <w:kern w:val="2"/>
          <w:lang w:val="pt-BR" w:eastAsia="zh-CN"/>
        </w:rPr>
      </w:pPr>
      <w:r>
        <w:rPr>
          <w:rFonts w:eastAsia="SimSun"/>
          <w:kern w:val="2"/>
          <w:lang w:val="pt-BR" w:eastAsia="zh-CN"/>
        </w:rPr>
        <w:t xml:space="preserve">            871e2503 9113c7e1 618da340 64b57a43 c463249f b8d05e0f 26f4a6d8 4972e7a9 </w:t>
      </w:r>
    </w:p>
    <w:p w14:paraId="23ADCF5D" w14:textId="77777777" w:rsidR="004309A7" w:rsidRDefault="004309A7" w:rsidP="00D5707A">
      <w:pPr>
        <w:rPr>
          <w:rFonts w:eastAsia="SimSun"/>
          <w:kern w:val="2"/>
          <w:lang w:val="pt-BR" w:eastAsia="zh-CN"/>
        </w:rPr>
      </w:pPr>
      <w:r>
        <w:rPr>
          <w:rFonts w:eastAsia="SimSun"/>
          <w:kern w:val="2"/>
          <w:lang w:val="pt-BR" w:eastAsia="zh-CN"/>
        </w:rPr>
        <w:t xml:space="preserve">            05482414 5f91295c dbe39a6f 920facc6 59712b46 a54ba295 bbe6a901 54e91b33 </w:t>
      </w:r>
    </w:p>
    <w:p w14:paraId="5DF8F9DA"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 xml:space="preserve">985a2bcd 420ad5c6 7ec9ad8e b7ac6864 db272a51 6bc94c28 39b0a816 9a6bf58e </w:t>
      </w:r>
    </w:p>
    <w:p w14:paraId="3395FC95" w14:textId="77777777" w:rsidR="004309A7" w:rsidRDefault="004309A7" w:rsidP="00D5707A">
      <w:pPr>
        <w:rPr>
          <w:rFonts w:eastAsia="SimSun"/>
          <w:kern w:val="2"/>
          <w:lang w:val="it-IT" w:eastAsia="zh-CN"/>
        </w:rPr>
      </w:pPr>
      <w:r>
        <w:rPr>
          <w:rFonts w:eastAsia="SimSun"/>
          <w:kern w:val="2"/>
          <w:lang w:val="it-IT" w:eastAsia="zh-CN"/>
        </w:rPr>
        <w:t xml:space="preserve">            1a0c2ada 8c883b7b f497a491 71268ed1 5ddd2969 384e7ff4 bf4aab2e c9ecc652 </w:t>
      </w:r>
    </w:p>
    <w:p w14:paraId="1C07B88C"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 xml:space="preserve">9cf629e2 df0f08a7 7a65afa1 2aa9b505 df8b287e f6cc9149 3d1caa39 076e28ef </w:t>
      </w:r>
    </w:p>
    <w:p w14:paraId="6F3F9338" w14:textId="77777777" w:rsidR="004309A7" w:rsidRDefault="004309A7" w:rsidP="00D5707A">
      <w:pPr>
        <w:rPr>
          <w:rFonts w:eastAsia="SimSun"/>
          <w:kern w:val="2"/>
          <w:lang w:val="pt-BR" w:eastAsia="zh-CN"/>
        </w:rPr>
      </w:pPr>
      <w:r>
        <w:rPr>
          <w:rFonts w:eastAsia="SimSun"/>
          <w:kern w:val="2"/>
          <w:lang w:val="pt-BR" w:eastAsia="zh-CN"/>
        </w:rPr>
        <w:t xml:space="preserve">            1ea028f5 118de61a e02bb6ae fc3343a0 50292f19 9f401857 b2bead5e 6ee2a1f1 </w:t>
      </w:r>
    </w:p>
    <w:p w14:paraId="74FFCCAB" w14:textId="77777777" w:rsidR="004309A7" w:rsidRDefault="004309A7" w:rsidP="00D5707A">
      <w:pPr>
        <w:rPr>
          <w:rFonts w:eastAsia="SimSun"/>
          <w:kern w:val="2"/>
          <w:lang w:val="pt-BR" w:eastAsia="zh-CN"/>
        </w:rPr>
      </w:pPr>
      <w:r>
        <w:rPr>
          <w:rFonts w:eastAsia="SimSun"/>
          <w:kern w:val="2"/>
          <w:lang w:val="pt-BR" w:eastAsia="zh-CN"/>
        </w:rPr>
        <w:t xml:space="preserve">            91022f92 78016f04 7791a9d1 8da7d2a6 d27f2e0e 51c2f6ea 30e8ac49 a0604f4c </w:t>
      </w:r>
    </w:p>
    <w:p w14:paraId="145BA9BF" w14:textId="77777777" w:rsidR="004309A7" w:rsidRDefault="004309A7" w:rsidP="00D5707A">
      <w:pPr>
        <w:rPr>
          <w:rFonts w:eastAsia="SimSun"/>
          <w:kern w:val="2"/>
          <w:lang w:val="pt-BR" w:eastAsia="zh-CN"/>
        </w:rPr>
      </w:pPr>
      <w:r>
        <w:rPr>
          <w:rFonts w:eastAsia="SimSun"/>
          <w:kern w:val="2"/>
          <w:lang w:val="pt-BR" w:eastAsia="zh-CN"/>
        </w:rPr>
        <w:t xml:space="preserve">            13542e85 b68381b9 fdcfa0ce 4b2d3413 54852d36 0245c536 b612af71 f3e77c90 </w:t>
      </w:r>
    </w:p>
    <w:p w14:paraId="1B8BADF9" w14:textId="77777777" w:rsidR="004309A7" w:rsidRDefault="004309A7" w:rsidP="00D5707A">
      <w:pPr>
        <w:rPr>
          <w:rFonts w:eastAsia="SimSun"/>
          <w:kern w:val="2"/>
          <w:lang w:val="pt-BR" w:eastAsia="zh-CN"/>
        </w:rPr>
      </w:pPr>
      <w:r>
        <w:rPr>
          <w:rFonts w:eastAsia="SimSun"/>
          <w:kern w:val="2"/>
          <w:lang w:val="pt-BR" w:eastAsia="zh-CN"/>
        </w:rPr>
        <w:t xml:space="preserve">            95ae2dbd e504b265 733dabfe 10a20fc7 d6d32c21 ccc72b8b 3444ae66 3d65922d </w:t>
      </w:r>
    </w:p>
    <w:p w14:paraId="589DFC07" w14:textId="77777777" w:rsidR="004309A7" w:rsidRPr="0083431E" w:rsidRDefault="004309A7" w:rsidP="00D5707A">
      <w:pPr>
        <w:rPr>
          <w:rFonts w:eastAsia="SimSun"/>
          <w:kern w:val="2"/>
          <w:lang w:val="pt-BR" w:eastAsia="zh-CN"/>
        </w:rPr>
      </w:pPr>
      <w:r>
        <w:rPr>
          <w:rFonts w:eastAsia="SimSun"/>
          <w:kern w:val="2"/>
          <w:lang w:val="pt-BR" w:eastAsia="zh-CN"/>
        </w:rPr>
        <w:t xml:space="preserve">            </w:t>
      </w:r>
      <w:r w:rsidRPr="0083431E">
        <w:rPr>
          <w:rFonts w:eastAsia="SimSun"/>
          <w:kern w:val="2"/>
          <w:lang w:val="pt-BR" w:eastAsia="zh-CN"/>
        </w:rPr>
        <w:t xml:space="preserve">17f82caa 2b865cd8 8913d291 a6589902 6ea13284 39723c19 8c36b0c3 c8d085bf </w:t>
      </w:r>
    </w:p>
    <w:p w14:paraId="3FDA78D3" w14:textId="77777777" w:rsidR="004309A7" w:rsidRDefault="004309A7" w:rsidP="00D5707A">
      <w:pPr>
        <w:rPr>
          <w:rFonts w:eastAsia="SimSun"/>
          <w:kern w:val="2"/>
          <w:lang w:val="pt-BR" w:eastAsia="zh-CN"/>
        </w:rPr>
      </w:pPr>
      <w:r w:rsidRPr="0083431E">
        <w:rPr>
          <w:rFonts w:eastAsia="SimSun"/>
          <w:kern w:val="2"/>
          <w:lang w:val="pt-BR" w:eastAsia="zh-CN"/>
        </w:rPr>
        <w:t xml:space="preserve">            </w:t>
      </w:r>
      <w:r>
        <w:rPr>
          <w:rFonts w:eastAsia="SimSun"/>
          <w:kern w:val="2"/>
          <w:lang w:val="pt-BR" w:eastAsia="zh-CN"/>
        </w:rPr>
        <w:t xml:space="preserve">af8a320f de334b4a 4919b44c 2b95f6e8 ecf73393 f7f0d2a4 0e60b1d4 06526b02 </w:t>
      </w:r>
    </w:p>
    <w:p w14:paraId="3B5A2027" w14:textId="77777777" w:rsidR="004309A7" w:rsidRDefault="004309A7" w:rsidP="00D5707A">
      <w:pPr>
        <w:rPr>
          <w:rFonts w:eastAsia="SimSun"/>
          <w:kern w:val="2"/>
          <w:lang w:val="pt-BR" w:eastAsia="zh-CN"/>
        </w:rPr>
      </w:pPr>
      <w:r>
        <w:rPr>
          <w:rFonts w:eastAsia="SimSun"/>
          <w:kern w:val="2"/>
          <w:lang w:val="pt-BR" w:eastAsia="zh-CN"/>
        </w:rPr>
        <w:t xml:space="preserve">            2ddc3318 10b1a5f7 c347bd53 ed1f105d 6a0d30ab a477e178 889ab2ec 55d558de </w:t>
      </w:r>
    </w:p>
    <w:p w14:paraId="0B90486B" w14:textId="77777777" w:rsidR="004309A7" w:rsidRDefault="004309A7" w:rsidP="00D5707A">
      <w:pPr>
        <w:rPr>
          <w:rFonts w:eastAsia="SimSun"/>
          <w:kern w:val="2"/>
          <w:lang w:val="pt-BR" w:eastAsia="zh-CN"/>
        </w:rPr>
      </w:pPr>
      <w:r>
        <w:rPr>
          <w:rFonts w:eastAsia="SimSun"/>
          <w:kern w:val="2"/>
          <w:lang w:val="pt-BR" w:eastAsia="zh-CN"/>
        </w:rPr>
        <w:t xml:space="preserve">            ab263020 4336962b 4db5b663 b6902b89 e85b31bc 6af50fc5 0accb3fb 9b57b663 </w:t>
      </w:r>
    </w:p>
    <w:p w14:paraId="3936F8F4" w14:textId="77777777" w:rsidR="004309A7" w:rsidRDefault="004309A7" w:rsidP="00D5707A">
      <w:pPr>
        <w:rPr>
          <w:rFonts w:eastAsia="SimSun"/>
          <w:kern w:val="2"/>
          <w:lang w:val="pt-BR" w:eastAsia="zh-CN"/>
        </w:rPr>
      </w:pPr>
      <w:r>
        <w:rPr>
          <w:rFonts w:eastAsia="SimSun"/>
          <w:kern w:val="2"/>
          <w:lang w:val="pt-BR" w:eastAsia="zh-CN"/>
        </w:rPr>
        <w:t xml:space="preserve">            29703137 8db47896 d7fbaf6c 600add2c 67f936db 037986db 856eb49c f2db3f7d </w:t>
      </w:r>
    </w:p>
    <w:p w14:paraId="0CF97871" w14:textId="77777777" w:rsidR="004309A7" w:rsidRDefault="004309A7" w:rsidP="00D5707A">
      <w:pPr>
        <w:rPr>
          <w:rFonts w:eastAsia="SimSun"/>
          <w:kern w:val="2"/>
          <w:lang w:val="pt-BR" w:eastAsia="zh-CN"/>
        </w:rPr>
      </w:pPr>
      <w:r>
        <w:rPr>
          <w:rFonts w:eastAsia="SimSun"/>
          <w:kern w:val="2"/>
          <w:lang w:val="pt-BR" w:eastAsia="zh-CN"/>
        </w:rPr>
        <w:t xml:space="preserve">            a6d23650 e438f188 4041b013 119e4c2a e5af37cc cdfb6866 0738b58b 3c59d1c0 </w:t>
      </w:r>
    </w:p>
    <w:p w14:paraId="598E4BAF" w14:textId="77777777" w:rsidR="004309A7" w:rsidRDefault="004309A7" w:rsidP="00D5707A">
      <w:pPr>
        <w:rPr>
          <w:rFonts w:eastAsia="SimSun"/>
          <w:kern w:val="2"/>
          <w:lang w:val="pt-BR" w:eastAsia="zh-CN"/>
        </w:rPr>
      </w:pPr>
      <w:r>
        <w:rPr>
          <w:rFonts w:eastAsia="SimSun"/>
          <w:kern w:val="2"/>
          <w:lang w:val="pt-BR" w:eastAsia="zh-CN"/>
        </w:rPr>
        <w:t xml:space="preserve">            24843747 2aba1f35 ca1fb90c d714aa9f 635534f4 9e7c5bba 81c2b6b3 6fdee21c </w:t>
      </w:r>
    </w:p>
    <w:p w14:paraId="42FA6119" w14:textId="77777777" w:rsidR="004309A7" w:rsidRDefault="004309A7" w:rsidP="00D5707A">
      <w:pPr>
        <w:rPr>
          <w:rFonts w:eastAsia="SimSun"/>
          <w:kern w:val="2"/>
          <w:lang w:val="pt-BR" w:eastAsia="zh-CN"/>
        </w:rPr>
      </w:pPr>
      <w:r>
        <w:rPr>
          <w:rFonts w:eastAsia="SimSun"/>
          <w:kern w:val="2"/>
          <w:lang w:val="pt-BR" w:eastAsia="zh-CN"/>
        </w:rPr>
        <w:t xml:space="preserve">            a27e347f 793d2ce9 44edb23c 8c9b914b e10335e3 50feb507 0394b7a4 a15c0ca1 </w:t>
      </w:r>
    </w:p>
    <w:p w14:paraId="1A6BE4D6" w14:textId="77777777" w:rsidR="004309A7" w:rsidRDefault="004309A7" w:rsidP="00D5707A">
      <w:pPr>
        <w:rPr>
          <w:rFonts w:eastAsia="SimSun"/>
          <w:kern w:val="2"/>
          <w:lang w:val="pt-BR" w:eastAsia="zh-CN"/>
        </w:rPr>
      </w:pPr>
      <w:r>
        <w:rPr>
          <w:rFonts w:eastAsia="SimSun"/>
          <w:kern w:val="2"/>
          <w:lang w:val="pt-BR" w:eastAsia="zh-CN"/>
        </w:rPr>
        <w:t xml:space="preserve">            20283568 b7bfc254 fe838b13 7a2147ce 7c113a3a 4d65499d 9e86b87d bcc7f03b </w:t>
      </w:r>
    </w:p>
    <w:p w14:paraId="383696AC" w14:textId="77777777" w:rsidR="004309A7" w:rsidRDefault="004309A7" w:rsidP="00D5707A">
      <w:pPr>
        <w:rPr>
          <w:rFonts w:eastAsia="SimSun"/>
          <w:kern w:val="2"/>
          <w:lang w:val="pt-BR" w:eastAsia="zh-CN"/>
        </w:rPr>
      </w:pPr>
      <w:r>
        <w:rPr>
          <w:rFonts w:eastAsia="SimSun"/>
          <w:kern w:val="2"/>
          <w:lang w:val="pt-BR" w:eastAsia="zh-CN"/>
        </w:rPr>
        <w:t xml:space="preserve">            bd3a3ab1 aa243ece 5ba9bcf2 5f82836c fe473b2d 83e7a720 1cd0b96a 72451e86 </w:t>
      </w:r>
    </w:p>
    <w:p w14:paraId="213F0F6A" w14:textId="77777777" w:rsidR="004309A7" w:rsidRDefault="004309A7" w:rsidP="00D5707A">
      <w:pPr>
        <w:rPr>
          <w:rFonts w:eastAsia="SimSun"/>
          <w:kern w:val="2"/>
          <w:lang w:val="pt-BR" w:eastAsia="zh-CN"/>
        </w:rPr>
      </w:pPr>
      <w:r>
        <w:rPr>
          <w:rFonts w:eastAsia="SimSun"/>
          <w:kern w:val="2"/>
          <w:lang w:val="pt-BR" w:eastAsia="zh-CN"/>
        </w:rPr>
        <w:t xml:space="preserve">            3f6c3ba6 64a6d073 d1f7b5ed 990865d9 78bd3815 d06094fc 9a2aba52 21c22d5a </w:t>
      </w:r>
    </w:p>
    <w:p w14:paraId="0B3F2190" w14:textId="77777777" w:rsidR="004309A7" w:rsidRDefault="004309A7" w:rsidP="00D5707A">
      <w:pPr>
        <w:rPr>
          <w:rFonts w:eastAsia="SimSun"/>
          <w:kern w:val="2"/>
          <w:lang w:val="pt-BR" w:eastAsia="zh-CN"/>
        </w:rPr>
      </w:pPr>
      <w:r>
        <w:rPr>
          <w:rFonts w:eastAsia="SimSun"/>
          <w:kern w:val="2"/>
          <w:lang w:val="pt-BR" w:eastAsia="zh-CN"/>
        </w:rPr>
        <w:t xml:space="preserve">            b996389e 3721e3af 5f05bedd c2875e0d faeb3902 1ee27a41 187cbb45 ef40c3e7 </w:t>
      </w:r>
    </w:p>
    <w:p w14:paraId="0FF752CE" w14:textId="77777777" w:rsidR="004309A7" w:rsidRDefault="004309A7" w:rsidP="00D5707A">
      <w:pPr>
        <w:rPr>
          <w:rFonts w:eastAsia="SimSun"/>
          <w:kern w:val="2"/>
          <w:lang w:val="pt-BR" w:eastAsia="zh-CN"/>
        </w:rPr>
      </w:pPr>
      <w:r>
        <w:rPr>
          <w:rFonts w:eastAsia="SimSun"/>
          <w:kern w:val="2"/>
          <w:lang w:val="pt-BR" w:eastAsia="zh-CN"/>
        </w:rPr>
        <w:t xml:space="preserve">            3bc03989 f9a30d12 c54ba7d2 141da8a8 75493e65 776ef35f 97debc22 86cc4af9 </w:t>
      </w:r>
    </w:p>
    <w:p w14:paraId="1E3052E0" w14:textId="77777777" w:rsidR="004309A7" w:rsidRDefault="004309A7" w:rsidP="00D5707A">
      <w:pPr>
        <w:rPr>
          <w:rFonts w:eastAsia="SimSun"/>
          <w:kern w:val="2"/>
          <w:lang w:val="pt-BR" w:eastAsia="zh-CN"/>
        </w:rPr>
      </w:pPr>
      <w:r>
        <w:rPr>
          <w:rFonts w:eastAsia="SimSun"/>
          <w:kern w:val="2"/>
          <w:lang w:val="pt-BR" w:eastAsia="zh-CN"/>
        </w:rPr>
        <w:t xml:space="preserve">            b4623eee 902f840c 52f1b8ad 658939ae f71f3f72 b9ec1de2 1588bd35 484ea444 </w:t>
      </w:r>
    </w:p>
    <w:p w14:paraId="3EE80B08" w14:textId="77777777" w:rsidR="004309A7" w:rsidRDefault="004309A7" w:rsidP="00D5707A">
      <w:pPr>
        <w:rPr>
          <w:rFonts w:eastAsia="SimSun"/>
          <w:kern w:val="2"/>
          <w:lang w:val="pt-BR" w:eastAsia="zh-CN"/>
        </w:rPr>
      </w:pPr>
      <w:r>
        <w:rPr>
          <w:rFonts w:eastAsia="SimSun"/>
          <w:kern w:val="2"/>
          <w:lang w:val="pt-BR" w:eastAsia="zh-CN"/>
        </w:rPr>
        <w:t xml:space="preserve">            36343ff9 5ead6ab1 d8afb1b2 a303df1b 71e53c4a ea6b2e3e 9372be0d 1bc99798 </w:t>
      </w:r>
    </w:p>
    <w:p w14:paraId="66FBF976" w14:textId="77777777" w:rsidR="004309A7" w:rsidRDefault="004309A7" w:rsidP="00D5707A">
      <w:pPr>
        <w:rPr>
          <w:rFonts w:eastAsia="SimSun"/>
          <w:kern w:val="2"/>
          <w:lang w:val="pt-BR" w:eastAsia="zh-CN"/>
        </w:rPr>
      </w:pPr>
      <w:r>
        <w:rPr>
          <w:rFonts w:eastAsia="SimSun"/>
          <w:kern w:val="2"/>
          <w:lang w:val="pt-BR" w:eastAsia="zh-CN"/>
        </w:rPr>
        <w:t xml:space="preserve">            b0ce3cc1 0d2a596d 565dba82 f88ce4cf f3b33d5d 24e9c083 1124bf1a d54b7925 </w:t>
      </w:r>
    </w:p>
    <w:p w14:paraId="6B9E0F9D" w14:textId="77777777" w:rsidR="004309A7" w:rsidRDefault="004309A7" w:rsidP="00D5707A">
      <w:pPr>
        <w:rPr>
          <w:rFonts w:eastAsia="SimSun"/>
          <w:kern w:val="2"/>
          <w:lang w:val="pt-BR" w:eastAsia="zh-CN"/>
        </w:rPr>
      </w:pPr>
      <w:r>
        <w:rPr>
          <w:rFonts w:eastAsia="SimSun"/>
          <w:kern w:val="2"/>
          <w:lang w:val="pt-BR" w:eastAsia="zh-CN"/>
        </w:rPr>
        <w:t xml:space="preserve">            32983dd6 c3a8b7d0 </w:t>
      </w:r>
    </w:p>
    <w:p w14:paraId="29C9DB85" w14:textId="77777777" w:rsidR="004309A7" w:rsidRDefault="004309A7" w:rsidP="00D5707A">
      <w:pPr>
        <w:rPr>
          <w:rFonts w:eastAsia="SimSun"/>
          <w:kern w:val="2"/>
          <w:lang w:val="pt-BR" w:eastAsia="zh-CN"/>
        </w:rPr>
      </w:pPr>
    </w:p>
    <w:p w14:paraId="3FF73CEE" w14:textId="77777777" w:rsidR="004309A7" w:rsidRDefault="004309A7" w:rsidP="00D5707A">
      <w:pPr>
        <w:rPr>
          <w:rFonts w:eastAsia="SimSun"/>
          <w:kern w:val="2"/>
          <w:lang w:val="pt-BR" w:eastAsia="zh-CN"/>
        </w:rPr>
      </w:pPr>
      <w:r>
        <w:rPr>
          <w:rFonts w:eastAsia="SimSun"/>
          <w:kern w:val="2"/>
          <w:lang w:val="pt-BR" w:eastAsia="zh-CN"/>
        </w:rPr>
        <w:t>CMAC(K, M):</w:t>
      </w:r>
    </w:p>
    <w:p w14:paraId="0AE95879" w14:textId="77777777" w:rsidR="004309A7" w:rsidRDefault="004309A7" w:rsidP="00D5707A">
      <w:pPr>
        <w:rPr>
          <w:rFonts w:eastAsia="SimSun"/>
          <w:kern w:val="2"/>
          <w:lang w:val="pt-BR" w:eastAsia="zh-CN"/>
        </w:rPr>
      </w:pPr>
      <w:r>
        <w:rPr>
          <w:rFonts w:eastAsia="SimSun"/>
          <w:kern w:val="2"/>
          <w:lang w:val="pt-BR" w:eastAsia="zh-CN"/>
        </w:rPr>
        <w:t>K         = b3120ffd b2cf6af4 e73eaf2e f4ebec69</w:t>
      </w:r>
    </w:p>
    <w:p w14:paraId="34F3BD8D" w14:textId="77777777" w:rsidR="004309A7" w:rsidRDefault="004309A7" w:rsidP="00D5707A">
      <w:pPr>
        <w:rPr>
          <w:rFonts w:eastAsia="SimSun"/>
          <w:kern w:val="2"/>
          <w:lang w:val="pt-BR" w:eastAsia="zh-CN"/>
        </w:rPr>
      </w:pPr>
      <w:r>
        <w:rPr>
          <w:rFonts w:eastAsia="SimSun"/>
          <w:kern w:val="2"/>
          <w:lang w:val="pt-BR" w:eastAsia="zh-CN"/>
        </w:rPr>
        <w:t>Mlen      = 16512</w:t>
      </w:r>
    </w:p>
    <w:p w14:paraId="05BB886B" w14:textId="77777777" w:rsidR="004309A7" w:rsidRDefault="004309A7" w:rsidP="00D5707A">
      <w:pPr>
        <w:rPr>
          <w:rFonts w:eastAsia="SimSun"/>
          <w:kern w:val="2"/>
          <w:lang w:val="pt-BR" w:eastAsia="zh-CN"/>
        </w:rPr>
      </w:pPr>
      <w:r>
        <w:rPr>
          <w:rFonts w:eastAsia="SimSun"/>
          <w:kern w:val="2"/>
          <w:lang w:val="pt-BR" w:eastAsia="zh-CN"/>
        </w:rPr>
        <w:t>M         = 296f393c 5c000000 00000000 00000000 01010101 01010101 e0958045 f3a0bba4</w:t>
      </w:r>
    </w:p>
    <w:p w14:paraId="066D1B36" w14:textId="77777777" w:rsidR="004309A7" w:rsidRDefault="004309A7" w:rsidP="00D5707A">
      <w:pPr>
        <w:rPr>
          <w:rFonts w:eastAsia="SimSun"/>
          <w:kern w:val="2"/>
          <w:lang w:val="pt-BR" w:eastAsia="zh-CN"/>
        </w:rPr>
      </w:pPr>
      <w:r>
        <w:rPr>
          <w:rFonts w:eastAsia="SimSun"/>
          <w:kern w:val="2"/>
          <w:lang w:val="pt-BR" w:eastAsia="zh-CN"/>
        </w:rPr>
        <w:t xml:space="preserve">            e3968346 f0a3b8a7 c02a018a e6407652 26b987c9 13e6cbf0 83570016 cf83efbc</w:t>
      </w:r>
    </w:p>
    <w:p w14:paraId="22B98BC9" w14:textId="77777777" w:rsidR="004309A7" w:rsidRDefault="004309A7" w:rsidP="00D5707A">
      <w:pPr>
        <w:rPr>
          <w:rFonts w:eastAsia="SimSun"/>
          <w:kern w:val="2"/>
          <w:lang w:val="pt-BR" w:eastAsia="zh-CN"/>
        </w:rPr>
      </w:pPr>
      <w:r>
        <w:rPr>
          <w:rFonts w:eastAsia="SimSun"/>
          <w:kern w:val="2"/>
          <w:lang w:val="pt-BR" w:eastAsia="zh-CN"/>
        </w:rPr>
        <w:t xml:space="preserve">            61c08251 3e21561a 427c009d 28c298ef ace78ed6 d56c2d45 05ad032e 9c04dc60</w:t>
      </w:r>
    </w:p>
    <w:p w14:paraId="43345518" w14:textId="77777777" w:rsidR="004309A7" w:rsidRDefault="004309A7" w:rsidP="00D5707A">
      <w:pPr>
        <w:rPr>
          <w:rFonts w:eastAsia="SimSun"/>
          <w:kern w:val="2"/>
          <w:lang w:val="pt-BR" w:eastAsia="zh-CN"/>
        </w:rPr>
      </w:pPr>
      <w:r>
        <w:rPr>
          <w:rFonts w:eastAsia="SimSun"/>
          <w:kern w:val="2"/>
          <w:lang w:val="pt-BR" w:eastAsia="zh-CN"/>
        </w:rPr>
        <w:t xml:space="preserve">            e73a8169 6da665c6 c48603a5 7b45ab33 221585e6 8ee31691 87fb0239 528632dd</w:t>
      </w:r>
    </w:p>
    <w:p w14:paraId="49B1409A"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656c807e a3248b7b 46d002b2 b5c7458e b85b9ce9 5879e034 0859055e 3b0abbc3</w:t>
      </w:r>
    </w:p>
    <w:p w14:paraId="30082758" w14:textId="77777777" w:rsidR="004309A7" w:rsidRDefault="004309A7" w:rsidP="00D5707A">
      <w:pPr>
        <w:rPr>
          <w:rFonts w:eastAsia="SimSun"/>
          <w:kern w:val="2"/>
          <w:lang w:val="it-IT" w:eastAsia="zh-CN"/>
        </w:rPr>
      </w:pPr>
      <w:r>
        <w:rPr>
          <w:rFonts w:eastAsia="SimSun"/>
          <w:kern w:val="2"/>
          <w:lang w:val="it-IT" w:eastAsia="zh-CN"/>
        </w:rPr>
        <w:t xml:space="preserve">            eace8719 caa80265 c97205d5 dc4bcc90 2fe18396 29ed7132 8a0f0449 f588557e</w:t>
      </w:r>
    </w:p>
    <w:p w14:paraId="43DA14D0"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6898860e 042aecd8 4b2404c2 12c9222d a5bf8a89 ef679787 0cf50771 a60f66a2</w:t>
      </w:r>
    </w:p>
    <w:p w14:paraId="205D5218"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ee628536 57addf04 cdde07fa 414e11f1 2b4d81b9 b4e8ac53 8ea30666 688d881f</w:t>
      </w:r>
    </w:p>
    <w:p w14:paraId="37233717" w14:textId="77777777" w:rsidR="004309A7" w:rsidRDefault="004309A7" w:rsidP="00D5707A">
      <w:pPr>
        <w:rPr>
          <w:rFonts w:eastAsia="SimSun"/>
          <w:kern w:val="2"/>
          <w:lang w:val="en-US" w:eastAsia="zh-CN"/>
        </w:rPr>
      </w:pPr>
      <w:r>
        <w:rPr>
          <w:rFonts w:eastAsia="SimSun"/>
          <w:kern w:val="2"/>
          <w:lang w:val="it-IT" w:eastAsia="zh-CN"/>
        </w:rPr>
        <w:t xml:space="preserve">            </w:t>
      </w:r>
      <w:r>
        <w:rPr>
          <w:rFonts w:eastAsia="SimSun"/>
          <w:kern w:val="2"/>
          <w:lang w:val="en-US" w:eastAsia="zh-CN"/>
        </w:rPr>
        <w:t>6c348421 992f31b9 4f8806ed 8fccff4c 9123b896 42527ad6 13b109bf 75167485</w:t>
      </w:r>
    </w:p>
    <w:p w14:paraId="5D05350F" w14:textId="77777777" w:rsidR="004309A7" w:rsidRDefault="004309A7" w:rsidP="00D5707A">
      <w:pPr>
        <w:rPr>
          <w:rFonts w:eastAsia="SimSun"/>
          <w:kern w:val="2"/>
          <w:lang w:val="en-US" w:eastAsia="zh-CN"/>
        </w:rPr>
      </w:pPr>
      <w:r>
        <w:rPr>
          <w:rFonts w:eastAsia="SimSun"/>
          <w:kern w:val="2"/>
          <w:lang w:val="en-US" w:eastAsia="zh-CN"/>
        </w:rPr>
        <w:t xml:space="preserve">            f1268bf8 84b4cd23 d29a0934 925703d6 34098f77 67f1be74 91e708a8 bb949a38</w:t>
      </w:r>
    </w:p>
    <w:p w14:paraId="2BD17A22" w14:textId="77777777" w:rsidR="004309A7" w:rsidRDefault="004309A7" w:rsidP="00D5707A">
      <w:pPr>
        <w:rPr>
          <w:rFonts w:eastAsia="SimSun"/>
          <w:kern w:val="2"/>
          <w:lang w:val="it-IT" w:eastAsia="zh-CN"/>
        </w:rPr>
      </w:pPr>
      <w:r>
        <w:rPr>
          <w:rFonts w:eastAsia="SimSun"/>
          <w:kern w:val="2"/>
          <w:lang w:val="en-US" w:eastAsia="zh-CN"/>
        </w:rPr>
        <w:t xml:space="preserve">            </w:t>
      </w:r>
      <w:r>
        <w:rPr>
          <w:rFonts w:eastAsia="SimSun"/>
          <w:kern w:val="2"/>
          <w:lang w:val="it-IT" w:eastAsia="zh-CN"/>
        </w:rPr>
        <w:t>73708aef 4a36239e 50cc0823 5cd5ed6b be578668 a17b58c1 171d0b90 e813a9e4</w:t>
      </w:r>
    </w:p>
    <w:p w14:paraId="1E474398" w14:textId="77777777" w:rsidR="004309A7" w:rsidRDefault="004309A7" w:rsidP="00D5707A">
      <w:pPr>
        <w:rPr>
          <w:rFonts w:eastAsia="SimSun"/>
          <w:kern w:val="2"/>
          <w:lang w:val="en-US" w:eastAsia="zh-CN"/>
        </w:rPr>
      </w:pPr>
      <w:r>
        <w:rPr>
          <w:rFonts w:eastAsia="SimSun"/>
          <w:kern w:val="2"/>
          <w:lang w:val="it-IT" w:eastAsia="zh-CN"/>
        </w:rPr>
        <w:t xml:space="preserve">            </w:t>
      </w:r>
      <w:r>
        <w:rPr>
          <w:rFonts w:eastAsia="SimSun"/>
          <w:kern w:val="2"/>
          <w:lang w:val="en-US" w:eastAsia="zh-CN"/>
        </w:rPr>
        <w:t>f58a89d7 19b11042 d6360b1b 0f52deb7 30a58d58 faf46315 954b0a87 26914759</w:t>
      </w:r>
    </w:p>
    <w:p w14:paraId="2EF8DE82" w14:textId="77777777" w:rsidR="004309A7" w:rsidRDefault="004309A7" w:rsidP="00D5707A">
      <w:pPr>
        <w:rPr>
          <w:rFonts w:eastAsia="SimSun"/>
          <w:kern w:val="2"/>
          <w:lang w:val="it-IT" w:eastAsia="zh-CN"/>
        </w:rPr>
      </w:pPr>
      <w:r>
        <w:rPr>
          <w:rFonts w:eastAsia="SimSun"/>
          <w:kern w:val="2"/>
          <w:lang w:val="en-US" w:eastAsia="zh-CN"/>
        </w:rPr>
        <w:t xml:space="preserve">            </w:t>
      </w:r>
      <w:r>
        <w:rPr>
          <w:rFonts w:eastAsia="SimSun"/>
          <w:kern w:val="2"/>
          <w:lang w:val="it-IT" w:eastAsia="zh-CN"/>
        </w:rPr>
        <w:t>77dc88c0 d733feff 54600a0c c1d0300a aaeb9457 2c6e95b0 1ae90de0 4f1dce47</w:t>
      </w:r>
    </w:p>
    <w:p w14:paraId="1C7CF539" w14:textId="77777777" w:rsidR="004309A7" w:rsidRDefault="004309A7" w:rsidP="00D5707A">
      <w:pPr>
        <w:rPr>
          <w:rFonts w:eastAsia="SimSun"/>
          <w:kern w:val="2"/>
          <w:lang w:val="it-IT" w:eastAsia="zh-CN"/>
        </w:rPr>
      </w:pPr>
      <w:r>
        <w:rPr>
          <w:rFonts w:eastAsia="SimSun"/>
          <w:kern w:val="2"/>
          <w:lang w:val="it-IT" w:eastAsia="zh-CN"/>
        </w:rPr>
        <w:t xml:space="preserve">            f87e8fa7 bebf77e1 dbc20d6b a85cb914 3d518b28 5dfa04b6 98bf0cf7 819f20fa</w:t>
      </w:r>
    </w:p>
    <w:p w14:paraId="00D856F0"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7a288eb0 703d995c 59940c7c 66de57a9 b70f8237 9b70e203 1e450fcf d2181326</w:t>
      </w:r>
    </w:p>
    <w:p w14:paraId="068BF6C1" w14:textId="77777777" w:rsidR="004309A7" w:rsidRDefault="004309A7" w:rsidP="00D5707A">
      <w:pPr>
        <w:rPr>
          <w:rFonts w:eastAsia="SimSun"/>
          <w:kern w:val="2"/>
          <w:lang w:val="pt-BR" w:eastAsia="zh-CN"/>
        </w:rPr>
      </w:pPr>
      <w:r>
        <w:rPr>
          <w:rFonts w:eastAsia="SimSun"/>
          <w:kern w:val="2"/>
          <w:lang w:val="pt-BR" w:eastAsia="zh-CN"/>
        </w:rPr>
        <w:t xml:space="preserve">            fcd28d88 23baaa80 df6e0f44 35596475 39fd8907 c0ffd9d7 9c130ed8 1c9afd9b</w:t>
      </w:r>
    </w:p>
    <w:p w14:paraId="4285FB1E"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7e848c9f ed38443d 5d380e53 fbdb8ac8 c3d3f068 76054f12 2461107d e92fea09</w:t>
      </w:r>
    </w:p>
    <w:p w14:paraId="28FF8B4B" w14:textId="77777777" w:rsidR="004309A7" w:rsidRDefault="004309A7" w:rsidP="00D5707A">
      <w:pPr>
        <w:rPr>
          <w:rFonts w:eastAsia="SimSun"/>
          <w:kern w:val="2"/>
          <w:lang w:val="it-IT" w:eastAsia="zh-CN"/>
        </w:rPr>
      </w:pPr>
      <w:r>
        <w:rPr>
          <w:rFonts w:eastAsia="SimSun"/>
          <w:kern w:val="2"/>
          <w:lang w:val="it-IT" w:eastAsia="zh-CN"/>
        </w:rPr>
        <w:t xml:space="preserve">            c6f6923a 188d53af e54a10f6 0e6e9d5a 03d996b5 fbc820f8 a637116a 27ad04b4</w:t>
      </w:r>
    </w:p>
    <w:p w14:paraId="6E8F8B38" w14:textId="77777777" w:rsidR="004309A7" w:rsidRDefault="004309A7" w:rsidP="00D5707A">
      <w:pPr>
        <w:rPr>
          <w:rFonts w:eastAsia="SimSun"/>
          <w:kern w:val="2"/>
          <w:lang w:val="it-IT" w:eastAsia="zh-CN"/>
        </w:rPr>
      </w:pPr>
      <w:r>
        <w:rPr>
          <w:rFonts w:eastAsia="SimSun"/>
          <w:kern w:val="2"/>
          <w:lang w:val="it-IT" w:eastAsia="zh-CN"/>
        </w:rPr>
        <w:t xml:space="preserve">            44a0932d d60fbd12 671c11e1 c0ec73e7 89879faa 3d42c64d 20cd1252 742a3768</w:t>
      </w:r>
    </w:p>
    <w:p w14:paraId="13DCCE6B" w14:textId="77777777" w:rsidR="004309A7" w:rsidRDefault="004309A7" w:rsidP="00D5707A">
      <w:pPr>
        <w:rPr>
          <w:rFonts w:eastAsia="SimSun"/>
          <w:kern w:val="2"/>
          <w:lang w:val="it-IT" w:eastAsia="zh-CN"/>
        </w:rPr>
      </w:pPr>
      <w:r>
        <w:rPr>
          <w:rFonts w:eastAsia="SimSun"/>
          <w:kern w:val="2"/>
          <w:lang w:val="it-IT" w:eastAsia="zh-CN"/>
        </w:rPr>
        <w:t xml:space="preserve">            c25a9015 85888ece e1e612d9 936b403b 0775949a 66cdfd99 a29b1345 baa8d9d5</w:t>
      </w:r>
    </w:p>
    <w:p w14:paraId="18E7A814" w14:textId="77777777" w:rsidR="004309A7" w:rsidRDefault="004309A7" w:rsidP="00D5707A">
      <w:pPr>
        <w:rPr>
          <w:rFonts w:eastAsia="SimSun"/>
          <w:kern w:val="2"/>
          <w:lang w:val="fr-FR" w:eastAsia="zh-CN"/>
        </w:rPr>
      </w:pPr>
      <w:r>
        <w:rPr>
          <w:rFonts w:eastAsia="SimSun"/>
          <w:kern w:val="2"/>
          <w:lang w:val="it-IT" w:eastAsia="zh-CN"/>
        </w:rPr>
        <w:t xml:space="preserve">            </w:t>
      </w:r>
      <w:r>
        <w:rPr>
          <w:rFonts w:eastAsia="SimSun"/>
          <w:kern w:val="2"/>
          <w:lang w:val="fr-FR" w:eastAsia="zh-CN"/>
        </w:rPr>
        <w:t>400c9102 4b0a6073 63b013ce 5de9ae86 9d3b8d95 b0570b3c 2d391422 d32450cb</w:t>
      </w:r>
    </w:p>
    <w:p w14:paraId="0A27CC81" w14:textId="77777777" w:rsidR="004309A7" w:rsidRDefault="004309A7" w:rsidP="00D5707A">
      <w:pPr>
        <w:rPr>
          <w:rFonts w:eastAsia="SimSun"/>
          <w:kern w:val="2"/>
          <w:lang w:val="it-IT" w:eastAsia="zh-CN"/>
        </w:rPr>
      </w:pPr>
      <w:r>
        <w:rPr>
          <w:rFonts w:eastAsia="SimSun"/>
          <w:kern w:val="2"/>
          <w:lang w:val="fr-FR" w:eastAsia="zh-CN"/>
        </w:rPr>
        <w:t xml:space="preserve">            </w:t>
      </w:r>
      <w:r>
        <w:rPr>
          <w:rFonts w:eastAsia="SimSun"/>
          <w:kern w:val="2"/>
          <w:lang w:val="it-IT" w:eastAsia="zh-CN"/>
        </w:rPr>
        <w:t>cfae9665 2286e96d ec1214a9 34652798 0a8192ea c1c39a3a af6f1535 1da6be76</w:t>
      </w:r>
    </w:p>
    <w:p w14:paraId="33DD1E0C" w14:textId="77777777" w:rsidR="004309A7" w:rsidRDefault="004309A7" w:rsidP="00D5707A">
      <w:pPr>
        <w:rPr>
          <w:rFonts w:eastAsia="SimSun"/>
          <w:kern w:val="2"/>
          <w:lang w:val="it-IT" w:eastAsia="zh-CN"/>
        </w:rPr>
      </w:pPr>
      <w:r>
        <w:rPr>
          <w:rFonts w:eastAsia="SimSun"/>
          <w:kern w:val="2"/>
          <w:lang w:val="it-IT" w:eastAsia="zh-CN"/>
        </w:rPr>
        <w:t xml:space="preserve">            4df89772 ec0407d0 6e4415be fae7c925 80df9bf5 07497c8f 2995160d 4e218daa</w:t>
      </w:r>
    </w:p>
    <w:p w14:paraId="44D67A24" w14:textId="77777777" w:rsidR="004309A7" w:rsidRDefault="004309A7" w:rsidP="00D5707A">
      <w:pPr>
        <w:rPr>
          <w:rFonts w:eastAsia="SimSun"/>
          <w:kern w:val="2"/>
          <w:lang w:val="it-IT" w:eastAsia="zh-CN"/>
        </w:rPr>
      </w:pPr>
      <w:r>
        <w:rPr>
          <w:rFonts w:eastAsia="SimSun"/>
          <w:kern w:val="2"/>
          <w:lang w:val="it-IT" w:eastAsia="zh-CN"/>
        </w:rPr>
        <w:t xml:space="preserve">            cb02944a bf83340c e8be1686 a960faf9 0e2d90c5 5cc6475b abc3171a 80a36317</w:t>
      </w:r>
    </w:p>
    <w:p w14:paraId="7318915D"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4954955d 7101dab1 6ae81791 67e21444 b443a9ea aa7c91de 36d118c3 9d389f8d</w:t>
      </w:r>
    </w:p>
    <w:p w14:paraId="108D9845" w14:textId="77777777" w:rsidR="004309A7" w:rsidRDefault="004309A7" w:rsidP="00D5707A">
      <w:pPr>
        <w:rPr>
          <w:rFonts w:eastAsia="SimSun"/>
          <w:kern w:val="2"/>
          <w:lang w:val="pt-BR" w:eastAsia="zh-CN"/>
        </w:rPr>
      </w:pPr>
      <w:r>
        <w:rPr>
          <w:rFonts w:eastAsia="SimSun"/>
          <w:kern w:val="2"/>
          <w:lang w:val="pt-BR" w:eastAsia="zh-CN"/>
        </w:rPr>
        <w:t xml:space="preserve">            d4469a84 6c9a262b f7fa1848 7a79e8de 11699e0b 8fdf557c b48719d4 53ba7130</w:t>
      </w:r>
    </w:p>
    <w:p w14:paraId="23174FBB" w14:textId="77777777" w:rsidR="004309A7" w:rsidRDefault="004309A7" w:rsidP="00D5707A">
      <w:pPr>
        <w:rPr>
          <w:rFonts w:eastAsia="SimSun"/>
          <w:kern w:val="2"/>
          <w:lang w:val="pt-BR" w:eastAsia="zh-CN"/>
        </w:rPr>
      </w:pPr>
      <w:r>
        <w:rPr>
          <w:rFonts w:eastAsia="SimSun"/>
          <w:kern w:val="2"/>
          <w:lang w:val="pt-BR" w:eastAsia="zh-CN"/>
        </w:rPr>
        <w:t xml:space="preserve">            56109b93 a218c896 75ac195f b4fb0663 9b379714 4955b3c9 327d1aec 003d42ec</w:t>
      </w:r>
    </w:p>
    <w:p w14:paraId="505A8968" w14:textId="77777777" w:rsidR="004309A7" w:rsidRDefault="004309A7" w:rsidP="00D5707A">
      <w:pPr>
        <w:rPr>
          <w:rFonts w:eastAsia="SimSun"/>
          <w:kern w:val="2"/>
          <w:lang w:val="pt-BR" w:eastAsia="zh-CN"/>
        </w:rPr>
      </w:pPr>
      <w:r>
        <w:rPr>
          <w:rFonts w:eastAsia="SimSun"/>
          <w:kern w:val="2"/>
          <w:lang w:val="pt-BR" w:eastAsia="zh-CN"/>
        </w:rPr>
        <w:t xml:space="preserve">            d0ea98ab f19ffb4a f3561a67 e77c35bf 15c59c24 12da881d b02b1bfb cebfac51</w:t>
      </w:r>
    </w:p>
    <w:p w14:paraId="3C5637C5" w14:textId="77777777" w:rsidR="004309A7" w:rsidRDefault="004309A7" w:rsidP="00D5707A">
      <w:pPr>
        <w:rPr>
          <w:rFonts w:eastAsia="SimSun"/>
          <w:kern w:val="2"/>
          <w:lang w:val="pt-BR" w:eastAsia="zh-CN"/>
        </w:rPr>
      </w:pPr>
      <w:r>
        <w:rPr>
          <w:rFonts w:eastAsia="SimSun"/>
          <w:kern w:val="2"/>
          <w:lang w:val="pt-BR" w:eastAsia="zh-CN"/>
        </w:rPr>
        <w:t xml:space="preserve">            52bc99bc 3f1d15f7 71001b70 29fedb02 8f8b852b c4407eb8 3f891c9c a733254f</w:t>
      </w:r>
    </w:p>
    <w:p w14:paraId="52A64400" w14:textId="77777777" w:rsidR="004309A7" w:rsidRDefault="004309A7" w:rsidP="00D5707A">
      <w:pPr>
        <w:rPr>
          <w:rFonts w:eastAsia="SimSun"/>
          <w:kern w:val="2"/>
          <w:lang w:val="pt-BR" w:eastAsia="zh-CN"/>
        </w:rPr>
      </w:pPr>
      <w:r>
        <w:rPr>
          <w:rFonts w:eastAsia="SimSun"/>
          <w:kern w:val="2"/>
          <w:lang w:val="pt-BR" w:eastAsia="zh-CN"/>
        </w:rPr>
        <w:t xml:space="preserve">            dd1e9edb 56919ce9 fea21c17 4072521c 18319a54 b5d4efbe bddf1d8b 69b1cbf2</w:t>
      </w:r>
    </w:p>
    <w:p w14:paraId="4F8BA01F" w14:textId="77777777" w:rsidR="004309A7" w:rsidRDefault="004309A7" w:rsidP="00D5707A">
      <w:pPr>
        <w:rPr>
          <w:rFonts w:eastAsia="SimSun"/>
          <w:kern w:val="2"/>
          <w:lang w:val="pt-BR" w:eastAsia="zh-CN"/>
        </w:rPr>
      </w:pPr>
      <w:r>
        <w:rPr>
          <w:rFonts w:eastAsia="SimSun"/>
          <w:kern w:val="2"/>
          <w:lang w:val="pt-BR" w:eastAsia="zh-CN"/>
        </w:rPr>
        <w:t xml:space="preserve">            5f489fcc 98137254 7cf41d00 8ef0bca1 926f934b 735e090b 3b251eb3 3a36f82e</w:t>
      </w:r>
    </w:p>
    <w:p w14:paraId="3A8AA339"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d9b29cf4 cb944188 fa0e1e38 dd778f7d 1c9d987b 28d132df b9731fa4 f4b41693</w:t>
      </w:r>
    </w:p>
    <w:p w14:paraId="73A49300" w14:textId="77777777" w:rsidR="004309A7" w:rsidRDefault="004309A7" w:rsidP="00D5707A">
      <w:pPr>
        <w:rPr>
          <w:rFonts w:eastAsia="SimSun"/>
          <w:kern w:val="2"/>
          <w:lang w:val="en-US" w:eastAsia="zh-CN"/>
        </w:rPr>
      </w:pPr>
      <w:r>
        <w:rPr>
          <w:rFonts w:eastAsia="SimSun"/>
          <w:kern w:val="2"/>
          <w:lang w:val="it-IT" w:eastAsia="zh-CN"/>
        </w:rPr>
        <w:t xml:space="preserve">            </w:t>
      </w:r>
      <w:r>
        <w:rPr>
          <w:rFonts w:eastAsia="SimSun"/>
          <w:kern w:val="2"/>
          <w:lang w:val="en-US" w:eastAsia="zh-CN"/>
        </w:rPr>
        <w:t>5be49de3 0516af35 78581f2f 13f561c0 66336194 1eab249a 4bc123f8 d15cd711</w:t>
      </w:r>
    </w:p>
    <w:p w14:paraId="0BA86A47" w14:textId="77777777" w:rsidR="004309A7" w:rsidRDefault="004309A7" w:rsidP="00D5707A">
      <w:pPr>
        <w:rPr>
          <w:rFonts w:eastAsia="SimSun"/>
          <w:kern w:val="2"/>
          <w:lang w:val="pt-BR" w:eastAsia="zh-CN"/>
        </w:rPr>
      </w:pPr>
      <w:r>
        <w:rPr>
          <w:rFonts w:eastAsia="SimSun"/>
          <w:kern w:val="2"/>
          <w:lang w:val="en-US" w:eastAsia="zh-CN"/>
        </w:rPr>
        <w:t xml:space="preserve">            </w:t>
      </w:r>
      <w:r>
        <w:rPr>
          <w:rFonts w:eastAsia="SimSun"/>
          <w:kern w:val="2"/>
          <w:lang w:val="pt-BR" w:eastAsia="zh-CN"/>
        </w:rPr>
        <w:t>a956a1bf 20fe6eb7 8aea2373 361da042 6c79a530 c3bb1de0 c99722ef 1fde39ac</w:t>
      </w:r>
    </w:p>
    <w:p w14:paraId="5701E242" w14:textId="77777777" w:rsidR="004309A7" w:rsidRDefault="004309A7" w:rsidP="00D5707A">
      <w:pPr>
        <w:rPr>
          <w:rFonts w:eastAsia="SimSun"/>
          <w:kern w:val="2"/>
          <w:lang w:val="pt-BR" w:eastAsia="zh-CN"/>
        </w:rPr>
      </w:pPr>
      <w:r>
        <w:rPr>
          <w:rFonts w:eastAsia="SimSun"/>
          <w:kern w:val="2"/>
          <w:lang w:val="pt-BR" w:eastAsia="zh-CN"/>
        </w:rPr>
        <w:t xml:space="preserve">            2b00a0a8 ee7c800a 08bc2264 f89f4eff e627ac2f 0531fb55 4f6d21d7 4c590a70</w:t>
      </w:r>
    </w:p>
    <w:p w14:paraId="7E51EE37" w14:textId="77777777" w:rsidR="004309A7" w:rsidRDefault="004309A7" w:rsidP="00D5707A">
      <w:pPr>
        <w:rPr>
          <w:rFonts w:eastAsia="SimSun"/>
          <w:kern w:val="2"/>
          <w:lang w:val="pt-BR" w:eastAsia="zh-CN"/>
        </w:rPr>
      </w:pPr>
      <w:r>
        <w:rPr>
          <w:rFonts w:eastAsia="SimSun"/>
          <w:kern w:val="2"/>
          <w:lang w:val="pt-BR" w:eastAsia="zh-CN"/>
        </w:rPr>
        <w:t xml:space="preserve">            adfaa390 bdfbb3d6 8e46215c ab187d23 68d5a71f 5ebec081 cd3b20c0 82dbe4cd</w:t>
      </w:r>
    </w:p>
    <w:p w14:paraId="282CB7EE" w14:textId="77777777" w:rsidR="004309A7" w:rsidRDefault="004309A7" w:rsidP="00D5707A">
      <w:pPr>
        <w:rPr>
          <w:rFonts w:eastAsia="SimSun"/>
          <w:kern w:val="2"/>
          <w:lang w:val="pt-BR" w:eastAsia="zh-CN"/>
        </w:rPr>
      </w:pPr>
      <w:r>
        <w:rPr>
          <w:rFonts w:eastAsia="SimSun"/>
          <w:kern w:val="2"/>
          <w:lang w:val="pt-BR" w:eastAsia="zh-CN"/>
        </w:rPr>
        <w:t xml:space="preserve">            2faca287 73795d6b 0c10204b 659a939e f29bbe10 88243624 429927a7 eb576dd3</w:t>
      </w:r>
    </w:p>
    <w:p w14:paraId="5698FA5B" w14:textId="77777777" w:rsidR="004309A7" w:rsidRDefault="004309A7" w:rsidP="00D5707A">
      <w:pPr>
        <w:rPr>
          <w:rFonts w:eastAsia="SimSun"/>
          <w:kern w:val="2"/>
          <w:lang w:val="pt-BR" w:eastAsia="zh-CN"/>
        </w:rPr>
      </w:pPr>
      <w:r>
        <w:rPr>
          <w:rFonts w:eastAsia="SimSun"/>
          <w:kern w:val="2"/>
          <w:lang w:val="pt-BR" w:eastAsia="zh-CN"/>
        </w:rPr>
        <w:t xml:space="preserve">            a00ea5e0 1af5d475 83b2272c 0c161a80 6521a16f f9b0a722 c0cf26b0 25d5836e</w:t>
      </w:r>
    </w:p>
    <w:p w14:paraId="45C9472E" w14:textId="77777777" w:rsidR="004309A7" w:rsidRDefault="004309A7" w:rsidP="00D5707A">
      <w:pPr>
        <w:rPr>
          <w:rFonts w:eastAsia="SimSun"/>
          <w:kern w:val="2"/>
          <w:lang w:val="pt-BR" w:eastAsia="zh-CN"/>
        </w:rPr>
      </w:pPr>
      <w:r>
        <w:rPr>
          <w:rFonts w:eastAsia="SimSun"/>
          <w:kern w:val="2"/>
          <w:lang w:val="pt-BR" w:eastAsia="zh-CN"/>
        </w:rPr>
        <w:t xml:space="preserve">            2258a4f7 d4773ac8 01e4263b c294f43d ef7fa870 3f3a4197 46352588 7652b0b2</w:t>
      </w:r>
    </w:p>
    <w:p w14:paraId="55BC8C8C" w14:textId="77777777" w:rsidR="004309A7" w:rsidRDefault="004309A7" w:rsidP="00D5707A">
      <w:pPr>
        <w:rPr>
          <w:rFonts w:eastAsia="SimSun"/>
          <w:kern w:val="2"/>
          <w:lang w:val="pt-BR" w:eastAsia="zh-CN"/>
        </w:rPr>
      </w:pPr>
      <w:r>
        <w:rPr>
          <w:rFonts w:eastAsia="SimSun"/>
          <w:kern w:val="2"/>
          <w:lang w:val="pt-BR" w:eastAsia="zh-CN"/>
        </w:rPr>
        <w:t xml:space="preserve">            a4a2a7cf 87f00914 871e2503 9113c7e1 618da340 64b57a43 c463249f b8d05e0f</w:t>
      </w:r>
    </w:p>
    <w:p w14:paraId="3D68B2B9" w14:textId="77777777" w:rsidR="004309A7" w:rsidRDefault="004309A7" w:rsidP="00D5707A">
      <w:pPr>
        <w:rPr>
          <w:rFonts w:eastAsia="SimSun"/>
          <w:kern w:val="2"/>
          <w:lang w:val="pt-BR" w:eastAsia="zh-CN"/>
        </w:rPr>
      </w:pPr>
      <w:r>
        <w:rPr>
          <w:rFonts w:eastAsia="SimSun"/>
          <w:kern w:val="2"/>
          <w:lang w:val="pt-BR" w:eastAsia="zh-CN"/>
        </w:rPr>
        <w:t xml:space="preserve">            26f4a6d8 4972e7a9 05482414 5f91295c dbe39a6f 920facc6 59712b46 a54ba295</w:t>
      </w:r>
    </w:p>
    <w:p w14:paraId="749D3134" w14:textId="77777777" w:rsidR="004309A7" w:rsidRDefault="004309A7" w:rsidP="00D5707A">
      <w:pPr>
        <w:rPr>
          <w:rFonts w:eastAsia="SimSun"/>
          <w:kern w:val="2"/>
          <w:lang w:val="it-IT" w:eastAsia="zh-CN"/>
        </w:rPr>
      </w:pPr>
      <w:r>
        <w:rPr>
          <w:rFonts w:eastAsia="SimSun"/>
          <w:kern w:val="2"/>
          <w:lang w:val="pt-BR" w:eastAsia="zh-CN"/>
        </w:rPr>
        <w:t xml:space="preserve">            </w:t>
      </w:r>
      <w:r>
        <w:rPr>
          <w:rFonts w:eastAsia="SimSun"/>
          <w:kern w:val="2"/>
          <w:lang w:val="it-IT" w:eastAsia="zh-CN"/>
        </w:rPr>
        <w:t>bbe6a901 54e91b33 985a2bcd 420ad5c6 7ec9ad8e b7ac6864 db272a51 6bc94c28</w:t>
      </w:r>
    </w:p>
    <w:p w14:paraId="4D759B77" w14:textId="77777777" w:rsidR="004309A7" w:rsidRDefault="004309A7" w:rsidP="00D5707A">
      <w:pPr>
        <w:rPr>
          <w:rFonts w:eastAsia="SimSun"/>
          <w:kern w:val="2"/>
          <w:lang w:val="it-IT" w:eastAsia="zh-CN"/>
        </w:rPr>
      </w:pPr>
      <w:r>
        <w:rPr>
          <w:rFonts w:eastAsia="SimSun"/>
          <w:kern w:val="2"/>
          <w:lang w:val="it-IT" w:eastAsia="zh-CN"/>
        </w:rPr>
        <w:t xml:space="preserve">            39b0a816 9a6bf58e 1a0c2ada 8c883b7b f497a491 71268ed1 5ddd2969 384e7ff4</w:t>
      </w:r>
    </w:p>
    <w:p w14:paraId="33D9FC92" w14:textId="77777777" w:rsidR="004309A7" w:rsidRDefault="004309A7" w:rsidP="00D5707A">
      <w:pPr>
        <w:rPr>
          <w:rFonts w:eastAsia="SimSun"/>
          <w:kern w:val="2"/>
          <w:lang w:val="it-IT" w:eastAsia="zh-CN"/>
        </w:rPr>
      </w:pPr>
      <w:r>
        <w:rPr>
          <w:rFonts w:eastAsia="SimSun"/>
          <w:kern w:val="2"/>
          <w:lang w:val="it-IT" w:eastAsia="zh-CN"/>
        </w:rPr>
        <w:t xml:space="preserve">            bf4aab2e c9ecc652 9cf629e2 df0f08a7 7a65afa1 2aa9b505 df8b287e f6cc9149</w:t>
      </w:r>
    </w:p>
    <w:p w14:paraId="4CBB4CCC" w14:textId="77777777" w:rsidR="004309A7" w:rsidRDefault="004309A7" w:rsidP="00D5707A">
      <w:pPr>
        <w:rPr>
          <w:rFonts w:eastAsia="SimSun"/>
          <w:kern w:val="2"/>
          <w:lang w:val="it-IT" w:eastAsia="zh-CN"/>
        </w:rPr>
      </w:pPr>
      <w:r>
        <w:rPr>
          <w:rFonts w:eastAsia="SimSun"/>
          <w:kern w:val="2"/>
          <w:lang w:val="it-IT" w:eastAsia="zh-CN"/>
        </w:rPr>
        <w:t xml:space="preserve">            3d1caa39 076e28ef 1ea028f5 118de61a e02bb6ae fc3343a0 50292f19 9f401857</w:t>
      </w:r>
    </w:p>
    <w:p w14:paraId="487E0D31" w14:textId="77777777" w:rsidR="004309A7" w:rsidRDefault="004309A7" w:rsidP="00D5707A">
      <w:pPr>
        <w:rPr>
          <w:rFonts w:eastAsia="SimSun"/>
          <w:kern w:val="2"/>
          <w:lang w:val="it-IT" w:eastAsia="zh-CN"/>
        </w:rPr>
      </w:pPr>
      <w:r>
        <w:rPr>
          <w:rFonts w:eastAsia="SimSun"/>
          <w:kern w:val="2"/>
          <w:lang w:val="it-IT" w:eastAsia="zh-CN"/>
        </w:rPr>
        <w:t xml:space="preserve">            b2bead5e 6ee2a1f1 91022f92 78016f04 7791a9d1 8da7d2a6 d27f2e0e 51c2f6ea</w:t>
      </w:r>
    </w:p>
    <w:p w14:paraId="26CCFDE6" w14:textId="77777777" w:rsidR="004309A7" w:rsidRDefault="004309A7" w:rsidP="00D5707A">
      <w:pPr>
        <w:rPr>
          <w:rFonts w:eastAsia="SimSun"/>
          <w:kern w:val="2"/>
          <w:lang w:val="it-IT" w:eastAsia="zh-CN"/>
        </w:rPr>
      </w:pPr>
      <w:r>
        <w:rPr>
          <w:rFonts w:eastAsia="SimSun"/>
          <w:kern w:val="2"/>
          <w:lang w:val="it-IT" w:eastAsia="zh-CN"/>
        </w:rPr>
        <w:t xml:space="preserve">            30e8ac49 a0604f4c 13542e85 b68381b9 fdcfa0ce 4b2d3413 54852d36 0245c536</w:t>
      </w:r>
    </w:p>
    <w:p w14:paraId="21352604" w14:textId="77777777" w:rsidR="004309A7" w:rsidRDefault="004309A7" w:rsidP="00D5707A">
      <w:pPr>
        <w:rPr>
          <w:rFonts w:eastAsia="SimSun"/>
          <w:kern w:val="2"/>
          <w:lang w:val="it-IT" w:eastAsia="zh-CN"/>
        </w:rPr>
      </w:pPr>
      <w:r>
        <w:rPr>
          <w:rFonts w:eastAsia="SimSun"/>
          <w:kern w:val="2"/>
          <w:lang w:val="it-IT" w:eastAsia="zh-CN"/>
        </w:rPr>
        <w:t xml:space="preserve">            b612af71 f3e77c90 95ae2dbd e504b265 733dabfe 10a20fc7 d6d32c21 ccc72b8b</w:t>
      </w:r>
    </w:p>
    <w:p w14:paraId="0F00298B" w14:textId="77777777" w:rsidR="004309A7" w:rsidRDefault="004309A7" w:rsidP="00D5707A">
      <w:pPr>
        <w:rPr>
          <w:rFonts w:eastAsia="SimSun"/>
          <w:kern w:val="2"/>
          <w:lang w:val="pt-BR" w:eastAsia="zh-CN"/>
        </w:rPr>
      </w:pPr>
      <w:r>
        <w:rPr>
          <w:rFonts w:eastAsia="SimSun"/>
          <w:kern w:val="2"/>
          <w:lang w:val="it-IT" w:eastAsia="zh-CN"/>
        </w:rPr>
        <w:t xml:space="preserve">            </w:t>
      </w:r>
      <w:r>
        <w:rPr>
          <w:rFonts w:eastAsia="SimSun"/>
          <w:kern w:val="2"/>
          <w:lang w:val="pt-BR" w:eastAsia="zh-CN"/>
        </w:rPr>
        <w:t>3444ae66 3d65922d 17f82caa 2b865cd8 8913d291 a6589902 6ea13284 39723c19</w:t>
      </w:r>
    </w:p>
    <w:p w14:paraId="144674EB" w14:textId="77777777" w:rsidR="004309A7" w:rsidRDefault="004309A7" w:rsidP="00D5707A">
      <w:pPr>
        <w:rPr>
          <w:rFonts w:eastAsia="SimSun"/>
          <w:kern w:val="2"/>
          <w:lang w:val="pt-BR" w:eastAsia="zh-CN"/>
        </w:rPr>
      </w:pPr>
      <w:r>
        <w:rPr>
          <w:rFonts w:eastAsia="SimSun"/>
          <w:kern w:val="2"/>
          <w:lang w:val="pt-BR" w:eastAsia="zh-CN"/>
        </w:rPr>
        <w:t xml:space="preserve">            8c36b0c3 c8d085bf af8a320f de334b4a 4919b44c 2b95f6e8 ecf73393 f7f0d2a4</w:t>
      </w:r>
    </w:p>
    <w:p w14:paraId="6E00106B" w14:textId="77777777" w:rsidR="004309A7" w:rsidRDefault="004309A7" w:rsidP="00D5707A">
      <w:pPr>
        <w:rPr>
          <w:rFonts w:eastAsia="SimSun"/>
          <w:kern w:val="2"/>
          <w:lang w:val="pt-BR" w:eastAsia="zh-CN"/>
        </w:rPr>
      </w:pPr>
      <w:r>
        <w:rPr>
          <w:rFonts w:eastAsia="SimSun"/>
          <w:kern w:val="2"/>
          <w:lang w:val="pt-BR" w:eastAsia="zh-CN"/>
        </w:rPr>
        <w:t xml:space="preserve">            0e60b1d4 06526b02 2ddc3318 10b1a5f7 c347bd53 ed1f105d 6a0d30ab a477e178</w:t>
      </w:r>
    </w:p>
    <w:p w14:paraId="1382C9CB" w14:textId="77777777" w:rsidR="004309A7" w:rsidRDefault="004309A7" w:rsidP="00D5707A">
      <w:pPr>
        <w:rPr>
          <w:rFonts w:eastAsia="SimSun"/>
          <w:kern w:val="2"/>
          <w:lang w:val="pt-BR" w:eastAsia="zh-CN"/>
        </w:rPr>
      </w:pPr>
      <w:r>
        <w:rPr>
          <w:rFonts w:eastAsia="SimSun"/>
          <w:kern w:val="2"/>
          <w:lang w:val="pt-BR" w:eastAsia="zh-CN"/>
        </w:rPr>
        <w:t xml:space="preserve">            889ab2ec 55d558de ab263020 4336962b 4db5b663 b6902b89 e85b31bc 6af50fc5</w:t>
      </w:r>
    </w:p>
    <w:p w14:paraId="1B841A09" w14:textId="77777777" w:rsidR="004309A7" w:rsidRDefault="004309A7" w:rsidP="00D5707A">
      <w:pPr>
        <w:rPr>
          <w:rFonts w:eastAsia="SimSun"/>
          <w:kern w:val="2"/>
          <w:lang w:val="pt-BR" w:eastAsia="zh-CN"/>
        </w:rPr>
      </w:pPr>
      <w:r>
        <w:rPr>
          <w:rFonts w:eastAsia="SimSun"/>
          <w:kern w:val="2"/>
          <w:lang w:val="pt-BR" w:eastAsia="zh-CN"/>
        </w:rPr>
        <w:t xml:space="preserve">            0accb3fb 9b57b663 29703137 8db47896 d7fbaf6c 600add2c 67f936db 037986db</w:t>
      </w:r>
    </w:p>
    <w:p w14:paraId="35E781F8" w14:textId="77777777" w:rsidR="004309A7" w:rsidRDefault="004309A7" w:rsidP="00D5707A">
      <w:pPr>
        <w:rPr>
          <w:rFonts w:eastAsia="SimSun"/>
          <w:kern w:val="2"/>
          <w:lang w:val="pt-BR" w:eastAsia="zh-CN"/>
        </w:rPr>
      </w:pPr>
      <w:r>
        <w:rPr>
          <w:rFonts w:eastAsia="SimSun"/>
          <w:kern w:val="2"/>
          <w:lang w:val="pt-BR" w:eastAsia="zh-CN"/>
        </w:rPr>
        <w:t xml:space="preserve">            856eb49c f2db3f7d a6d23650 e438f188 4041b013 119e4c2a e5af37cc cdfb6866</w:t>
      </w:r>
    </w:p>
    <w:p w14:paraId="0D71D180" w14:textId="77777777" w:rsidR="004309A7" w:rsidRDefault="004309A7" w:rsidP="00D5707A">
      <w:pPr>
        <w:rPr>
          <w:rFonts w:eastAsia="SimSun"/>
          <w:kern w:val="2"/>
          <w:lang w:val="pt-BR" w:eastAsia="zh-CN"/>
        </w:rPr>
      </w:pPr>
      <w:r>
        <w:rPr>
          <w:rFonts w:eastAsia="SimSun"/>
          <w:kern w:val="2"/>
          <w:lang w:val="pt-BR" w:eastAsia="zh-CN"/>
        </w:rPr>
        <w:t xml:space="preserve">            0738b58b 3c59d1c0 24843747 2aba1f35 ca1fb90c d714aa9f 635534f4 9e7c5bba</w:t>
      </w:r>
    </w:p>
    <w:p w14:paraId="627EDD23" w14:textId="77777777" w:rsidR="004309A7" w:rsidRDefault="004309A7" w:rsidP="00D5707A">
      <w:pPr>
        <w:rPr>
          <w:rFonts w:eastAsia="SimSun"/>
          <w:kern w:val="2"/>
          <w:lang w:val="pt-BR" w:eastAsia="zh-CN"/>
        </w:rPr>
      </w:pPr>
      <w:r>
        <w:rPr>
          <w:rFonts w:eastAsia="SimSun"/>
          <w:kern w:val="2"/>
          <w:lang w:val="pt-BR" w:eastAsia="zh-CN"/>
        </w:rPr>
        <w:t xml:space="preserve">            81c2b6b3 6fdee21c a27e347f 793d2ce9 44edb23c 8c9b914b e10335e3 50feb507</w:t>
      </w:r>
    </w:p>
    <w:p w14:paraId="37F6660D" w14:textId="77777777" w:rsidR="004309A7" w:rsidRDefault="004309A7" w:rsidP="00D5707A">
      <w:pPr>
        <w:rPr>
          <w:rFonts w:eastAsia="SimSun"/>
          <w:kern w:val="2"/>
          <w:lang w:val="pt-BR" w:eastAsia="zh-CN"/>
        </w:rPr>
      </w:pPr>
      <w:r>
        <w:rPr>
          <w:rFonts w:eastAsia="SimSun"/>
          <w:kern w:val="2"/>
          <w:lang w:val="pt-BR" w:eastAsia="zh-CN"/>
        </w:rPr>
        <w:t xml:space="preserve">            0394b7a4 a15c0ca1 20283568 b7bfc254 fe838b13 7a2147ce 7c113a3a 4d65499d</w:t>
      </w:r>
    </w:p>
    <w:p w14:paraId="02B5CE81" w14:textId="77777777" w:rsidR="004309A7" w:rsidRDefault="004309A7" w:rsidP="00D5707A">
      <w:pPr>
        <w:rPr>
          <w:rFonts w:eastAsia="SimSun"/>
          <w:kern w:val="2"/>
          <w:lang w:val="pt-BR" w:eastAsia="zh-CN"/>
        </w:rPr>
      </w:pPr>
      <w:r>
        <w:rPr>
          <w:rFonts w:eastAsia="SimSun"/>
          <w:kern w:val="2"/>
          <w:lang w:val="pt-BR" w:eastAsia="zh-CN"/>
        </w:rPr>
        <w:t xml:space="preserve">            9e86b87d bcc7f03b bd3a3ab1 aa243ece 5ba9bcf2 5f82836c fe473b2d 83e7a720</w:t>
      </w:r>
    </w:p>
    <w:p w14:paraId="13BFCCCF" w14:textId="77777777" w:rsidR="004309A7" w:rsidRDefault="004309A7" w:rsidP="00D5707A">
      <w:pPr>
        <w:rPr>
          <w:rFonts w:eastAsia="SimSun"/>
          <w:kern w:val="2"/>
          <w:lang w:val="pt-BR" w:eastAsia="zh-CN"/>
        </w:rPr>
      </w:pPr>
      <w:r>
        <w:rPr>
          <w:rFonts w:eastAsia="SimSun"/>
          <w:kern w:val="2"/>
          <w:lang w:val="pt-BR" w:eastAsia="zh-CN"/>
        </w:rPr>
        <w:t xml:space="preserve">            1cd0b96a 72451e86 3f6c3ba6 64a6d073 d1f7b5ed 990865d9 78bd3815 d06094fc</w:t>
      </w:r>
    </w:p>
    <w:p w14:paraId="4020DF8B" w14:textId="77777777" w:rsidR="004309A7" w:rsidRDefault="004309A7" w:rsidP="00D5707A">
      <w:pPr>
        <w:rPr>
          <w:rFonts w:eastAsia="SimSun"/>
          <w:kern w:val="2"/>
          <w:lang w:val="pt-BR" w:eastAsia="zh-CN"/>
        </w:rPr>
      </w:pPr>
      <w:r>
        <w:rPr>
          <w:rFonts w:eastAsia="SimSun"/>
          <w:kern w:val="2"/>
          <w:lang w:val="pt-BR" w:eastAsia="zh-CN"/>
        </w:rPr>
        <w:t xml:space="preserve">            9a2aba52 21c22d5a b996389e 3721e3af 5f05bedd c2875e0d faeb3902 1ee27a41</w:t>
      </w:r>
    </w:p>
    <w:p w14:paraId="482CA6C5" w14:textId="77777777" w:rsidR="004309A7" w:rsidRDefault="004309A7" w:rsidP="00D5707A">
      <w:pPr>
        <w:rPr>
          <w:rFonts w:eastAsia="SimSun"/>
          <w:kern w:val="2"/>
          <w:lang w:val="pt-BR" w:eastAsia="zh-CN"/>
        </w:rPr>
      </w:pPr>
      <w:r>
        <w:rPr>
          <w:rFonts w:eastAsia="SimSun"/>
          <w:kern w:val="2"/>
          <w:lang w:val="pt-BR" w:eastAsia="zh-CN"/>
        </w:rPr>
        <w:t xml:space="preserve">            187cbb45 ef40c3e7 3bc03989 f9a30d12 c54ba7d2 141da8a8 75493e65 776ef35f</w:t>
      </w:r>
    </w:p>
    <w:p w14:paraId="7406B425" w14:textId="77777777" w:rsidR="004309A7" w:rsidRDefault="004309A7" w:rsidP="00D5707A">
      <w:pPr>
        <w:rPr>
          <w:rFonts w:eastAsia="SimSun"/>
          <w:kern w:val="2"/>
          <w:lang w:val="pt-BR" w:eastAsia="zh-CN"/>
        </w:rPr>
      </w:pPr>
      <w:r>
        <w:rPr>
          <w:rFonts w:eastAsia="SimSun"/>
          <w:kern w:val="2"/>
          <w:lang w:val="pt-BR" w:eastAsia="zh-CN"/>
        </w:rPr>
        <w:t xml:space="preserve">            97debc22 86cc4af9 b4623eee 902f840c 52f1b8ad 658939ae f71f3f72 b9ec1de2</w:t>
      </w:r>
    </w:p>
    <w:p w14:paraId="4039F4D0" w14:textId="77777777" w:rsidR="004309A7" w:rsidRDefault="004309A7" w:rsidP="00D5707A">
      <w:pPr>
        <w:rPr>
          <w:rFonts w:eastAsia="SimSun"/>
          <w:kern w:val="2"/>
          <w:lang w:val="pt-BR" w:eastAsia="zh-CN"/>
        </w:rPr>
      </w:pPr>
      <w:r>
        <w:rPr>
          <w:rFonts w:eastAsia="SimSun"/>
          <w:kern w:val="2"/>
          <w:lang w:val="pt-BR" w:eastAsia="zh-CN"/>
        </w:rPr>
        <w:t xml:space="preserve">            1588bd35 484ea444 36343ff9 5ead6ab1 d8afb1b2 a303df1b 71e53c4a ea6b2e3e</w:t>
      </w:r>
    </w:p>
    <w:p w14:paraId="0A71B5B1" w14:textId="77777777" w:rsidR="004309A7" w:rsidRDefault="004309A7" w:rsidP="00D5707A">
      <w:pPr>
        <w:rPr>
          <w:rFonts w:eastAsia="SimSun"/>
          <w:kern w:val="2"/>
          <w:lang w:val="pt-BR" w:eastAsia="zh-CN"/>
        </w:rPr>
      </w:pPr>
      <w:r>
        <w:rPr>
          <w:rFonts w:eastAsia="SimSun"/>
          <w:kern w:val="2"/>
          <w:lang w:val="pt-BR" w:eastAsia="zh-CN"/>
        </w:rPr>
        <w:t xml:space="preserve">            9372be0d 1bc99798 b0ce3cc1 0d2a596d 565dba82 f88ce4cf f3b33d5d 24e9c083</w:t>
      </w:r>
    </w:p>
    <w:p w14:paraId="475410E1" w14:textId="77777777" w:rsidR="004309A7" w:rsidRDefault="004309A7" w:rsidP="00D5707A">
      <w:pPr>
        <w:rPr>
          <w:rFonts w:eastAsia="SimSun"/>
          <w:kern w:val="2"/>
          <w:lang w:val="pt-BR" w:eastAsia="zh-CN"/>
        </w:rPr>
      </w:pPr>
      <w:r>
        <w:rPr>
          <w:rFonts w:eastAsia="SimSun"/>
          <w:kern w:val="2"/>
          <w:lang w:val="pt-BR" w:eastAsia="zh-CN"/>
        </w:rPr>
        <w:t xml:space="preserve">            1124bf1a d54b7925 32983dd6 c3a8b7d0</w:t>
      </w:r>
    </w:p>
    <w:p w14:paraId="7F186FCF" w14:textId="77777777" w:rsidR="004309A7" w:rsidRDefault="004309A7" w:rsidP="00D5707A">
      <w:pPr>
        <w:rPr>
          <w:rFonts w:eastAsia="SimSun"/>
          <w:kern w:val="2"/>
          <w:lang w:val="pt-BR" w:eastAsia="zh-CN"/>
        </w:rPr>
      </w:pPr>
    </w:p>
    <w:p w14:paraId="678663DD" w14:textId="77777777" w:rsidR="004309A7" w:rsidRDefault="004309A7" w:rsidP="00D5707A">
      <w:pPr>
        <w:rPr>
          <w:rFonts w:eastAsia="SimSun"/>
          <w:lang w:val="pt-BR"/>
        </w:rPr>
      </w:pPr>
      <w:r>
        <w:rPr>
          <w:rFonts w:eastAsia="SimSun"/>
          <w:lang w:val="pt-BR"/>
        </w:rPr>
        <w:t>Subkey Generation:</w:t>
      </w:r>
    </w:p>
    <w:p w14:paraId="29B2054E" w14:textId="77777777" w:rsidR="004309A7" w:rsidRDefault="004309A7" w:rsidP="00D5707A">
      <w:pPr>
        <w:rPr>
          <w:rFonts w:eastAsia="SimSun"/>
          <w:kern w:val="2"/>
          <w:lang w:val="pt-BR" w:eastAsia="zh-CN"/>
        </w:rPr>
      </w:pPr>
      <w:r>
        <w:rPr>
          <w:rFonts w:eastAsia="SimSun"/>
          <w:kern w:val="2"/>
          <w:lang w:val="pt-BR" w:eastAsia="zh-CN"/>
        </w:rPr>
        <w:t>L         = 2c645dcd 72114961 d8b9c864 7aac2c5b</w:t>
      </w:r>
    </w:p>
    <w:p w14:paraId="2D824A05" w14:textId="77777777" w:rsidR="004309A7" w:rsidRDefault="004309A7" w:rsidP="00D5707A">
      <w:pPr>
        <w:rPr>
          <w:rFonts w:eastAsia="SimSun"/>
          <w:kern w:val="2"/>
          <w:lang w:val="pt-BR" w:eastAsia="zh-CN"/>
        </w:rPr>
      </w:pPr>
      <w:r>
        <w:rPr>
          <w:rFonts w:eastAsia="SimSun"/>
          <w:kern w:val="2"/>
          <w:lang w:val="pt-BR" w:eastAsia="zh-CN"/>
        </w:rPr>
        <w:t>K1        = 58c8bb9a e42292c3 b17390c8 f55858b6</w:t>
      </w:r>
    </w:p>
    <w:p w14:paraId="7A5E5CA2" w14:textId="77777777" w:rsidR="004309A7" w:rsidRDefault="004309A7" w:rsidP="00D5707A">
      <w:pPr>
        <w:rPr>
          <w:rFonts w:eastAsia="SimSun"/>
          <w:kern w:val="2"/>
          <w:lang w:val="it-IT" w:eastAsia="zh-CN"/>
        </w:rPr>
      </w:pPr>
      <w:r>
        <w:rPr>
          <w:rFonts w:eastAsia="SimSun"/>
          <w:kern w:val="2"/>
          <w:lang w:val="it-IT" w:eastAsia="zh-CN"/>
        </w:rPr>
        <w:t>K2        = b1917735 c8452587 62e72191 eab0b16c</w:t>
      </w:r>
    </w:p>
    <w:p w14:paraId="1114A33F" w14:textId="77777777" w:rsidR="004309A7" w:rsidRDefault="004309A7" w:rsidP="00D5707A">
      <w:pPr>
        <w:rPr>
          <w:rFonts w:eastAsia="SimSun"/>
          <w:kern w:val="2"/>
          <w:lang w:val="it-IT" w:eastAsia="zh-CN"/>
        </w:rPr>
      </w:pPr>
    </w:p>
    <w:p w14:paraId="5FC76D0B" w14:textId="77777777" w:rsidR="004309A7" w:rsidRDefault="004309A7" w:rsidP="00D5707A">
      <w:pPr>
        <w:rPr>
          <w:rFonts w:eastAsia="SimSun"/>
        </w:rPr>
      </w:pPr>
      <w:r>
        <w:rPr>
          <w:rFonts w:eastAsia="SimSun"/>
        </w:rPr>
        <w:t>MAC Generation:</w:t>
      </w:r>
    </w:p>
    <w:p w14:paraId="00AF31F1" w14:textId="77777777" w:rsidR="004309A7" w:rsidRDefault="004309A7" w:rsidP="00D5707A">
      <w:pPr>
        <w:rPr>
          <w:rFonts w:eastAsia="SimSun"/>
          <w:kern w:val="2"/>
          <w:lang w:val="pt-BR" w:eastAsia="zh-CN"/>
        </w:rPr>
      </w:pPr>
      <w:r>
        <w:rPr>
          <w:rFonts w:eastAsia="SimSun"/>
          <w:kern w:val="2"/>
          <w:lang w:val="pt-BR" w:eastAsia="zh-CN"/>
        </w:rPr>
        <w:t>n         = 129</w:t>
      </w:r>
    </w:p>
    <w:p w14:paraId="5C1B9017" w14:textId="77777777" w:rsidR="004309A7" w:rsidRDefault="004309A7" w:rsidP="00D5707A">
      <w:pPr>
        <w:rPr>
          <w:rFonts w:eastAsia="SimSun"/>
          <w:kern w:val="2"/>
          <w:lang w:val="pt-BR" w:eastAsia="zh-CN"/>
        </w:rPr>
      </w:pPr>
      <w:r>
        <w:rPr>
          <w:rFonts w:eastAsia="SimSun"/>
          <w:kern w:val="2"/>
          <w:lang w:val="pt-BR" w:eastAsia="zh-CN"/>
        </w:rPr>
        <w:t>Mn*       = 1124bf1a d54b7925 32983dd6 c3a8b7d0</w:t>
      </w:r>
    </w:p>
    <w:p w14:paraId="28739C46" w14:textId="77777777" w:rsidR="004309A7" w:rsidRDefault="004309A7" w:rsidP="00D5707A">
      <w:pPr>
        <w:rPr>
          <w:rFonts w:eastAsia="SimSun"/>
          <w:kern w:val="2"/>
          <w:lang w:val="de-DE" w:eastAsia="zh-CN"/>
        </w:rPr>
      </w:pPr>
      <w:r>
        <w:rPr>
          <w:rFonts w:eastAsia="SimSun"/>
          <w:kern w:val="2"/>
          <w:lang w:val="de-DE" w:eastAsia="zh-CN"/>
        </w:rPr>
        <w:t>Mn        = 49ec0480 3169ebe6 83ebad1e 36f0ef66</w:t>
      </w:r>
    </w:p>
    <w:p w14:paraId="763EE72B" w14:textId="77777777" w:rsidR="004309A7" w:rsidRDefault="004309A7" w:rsidP="00D5707A">
      <w:pPr>
        <w:rPr>
          <w:rFonts w:eastAsia="SimSun"/>
          <w:kern w:val="2"/>
          <w:lang w:val="de-DE" w:eastAsia="zh-CN"/>
        </w:rPr>
      </w:pPr>
      <w:r>
        <w:rPr>
          <w:rFonts w:eastAsia="SimSun"/>
          <w:kern w:val="2"/>
          <w:lang w:val="de-DE" w:eastAsia="zh-CN"/>
        </w:rPr>
        <w:t>C0        = 00000000 00000000 00000000 00000000</w:t>
      </w:r>
    </w:p>
    <w:p w14:paraId="6637503C" w14:textId="77777777" w:rsidR="004309A7" w:rsidRDefault="004309A7" w:rsidP="00D5707A">
      <w:pPr>
        <w:rPr>
          <w:rFonts w:eastAsia="SimSun"/>
          <w:kern w:val="2"/>
          <w:lang w:val="it-IT" w:eastAsia="zh-CN"/>
        </w:rPr>
      </w:pPr>
      <w:r>
        <w:rPr>
          <w:rFonts w:eastAsia="SimSun"/>
          <w:kern w:val="2"/>
          <w:lang w:val="it-IT" w:eastAsia="zh-CN"/>
        </w:rPr>
        <w:t>M1        = 296f393c 5c000000 00000000 00000000</w:t>
      </w:r>
    </w:p>
    <w:p w14:paraId="730DF220" w14:textId="77777777" w:rsidR="004309A7" w:rsidRDefault="004309A7" w:rsidP="00D5707A">
      <w:pPr>
        <w:rPr>
          <w:rFonts w:eastAsia="SimSun"/>
          <w:kern w:val="2"/>
          <w:lang w:val="it-IT" w:eastAsia="zh-CN"/>
        </w:rPr>
      </w:pPr>
      <w:r>
        <w:rPr>
          <w:rFonts w:eastAsia="SimSun"/>
          <w:kern w:val="2"/>
          <w:lang w:val="it-IT" w:eastAsia="zh-CN"/>
        </w:rPr>
        <w:t>C1        = 2c174eee b856df54 a2e3ce41 116181e0</w:t>
      </w:r>
    </w:p>
    <w:p w14:paraId="790E97C7" w14:textId="77777777" w:rsidR="004309A7" w:rsidRDefault="004309A7" w:rsidP="00D5707A">
      <w:pPr>
        <w:rPr>
          <w:rFonts w:eastAsia="SimSun"/>
          <w:kern w:val="2"/>
          <w:lang w:val="it-IT" w:eastAsia="zh-CN"/>
        </w:rPr>
      </w:pPr>
      <w:r>
        <w:rPr>
          <w:rFonts w:eastAsia="SimSun"/>
          <w:kern w:val="2"/>
          <w:lang w:val="it-IT" w:eastAsia="zh-CN"/>
        </w:rPr>
        <w:t>M2        = 01010101 01010101 e0958045 f3a0bba4</w:t>
      </w:r>
    </w:p>
    <w:p w14:paraId="3FE1ABB3" w14:textId="77777777" w:rsidR="004309A7" w:rsidRDefault="004309A7" w:rsidP="00D5707A">
      <w:pPr>
        <w:rPr>
          <w:rFonts w:eastAsia="SimSun"/>
          <w:kern w:val="2"/>
          <w:lang w:val="it-IT" w:eastAsia="zh-CN"/>
        </w:rPr>
      </w:pPr>
      <w:r>
        <w:rPr>
          <w:rFonts w:eastAsia="SimSun"/>
          <w:kern w:val="2"/>
          <w:lang w:val="it-IT" w:eastAsia="zh-CN"/>
        </w:rPr>
        <w:t>C2        = 7a923db9 b053f844 9e706b27 378aeae0</w:t>
      </w:r>
    </w:p>
    <w:p w14:paraId="4F84B5FD" w14:textId="77777777" w:rsidR="004309A7" w:rsidRDefault="004309A7" w:rsidP="00D5707A">
      <w:pPr>
        <w:rPr>
          <w:rFonts w:eastAsia="SimSun"/>
          <w:kern w:val="2"/>
          <w:lang w:val="it-IT" w:eastAsia="zh-CN"/>
        </w:rPr>
      </w:pPr>
      <w:r>
        <w:rPr>
          <w:rFonts w:eastAsia="SimSun"/>
          <w:kern w:val="2"/>
          <w:lang w:val="it-IT" w:eastAsia="zh-CN"/>
        </w:rPr>
        <w:t>M3        = e3968346 f0a3b8a7 c02a018a e6407652</w:t>
      </w:r>
    </w:p>
    <w:p w14:paraId="31467B16" w14:textId="77777777" w:rsidR="004309A7" w:rsidRDefault="004309A7" w:rsidP="00D5707A">
      <w:pPr>
        <w:rPr>
          <w:rFonts w:eastAsia="SimSun"/>
          <w:kern w:val="2"/>
          <w:lang w:val="pt-BR" w:eastAsia="zh-CN"/>
        </w:rPr>
      </w:pPr>
      <w:r>
        <w:rPr>
          <w:rFonts w:eastAsia="SimSun"/>
          <w:kern w:val="2"/>
          <w:lang w:val="pt-BR" w:eastAsia="zh-CN"/>
        </w:rPr>
        <w:t>C3        = 59d30ebc 8eb2314c 74fe3a04 1a248463</w:t>
      </w:r>
    </w:p>
    <w:p w14:paraId="77ECBC1A" w14:textId="77777777" w:rsidR="004309A7" w:rsidRDefault="004309A7" w:rsidP="00D5707A">
      <w:pPr>
        <w:rPr>
          <w:rFonts w:eastAsia="SimSun"/>
          <w:kern w:val="2"/>
          <w:lang w:val="pt-BR" w:eastAsia="zh-CN"/>
        </w:rPr>
      </w:pPr>
      <w:r>
        <w:rPr>
          <w:rFonts w:eastAsia="SimSun"/>
          <w:kern w:val="2"/>
          <w:lang w:val="pt-BR" w:eastAsia="zh-CN"/>
        </w:rPr>
        <w:t>M4        = 26b987c9 13e6cbf0 83570016 cf83efbc</w:t>
      </w:r>
    </w:p>
    <w:p w14:paraId="4FF92BBA" w14:textId="77777777" w:rsidR="004309A7" w:rsidRDefault="004309A7" w:rsidP="00D5707A">
      <w:pPr>
        <w:rPr>
          <w:rFonts w:eastAsia="SimSun"/>
          <w:kern w:val="2"/>
          <w:lang w:val="pt-BR" w:eastAsia="zh-CN"/>
        </w:rPr>
      </w:pPr>
      <w:r>
        <w:rPr>
          <w:rFonts w:eastAsia="SimSun"/>
          <w:kern w:val="2"/>
          <w:lang w:val="pt-BR" w:eastAsia="zh-CN"/>
        </w:rPr>
        <w:t>C4        = 78db898b 6396784c 34f8edbd e7a747c5</w:t>
      </w:r>
    </w:p>
    <w:p w14:paraId="250F6932" w14:textId="77777777" w:rsidR="004309A7" w:rsidRDefault="004309A7" w:rsidP="00D5707A">
      <w:pPr>
        <w:rPr>
          <w:rFonts w:eastAsia="SimSun"/>
          <w:kern w:val="2"/>
          <w:lang w:val="pt-BR" w:eastAsia="zh-CN"/>
        </w:rPr>
      </w:pPr>
      <w:r>
        <w:rPr>
          <w:rFonts w:eastAsia="SimSun"/>
          <w:kern w:val="2"/>
          <w:lang w:val="pt-BR" w:eastAsia="zh-CN"/>
        </w:rPr>
        <w:t>M5        = 61c08251 3e21561a 427c009d 28c298ef</w:t>
      </w:r>
    </w:p>
    <w:p w14:paraId="5B4368D9" w14:textId="77777777" w:rsidR="004309A7" w:rsidRDefault="004309A7" w:rsidP="00D5707A">
      <w:pPr>
        <w:rPr>
          <w:rFonts w:eastAsia="SimSun"/>
          <w:kern w:val="2"/>
          <w:lang w:val="pt-BR" w:eastAsia="zh-CN"/>
        </w:rPr>
      </w:pPr>
      <w:r>
        <w:rPr>
          <w:rFonts w:eastAsia="SimSun"/>
          <w:kern w:val="2"/>
          <w:lang w:val="pt-BR" w:eastAsia="zh-CN"/>
        </w:rPr>
        <w:t>C5        = 7c29e481 44ac6afa 3aca8a4a 7208ce99</w:t>
      </w:r>
    </w:p>
    <w:p w14:paraId="441A23D3" w14:textId="77777777" w:rsidR="004309A7" w:rsidRDefault="004309A7" w:rsidP="00D5707A">
      <w:pPr>
        <w:rPr>
          <w:rFonts w:eastAsia="SimSun"/>
          <w:kern w:val="2"/>
          <w:lang w:val="it-IT" w:eastAsia="zh-CN"/>
        </w:rPr>
      </w:pPr>
      <w:r>
        <w:rPr>
          <w:rFonts w:eastAsia="SimSun"/>
          <w:kern w:val="2"/>
          <w:lang w:val="it-IT" w:eastAsia="zh-CN"/>
        </w:rPr>
        <w:t>M6        = ace78ed6 d56c2d45 05ad032e 9c04dc60</w:t>
      </w:r>
    </w:p>
    <w:p w14:paraId="39DD2B12" w14:textId="77777777" w:rsidR="004309A7" w:rsidRDefault="004309A7" w:rsidP="00D5707A">
      <w:pPr>
        <w:rPr>
          <w:rFonts w:eastAsia="SimSun"/>
          <w:kern w:val="2"/>
          <w:lang w:val="it-IT" w:eastAsia="zh-CN"/>
        </w:rPr>
      </w:pPr>
      <w:r>
        <w:rPr>
          <w:rFonts w:eastAsia="SimSun"/>
          <w:kern w:val="2"/>
          <w:lang w:val="it-IT" w:eastAsia="zh-CN"/>
        </w:rPr>
        <w:t>C6        = 7220fde3 3a769298 c9406349 6ad867d3</w:t>
      </w:r>
    </w:p>
    <w:p w14:paraId="74CA2E13" w14:textId="77777777" w:rsidR="004309A7" w:rsidRDefault="004309A7" w:rsidP="00D5707A">
      <w:pPr>
        <w:rPr>
          <w:rFonts w:eastAsia="SimSun"/>
          <w:kern w:val="2"/>
          <w:lang w:val="pt-BR" w:eastAsia="zh-CN"/>
        </w:rPr>
      </w:pPr>
      <w:r>
        <w:rPr>
          <w:rFonts w:eastAsia="SimSun"/>
          <w:kern w:val="2"/>
          <w:lang w:val="pt-BR" w:eastAsia="zh-CN"/>
        </w:rPr>
        <w:t>M7        = e73a8169 6da665c6 c48603a5 7b45ab33</w:t>
      </w:r>
    </w:p>
    <w:p w14:paraId="0B567542" w14:textId="77777777" w:rsidR="004309A7" w:rsidRDefault="004309A7" w:rsidP="00D5707A">
      <w:pPr>
        <w:rPr>
          <w:rFonts w:eastAsia="SimSun"/>
          <w:kern w:val="2"/>
          <w:lang w:val="pt-BR" w:eastAsia="zh-CN"/>
        </w:rPr>
      </w:pPr>
      <w:r>
        <w:rPr>
          <w:rFonts w:eastAsia="SimSun"/>
          <w:kern w:val="2"/>
          <w:lang w:val="pt-BR" w:eastAsia="zh-CN"/>
        </w:rPr>
        <w:t>C7        = 46e63f6e c6529a3b 2a7aa97c 0e280443</w:t>
      </w:r>
    </w:p>
    <w:p w14:paraId="0EDD1D40" w14:textId="77777777" w:rsidR="004309A7" w:rsidRDefault="004309A7" w:rsidP="00D5707A">
      <w:pPr>
        <w:rPr>
          <w:rFonts w:eastAsia="SimSun"/>
          <w:kern w:val="2"/>
          <w:lang w:val="it-IT" w:eastAsia="zh-CN"/>
        </w:rPr>
      </w:pPr>
      <w:r>
        <w:rPr>
          <w:rFonts w:eastAsia="SimSun"/>
          <w:kern w:val="2"/>
          <w:lang w:val="it-IT" w:eastAsia="zh-CN"/>
        </w:rPr>
        <w:t>M8        = 221585e6 8ee31691 87fb0239 528632dd</w:t>
      </w:r>
    </w:p>
    <w:p w14:paraId="53B7E389" w14:textId="77777777" w:rsidR="004309A7" w:rsidRDefault="004309A7" w:rsidP="00D5707A">
      <w:pPr>
        <w:rPr>
          <w:rFonts w:eastAsia="SimSun"/>
          <w:kern w:val="2"/>
          <w:lang w:val="it-IT" w:eastAsia="zh-CN"/>
        </w:rPr>
      </w:pPr>
      <w:r>
        <w:rPr>
          <w:rFonts w:eastAsia="SimSun"/>
          <w:kern w:val="2"/>
          <w:lang w:val="it-IT" w:eastAsia="zh-CN"/>
        </w:rPr>
        <w:t>C8        = 79803306 ad490c46 3d971205 dc99a211</w:t>
      </w:r>
    </w:p>
    <w:p w14:paraId="50A0DCF4" w14:textId="77777777" w:rsidR="004309A7" w:rsidRDefault="004309A7" w:rsidP="00D5707A">
      <w:pPr>
        <w:rPr>
          <w:rFonts w:eastAsia="SimSun"/>
          <w:kern w:val="2"/>
          <w:lang w:val="pt-BR" w:eastAsia="zh-CN"/>
        </w:rPr>
      </w:pPr>
      <w:r>
        <w:rPr>
          <w:rFonts w:eastAsia="SimSun"/>
          <w:kern w:val="2"/>
          <w:lang w:val="pt-BR" w:eastAsia="zh-CN"/>
        </w:rPr>
        <w:t>M9        = 656c807e a3248b7b 46d002b2 b5c7458e</w:t>
      </w:r>
    </w:p>
    <w:p w14:paraId="464962D8" w14:textId="77777777" w:rsidR="004309A7" w:rsidRDefault="004309A7" w:rsidP="00D5707A">
      <w:pPr>
        <w:rPr>
          <w:rFonts w:eastAsia="SimSun"/>
          <w:kern w:val="2"/>
          <w:lang w:val="pt-BR" w:eastAsia="zh-CN"/>
        </w:rPr>
      </w:pPr>
      <w:r>
        <w:rPr>
          <w:rFonts w:eastAsia="SimSun"/>
          <w:kern w:val="2"/>
          <w:lang w:val="pt-BR" w:eastAsia="zh-CN"/>
        </w:rPr>
        <w:t>C9        = 4d74cec4 f07795ab f6127db4 529dfb57</w:t>
      </w:r>
    </w:p>
    <w:p w14:paraId="0861C905" w14:textId="77777777" w:rsidR="004309A7" w:rsidRDefault="004309A7" w:rsidP="00D5707A">
      <w:pPr>
        <w:rPr>
          <w:rFonts w:eastAsia="SimSun"/>
          <w:kern w:val="2"/>
          <w:lang w:val="it-IT" w:eastAsia="zh-CN"/>
        </w:rPr>
      </w:pPr>
      <w:r>
        <w:rPr>
          <w:rFonts w:eastAsia="SimSun"/>
          <w:kern w:val="2"/>
          <w:lang w:val="it-IT" w:eastAsia="zh-CN"/>
        </w:rPr>
        <w:t>M10       = b85b9ce9 5879e034 0859055e 3b0abbc3</w:t>
      </w:r>
    </w:p>
    <w:p w14:paraId="2A698269" w14:textId="77777777" w:rsidR="004309A7" w:rsidRDefault="004309A7" w:rsidP="00D5707A">
      <w:pPr>
        <w:rPr>
          <w:rFonts w:eastAsia="SimSun"/>
          <w:kern w:val="2"/>
          <w:lang w:val="it-IT" w:eastAsia="zh-CN"/>
        </w:rPr>
      </w:pPr>
      <w:r>
        <w:rPr>
          <w:rFonts w:eastAsia="SimSun"/>
          <w:kern w:val="2"/>
          <w:lang w:val="it-IT" w:eastAsia="zh-CN"/>
        </w:rPr>
        <w:t>C10       = a6eb9d1e 93820f49 d9c5f9e1 760cb686</w:t>
      </w:r>
    </w:p>
    <w:p w14:paraId="2CBCB576" w14:textId="77777777" w:rsidR="004309A7" w:rsidRDefault="004309A7" w:rsidP="00D5707A">
      <w:pPr>
        <w:rPr>
          <w:rFonts w:eastAsia="SimSun"/>
          <w:kern w:val="2"/>
          <w:lang w:val="it-IT" w:eastAsia="zh-CN"/>
        </w:rPr>
      </w:pPr>
      <w:r>
        <w:rPr>
          <w:rFonts w:eastAsia="SimSun"/>
          <w:kern w:val="2"/>
          <w:lang w:val="it-IT" w:eastAsia="zh-CN"/>
        </w:rPr>
        <w:t>M11       = eace8719 caa80265 c97205d5 dc4bcc90</w:t>
      </w:r>
    </w:p>
    <w:p w14:paraId="5E8A3600" w14:textId="77777777" w:rsidR="004309A7" w:rsidRDefault="004309A7" w:rsidP="00D5707A">
      <w:pPr>
        <w:rPr>
          <w:rFonts w:eastAsia="SimSun"/>
          <w:kern w:val="2"/>
          <w:lang w:val="it-IT" w:eastAsia="zh-CN"/>
        </w:rPr>
      </w:pPr>
      <w:r>
        <w:rPr>
          <w:rFonts w:eastAsia="SimSun"/>
          <w:kern w:val="2"/>
          <w:lang w:val="it-IT" w:eastAsia="zh-CN"/>
        </w:rPr>
        <w:t>C11       = 8f95155b d32ad9a3 463e905d 7ba480ee</w:t>
      </w:r>
    </w:p>
    <w:p w14:paraId="7746786F" w14:textId="77777777" w:rsidR="004309A7" w:rsidRDefault="004309A7" w:rsidP="00D5707A">
      <w:pPr>
        <w:rPr>
          <w:rFonts w:eastAsia="SimSun"/>
          <w:kern w:val="2"/>
          <w:lang w:val="it-IT" w:eastAsia="zh-CN"/>
        </w:rPr>
      </w:pPr>
      <w:r>
        <w:rPr>
          <w:rFonts w:eastAsia="SimSun"/>
          <w:kern w:val="2"/>
          <w:lang w:val="it-IT" w:eastAsia="zh-CN"/>
        </w:rPr>
        <w:t>M12       = 2fe18396 29ed7132 8a0f0449 f588557e</w:t>
      </w:r>
    </w:p>
    <w:p w14:paraId="658743BE" w14:textId="77777777" w:rsidR="004309A7" w:rsidRDefault="004309A7" w:rsidP="00D5707A">
      <w:pPr>
        <w:rPr>
          <w:rFonts w:eastAsia="SimSun"/>
          <w:kern w:val="2"/>
          <w:lang w:val="it-IT" w:eastAsia="zh-CN"/>
        </w:rPr>
      </w:pPr>
      <w:r>
        <w:rPr>
          <w:rFonts w:eastAsia="SimSun"/>
          <w:kern w:val="2"/>
          <w:lang w:val="it-IT" w:eastAsia="zh-CN"/>
        </w:rPr>
        <w:t>C12       = 6f120bf0 e6f4c66f a5c67815 65133712</w:t>
      </w:r>
    </w:p>
    <w:p w14:paraId="113EAEF6" w14:textId="77777777" w:rsidR="004309A7" w:rsidRDefault="004309A7" w:rsidP="00D5707A">
      <w:pPr>
        <w:rPr>
          <w:rFonts w:eastAsia="SimSun"/>
          <w:kern w:val="2"/>
          <w:lang w:val="pt-BR" w:eastAsia="zh-CN"/>
        </w:rPr>
      </w:pPr>
      <w:r>
        <w:rPr>
          <w:rFonts w:eastAsia="SimSun"/>
          <w:kern w:val="2"/>
          <w:lang w:val="pt-BR" w:eastAsia="zh-CN"/>
        </w:rPr>
        <w:t>M13       = 6898860e 042aecd8 4b2404c2 12c9222d</w:t>
      </w:r>
    </w:p>
    <w:p w14:paraId="2CCACC2A" w14:textId="77777777" w:rsidR="004309A7" w:rsidRDefault="004309A7" w:rsidP="00D5707A">
      <w:pPr>
        <w:rPr>
          <w:rFonts w:eastAsia="SimSun"/>
          <w:kern w:val="2"/>
          <w:lang w:val="pt-BR" w:eastAsia="zh-CN"/>
        </w:rPr>
      </w:pPr>
      <w:r>
        <w:rPr>
          <w:rFonts w:eastAsia="SimSun"/>
          <w:kern w:val="2"/>
          <w:lang w:val="pt-BR" w:eastAsia="zh-CN"/>
        </w:rPr>
        <w:t>C13       = db74500e 895db74a ef3b3b87 25087f2b</w:t>
      </w:r>
    </w:p>
    <w:p w14:paraId="7B0734F5" w14:textId="77777777" w:rsidR="004309A7" w:rsidRDefault="004309A7" w:rsidP="00D5707A">
      <w:pPr>
        <w:rPr>
          <w:rFonts w:eastAsia="SimSun"/>
          <w:kern w:val="2"/>
          <w:lang w:val="pt-BR" w:eastAsia="zh-CN"/>
        </w:rPr>
      </w:pPr>
      <w:r>
        <w:rPr>
          <w:rFonts w:eastAsia="SimSun"/>
          <w:kern w:val="2"/>
          <w:lang w:val="pt-BR" w:eastAsia="zh-CN"/>
        </w:rPr>
        <w:t>M14       = a5bf8a89 ef679787 0cf50771 a60f66a2</w:t>
      </w:r>
    </w:p>
    <w:p w14:paraId="5E8782B4" w14:textId="77777777" w:rsidR="004309A7" w:rsidRDefault="004309A7" w:rsidP="00D5707A">
      <w:pPr>
        <w:rPr>
          <w:rFonts w:eastAsia="SimSun"/>
          <w:kern w:val="2"/>
          <w:lang w:val="pt-BR" w:eastAsia="zh-CN"/>
        </w:rPr>
      </w:pPr>
      <w:r>
        <w:rPr>
          <w:rFonts w:eastAsia="SimSun"/>
          <w:kern w:val="2"/>
          <w:lang w:val="pt-BR" w:eastAsia="zh-CN"/>
        </w:rPr>
        <w:t>C14       = f5879d17 7c0ddf7d 5772993a c137aeab</w:t>
      </w:r>
    </w:p>
    <w:p w14:paraId="0FAE1C38" w14:textId="77777777" w:rsidR="004309A7" w:rsidRDefault="004309A7" w:rsidP="00D5707A">
      <w:pPr>
        <w:rPr>
          <w:rFonts w:eastAsia="SimSun"/>
          <w:kern w:val="2"/>
          <w:lang w:val="pt-BR" w:eastAsia="zh-CN"/>
        </w:rPr>
      </w:pPr>
      <w:r>
        <w:rPr>
          <w:rFonts w:eastAsia="SimSun"/>
          <w:kern w:val="2"/>
          <w:lang w:val="pt-BR" w:eastAsia="zh-CN"/>
        </w:rPr>
        <w:t>M15       = ee628536 57addf04 cdde07fa 414e11f1</w:t>
      </w:r>
    </w:p>
    <w:p w14:paraId="257D483E" w14:textId="77777777" w:rsidR="004309A7" w:rsidRDefault="004309A7" w:rsidP="00D5707A">
      <w:pPr>
        <w:rPr>
          <w:rFonts w:eastAsia="SimSun"/>
          <w:kern w:val="2"/>
          <w:lang w:val="pt-BR" w:eastAsia="zh-CN"/>
        </w:rPr>
      </w:pPr>
      <w:r>
        <w:rPr>
          <w:rFonts w:eastAsia="SimSun"/>
          <w:kern w:val="2"/>
          <w:lang w:val="pt-BR" w:eastAsia="zh-CN"/>
        </w:rPr>
        <w:t>C15       = b18a88a1 bceb93e0 a4b7ae95 4479bbfe</w:t>
      </w:r>
    </w:p>
    <w:p w14:paraId="52493954" w14:textId="77777777" w:rsidR="004309A7" w:rsidRDefault="004309A7" w:rsidP="00D5707A">
      <w:pPr>
        <w:rPr>
          <w:rFonts w:eastAsia="SimSun"/>
          <w:kern w:val="2"/>
          <w:lang w:val="pt-BR" w:eastAsia="zh-CN"/>
        </w:rPr>
      </w:pPr>
      <w:r>
        <w:rPr>
          <w:rFonts w:eastAsia="SimSun"/>
          <w:kern w:val="2"/>
          <w:lang w:val="pt-BR" w:eastAsia="zh-CN"/>
        </w:rPr>
        <w:t>M16       = 2b4d81b9 b4e8ac53 8ea30666 688d881f</w:t>
      </w:r>
    </w:p>
    <w:p w14:paraId="5E293E4E" w14:textId="77777777" w:rsidR="004309A7" w:rsidRDefault="004309A7" w:rsidP="00D5707A">
      <w:pPr>
        <w:rPr>
          <w:rFonts w:eastAsia="SimSun"/>
          <w:kern w:val="2"/>
          <w:lang w:val="pt-BR" w:eastAsia="zh-CN"/>
        </w:rPr>
      </w:pPr>
      <w:r>
        <w:rPr>
          <w:rFonts w:eastAsia="SimSun"/>
          <w:kern w:val="2"/>
          <w:lang w:val="pt-BR" w:eastAsia="zh-CN"/>
        </w:rPr>
        <w:t>C16       = 7d75c4a5 e87bff2f 07471eb4 46fcdb73</w:t>
      </w:r>
    </w:p>
    <w:p w14:paraId="6F481AAA" w14:textId="77777777" w:rsidR="004309A7" w:rsidRDefault="004309A7" w:rsidP="00D5707A">
      <w:pPr>
        <w:rPr>
          <w:rFonts w:eastAsia="SimSun"/>
          <w:kern w:val="2"/>
          <w:lang w:val="pt-BR" w:eastAsia="zh-CN"/>
        </w:rPr>
      </w:pPr>
      <w:r>
        <w:rPr>
          <w:rFonts w:eastAsia="SimSun"/>
          <w:kern w:val="2"/>
          <w:lang w:val="pt-BR" w:eastAsia="zh-CN"/>
        </w:rPr>
        <w:t>M17       = 6c348421 992f31b9 4f8806ed 8fccff4c</w:t>
      </w:r>
    </w:p>
    <w:p w14:paraId="3C33CDEA" w14:textId="77777777" w:rsidR="004309A7" w:rsidRDefault="004309A7" w:rsidP="00D5707A">
      <w:pPr>
        <w:rPr>
          <w:rFonts w:eastAsia="SimSun"/>
          <w:kern w:val="2"/>
          <w:lang w:val="it-IT" w:eastAsia="zh-CN"/>
        </w:rPr>
      </w:pPr>
      <w:r>
        <w:rPr>
          <w:rFonts w:eastAsia="SimSun"/>
          <w:kern w:val="2"/>
          <w:lang w:val="it-IT" w:eastAsia="zh-CN"/>
        </w:rPr>
        <w:t>C17       = b3456ccb e8f3e8d7 33568c84 f89d2145</w:t>
      </w:r>
    </w:p>
    <w:p w14:paraId="2A6F620D" w14:textId="77777777" w:rsidR="004309A7" w:rsidRDefault="004309A7" w:rsidP="00D5707A">
      <w:pPr>
        <w:rPr>
          <w:rFonts w:eastAsia="SimSun"/>
          <w:kern w:val="2"/>
          <w:lang w:val="it-IT" w:eastAsia="zh-CN"/>
        </w:rPr>
      </w:pPr>
      <w:r>
        <w:rPr>
          <w:rFonts w:eastAsia="SimSun"/>
          <w:kern w:val="2"/>
          <w:lang w:val="it-IT" w:eastAsia="zh-CN"/>
        </w:rPr>
        <w:t>M18       = 9123b896 42527ad6 13b109bf 75167485</w:t>
      </w:r>
    </w:p>
    <w:p w14:paraId="0E11509C" w14:textId="77777777" w:rsidR="004309A7" w:rsidRDefault="004309A7" w:rsidP="00D5707A">
      <w:pPr>
        <w:rPr>
          <w:rFonts w:eastAsia="SimSun"/>
          <w:kern w:val="2"/>
          <w:lang w:val="pt-BR" w:eastAsia="zh-CN"/>
        </w:rPr>
      </w:pPr>
      <w:r>
        <w:rPr>
          <w:rFonts w:eastAsia="SimSun"/>
          <w:kern w:val="2"/>
          <w:lang w:val="pt-BR" w:eastAsia="zh-CN"/>
        </w:rPr>
        <w:t>C18       = b5363e85 edabc25d bd1a400d 5952742e</w:t>
      </w:r>
    </w:p>
    <w:p w14:paraId="494E39E0" w14:textId="77777777" w:rsidR="004309A7" w:rsidRDefault="004309A7" w:rsidP="00D5707A">
      <w:pPr>
        <w:rPr>
          <w:rFonts w:eastAsia="SimSun"/>
          <w:kern w:val="2"/>
          <w:lang w:val="pt-BR" w:eastAsia="zh-CN"/>
        </w:rPr>
      </w:pPr>
      <w:r>
        <w:rPr>
          <w:rFonts w:eastAsia="SimSun"/>
          <w:kern w:val="2"/>
          <w:lang w:val="pt-BR" w:eastAsia="zh-CN"/>
        </w:rPr>
        <w:t>M19       = f1268bf8 84b4cd23 d29a0934 925703d6</w:t>
      </w:r>
    </w:p>
    <w:p w14:paraId="590F31F9" w14:textId="77777777" w:rsidR="004309A7" w:rsidRDefault="004309A7" w:rsidP="00D5707A">
      <w:pPr>
        <w:rPr>
          <w:rFonts w:eastAsia="SimSun"/>
          <w:kern w:val="2"/>
          <w:lang w:val="pt-BR" w:eastAsia="zh-CN"/>
        </w:rPr>
      </w:pPr>
      <w:r>
        <w:rPr>
          <w:rFonts w:eastAsia="SimSun"/>
          <w:kern w:val="2"/>
          <w:lang w:val="pt-BR" w:eastAsia="zh-CN"/>
        </w:rPr>
        <w:t>C19       = 55abea1b 574ea033 45df9cd1 46f1c8e9</w:t>
      </w:r>
    </w:p>
    <w:p w14:paraId="36FCF101" w14:textId="77777777" w:rsidR="004309A7" w:rsidRDefault="004309A7" w:rsidP="00D5707A">
      <w:pPr>
        <w:rPr>
          <w:rFonts w:eastAsia="SimSun"/>
          <w:kern w:val="2"/>
          <w:lang w:val="pt-BR" w:eastAsia="zh-CN"/>
        </w:rPr>
      </w:pPr>
      <w:r>
        <w:rPr>
          <w:rFonts w:eastAsia="SimSun"/>
          <w:kern w:val="2"/>
          <w:lang w:val="pt-BR" w:eastAsia="zh-CN"/>
        </w:rPr>
        <w:t>M20       = 34098f77 67f1be74 91e708a8 bb949a38</w:t>
      </w:r>
    </w:p>
    <w:p w14:paraId="20B67B26" w14:textId="77777777" w:rsidR="004309A7" w:rsidRDefault="004309A7" w:rsidP="00D5707A">
      <w:pPr>
        <w:rPr>
          <w:rFonts w:eastAsia="SimSun"/>
          <w:kern w:val="2"/>
          <w:lang w:val="pt-BR" w:eastAsia="zh-CN"/>
        </w:rPr>
      </w:pPr>
      <w:r>
        <w:rPr>
          <w:rFonts w:eastAsia="SimSun"/>
          <w:kern w:val="2"/>
          <w:lang w:val="pt-BR" w:eastAsia="zh-CN"/>
        </w:rPr>
        <w:t>C20       = 8efc00fd 5d245efc de807875 cd46423d</w:t>
      </w:r>
    </w:p>
    <w:p w14:paraId="139F14BC" w14:textId="77777777" w:rsidR="004309A7" w:rsidRDefault="004309A7" w:rsidP="00D5707A">
      <w:pPr>
        <w:rPr>
          <w:rFonts w:eastAsia="SimSun"/>
          <w:kern w:val="2"/>
          <w:lang w:val="it-IT" w:eastAsia="zh-CN"/>
        </w:rPr>
      </w:pPr>
      <w:r>
        <w:rPr>
          <w:rFonts w:eastAsia="SimSun"/>
          <w:kern w:val="2"/>
          <w:lang w:val="it-IT" w:eastAsia="zh-CN"/>
        </w:rPr>
        <w:t>M21       = 73708aef 4a36239e 50cc0823 5cd5ed6b</w:t>
      </w:r>
    </w:p>
    <w:p w14:paraId="58EB1F0D" w14:textId="77777777" w:rsidR="004309A7" w:rsidRDefault="004309A7" w:rsidP="00D5707A">
      <w:pPr>
        <w:rPr>
          <w:rFonts w:eastAsia="SimSun"/>
          <w:kern w:val="2"/>
          <w:lang w:val="it-IT" w:eastAsia="zh-CN"/>
        </w:rPr>
      </w:pPr>
      <w:r>
        <w:rPr>
          <w:rFonts w:eastAsia="SimSun"/>
          <w:kern w:val="2"/>
          <w:lang w:val="it-IT" w:eastAsia="zh-CN"/>
        </w:rPr>
        <w:t>C21       = aa07abd7 b26d40b0 53945cfa 6aafab45</w:t>
      </w:r>
    </w:p>
    <w:p w14:paraId="4F131CC0" w14:textId="77777777" w:rsidR="004309A7" w:rsidRDefault="004309A7" w:rsidP="00D5707A">
      <w:pPr>
        <w:rPr>
          <w:rFonts w:eastAsia="SimSun"/>
          <w:kern w:val="2"/>
          <w:lang w:val="it-IT" w:eastAsia="zh-CN"/>
        </w:rPr>
      </w:pPr>
      <w:r>
        <w:rPr>
          <w:rFonts w:eastAsia="SimSun"/>
          <w:kern w:val="2"/>
          <w:lang w:val="it-IT" w:eastAsia="zh-CN"/>
        </w:rPr>
        <w:t>M22       = be578668 a17b58c1 171d0b90 e813a9e4</w:t>
      </w:r>
    </w:p>
    <w:p w14:paraId="2B42C239" w14:textId="77777777" w:rsidR="004309A7" w:rsidRDefault="004309A7" w:rsidP="00D5707A">
      <w:pPr>
        <w:rPr>
          <w:rFonts w:eastAsia="SimSun"/>
          <w:kern w:val="2"/>
          <w:lang w:val="it-IT" w:eastAsia="zh-CN"/>
        </w:rPr>
      </w:pPr>
      <w:r>
        <w:rPr>
          <w:rFonts w:eastAsia="SimSun"/>
          <w:kern w:val="2"/>
          <w:lang w:val="it-IT" w:eastAsia="zh-CN"/>
        </w:rPr>
        <w:t>C22       = 4739c2bb 17ae5960 7ac250e2 c4c172fa</w:t>
      </w:r>
    </w:p>
    <w:p w14:paraId="3B21E1B2" w14:textId="77777777" w:rsidR="004309A7" w:rsidRDefault="004309A7" w:rsidP="00D5707A">
      <w:pPr>
        <w:rPr>
          <w:rFonts w:eastAsia="SimSun"/>
          <w:kern w:val="2"/>
          <w:lang w:val="it-IT" w:eastAsia="zh-CN"/>
        </w:rPr>
      </w:pPr>
      <w:r>
        <w:rPr>
          <w:rFonts w:eastAsia="SimSun"/>
          <w:kern w:val="2"/>
          <w:lang w:val="it-IT" w:eastAsia="zh-CN"/>
        </w:rPr>
        <w:t>M23       = f58a89d7 19b11042 d6360b1b 0f52deb7</w:t>
      </w:r>
    </w:p>
    <w:p w14:paraId="1DDC2D1A" w14:textId="77777777" w:rsidR="004309A7" w:rsidRDefault="004309A7" w:rsidP="00D5707A">
      <w:pPr>
        <w:rPr>
          <w:rFonts w:eastAsia="SimSun"/>
          <w:kern w:val="2"/>
          <w:lang w:val="it-IT" w:eastAsia="zh-CN"/>
        </w:rPr>
      </w:pPr>
      <w:r>
        <w:rPr>
          <w:rFonts w:eastAsia="SimSun"/>
          <w:kern w:val="2"/>
          <w:lang w:val="it-IT" w:eastAsia="zh-CN"/>
        </w:rPr>
        <w:t>C23       = eda48d2b 146feccf 11c45d3b 2aac4c37</w:t>
      </w:r>
    </w:p>
    <w:p w14:paraId="22BB0435" w14:textId="77777777" w:rsidR="004309A7" w:rsidRDefault="004309A7" w:rsidP="00D5707A">
      <w:pPr>
        <w:rPr>
          <w:rFonts w:eastAsia="SimSun"/>
          <w:kern w:val="2"/>
          <w:lang w:val="it-IT" w:eastAsia="zh-CN"/>
        </w:rPr>
      </w:pPr>
      <w:r>
        <w:rPr>
          <w:rFonts w:eastAsia="SimSun"/>
          <w:kern w:val="2"/>
          <w:lang w:val="it-IT" w:eastAsia="zh-CN"/>
        </w:rPr>
        <w:t>M24       = 30a58d58 faf46315 954b0a87 26914759</w:t>
      </w:r>
    </w:p>
    <w:p w14:paraId="7B9D1CD9" w14:textId="77777777" w:rsidR="004309A7" w:rsidRDefault="004309A7" w:rsidP="00D5707A">
      <w:pPr>
        <w:rPr>
          <w:rFonts w:eastAsia="SimSun"/>
          <w:kern w:val="2"/>
          <w:lang w:val="pt-BR" w:eastAsia="zh-CN"/>
        </w:rPr>
      </w:pPr>
      <w:r>
        <w:rPr>
          <w:rFonts w:eastAsia="SimSun"/>
          <w:kern w:val="2"/>
          <w:lang w:val="pt-BR" w:eastAsia="zh-CN"/>
        </w:rPr>
        <w:t>C24       = 4dbbb4e3 9e344d41 d05ca472 50186527</w:t>
      </w:r>
    </w:p>
    <w:p w14:paraId="5568A87E" w14:textId="77777777" w:rsidR="004309A7" w:rsidRDefault="004309A7" w:rsidP="00D5707A">
      <w:pPr>
        <w:rPr>
          <w:rFonts w:eastAsia="SimSun"/>
          <w:kern w:val="2"/>
          <w:lang w:val="pt-BR" w:eastAsia="zh-CN"/>
        </w:rPr>
      </w:pPr>
      <w:r>
        <w:rPr>
          <w:rFonts w:eastAsia="SimSun"/>
          <w:kern w:val="2"/>
          <w:lang w:val="pt-BR" w:eastAsia="zh-CN"/>
        </w:rPr>
        <w:t>M25       = 77dc88c0 d733feff 54600a0c c1d0300a</w:t>
      </w:r>
    </w:p>
    <w:p w14:paraId="2B14C6C3" w14:textId="77777777" w:rsidR="004309A7" w:rsidRDefault="004309A7" w:rsidP="00D5707A">
      <w:pPr>
        <w:rPr>
          <w:rFonts w:eastAsia="SimSun"/>
          <w:kern w:val="2"/>
          <w:lang w:val="pt-BR" w:eastAsia="zh-CN"/>
        </w:rPr>
      </w:pPr>
      <w:r>
        <w:rPr>
          <w:rFonts w:eastAsia="SimSun"/>
          <w:kern w:val="2"/>
          <w:lang w:val="pt-BR" w:eastAsia="zh-CN"/>
        </w:rPr>
        <w:t>C25       = ecda3d93 5776d708 42c9c5da 9a09dbe3</w:t>
      </w:r>
    </w:p>
    <w:p w14:paraId="5719EA46" w14:textId="77777777" w:rsidR="004309A7" w:rsidRDefault="004309A7" w:rsidP="00D5707A">
      <w:pPr>
        <w:rPr>
          <w:rFonts w:eastAsia="SimSun"/>
          <w:kern w:val="2"/>
          <w:lang w:val="pt-BR" w:eastAsia="zh-CN"/>
        </w:rPr>
      </w:pPr>
      <w:r>
        <w:rPr>
          <w:rFonts w:eastAsia="SimSun"/>
          <w:kern w:val="2"/>
          <w:lang w:val="pt-BR" w:eastAsia="zh-CN"/>
        </w:rPr>
        <w:t>M26       = aaeb9457 2c6e95b0 1ae90de0 4f1dce47</w:t>
      </w:r>
    </w:p>
    <w:p w14:paraId="183D6B8E" w14:textId="77777777" w:rsidR="004309A7" w:rsidRDefault="004309A7" w:rsidP="00D5707A">
      <w:pPr>
        <w:rPr>
          <w:rFonts w:eastAsia="SimSun"/>
          <w:kern w:val="2"/>
          <w:lang w:val="pt-BR" w:eastAsia="zh-CN"/>
        </w:rPr>
      </w:pPr>
      <w:r>
        <w:rPr>
          <w:rFonts w:eastAsia="SimSun"/>
          <w:kern w:val="2"/>
          <w:lang w:val="pt-BR" w:eastAsia="zh-CN"/>
        </w:rPr>
        <w:t>C26       = 58a010aa f0149da7 5dfe9049 4676b663</w:t>
      </w:r>
    </w:p>
    <w:p w14:paraId="0753DE30" w14:textId="77777777" w:rsidR="004309A7" w:rsidRDefault="004309A7" w:rsidP="00D5707A">
      <w:pPr>
        <w:rPr>
          <w:rFonts w:eastAsia="SimSun"/>
          <w:kern w:val="2"/>
          <w:lang w:val="pt-BR" w:eastAsia="zh-CN"/>
        </w:rPr>
      </w:pPr>
      <w:r>
        <w:rPr>
          <w:rFonts w:eastAsia="SimSun"/>
          <w:kern w:val="2"/>
          <w:lang w:val="pt-BR" w:eastAsia="zh-CN"/>
        </w:rPr>
        <w:t>M27       = f87e8fa7 bebf77e1 dbc20d6b a85cb914</w:t>
      </w:r>
    </w:p>
    <w:p w14:paraId="377F825F" w14:textId="77777777" w:rsidR="004309A7" w:rsidRDefault="004309A7" w:rsidP="00D5707A">
      <w:pPr>
        <w:rPr>
          <w:rFonts w:eastAsia="SimSun"/>
          <w:kern w:val="2"/>
          <w:lang w:val="pt-BR" w:eastAsia="zh-CN"/>
        </w:rPr>
      </w:pPr>
      <w:r>
        <w:rPr>
          <w:rFonts w:eastAsia="SimSun"/>
          <w:kern w:val="2"/>
          <w:lang w:val="pt-BR" w:eastAsia="zh-CN"/>
        </w:rPr>
        <w:t>C27       = d611b8cb bb9fb2ac f82aa88b fd6aab42</w:t>
      </w:r>
    </w:p>
    <w:p w14:paraId="31B9536D" w14:textId="77777777" w:rsidR="004309A7" w:rsidRDefault="004309A7" w:rsidP="00D5707A">
      <w:pPr>
        <w:rPr>
          <w:rFonts w:eastAsia="SimSun"/>
          <w:kern w:val="2"/>
          <w:lang w:val="pt-BR" w:eastAsia="zh-CN"/>
        </w:rPr>
      </w:pPr>
      <w:r>
        <w:rPr>
          <w:rFonts w:eastAsia="SimSun"/>
          <w:kern w:val="2"/>
          <w:lang w:val="pt-BR" w:eastAsia="zh-CN"/>
        </w:rPr>
        <w:t>M28       = 3d518b28 5dfa04b6 98bf0cf7 819f20fa</w:t>
      </w:r>
    </w:p>
    <w:p w14:paraId="2DC23911" w14:textId="77777777" w:rsidR="004309A7" w:rsidRDefault="004309A7" w:rsidP="00D5707A">
      <w:pPr>
        <w:rPr>
          <w:rFonts w:eastAsia="SimSun"/>
          <w:kern w:val="2"/>
          <w:lang w:val="pt-BR" w:eastAsia="zh-CN"/>
        </w:rPr>
      </w:pPr>
      <w:r>
        <w:rPr>
          <w:rFonts w:eastAsia="SimSun"/>
          <w:kern w:val="2"/>
          <w:lang w:val="pt-BR" w:eastAsia="zh-CN"/>
        </w:rPr>
        <w:t>C28       = a23131a6 d7352c69 e9790a6b 26b0292a</w:t>
      </w:r>
    </w:p>
    <w:p w14:paraId="0F140B0F" w14:textId="77777777" w:rsidR="004309A7" w:rsidRDefault="004309A7" w:rsidP="00D5707A">
      <w:pPr>
        <w:rPr>
          <w:rFonts w:eastAsia="SimSun"/>
          <w:kern w:val="2"/>
          <w:lang w:val="pt-BR" w:eastAsia="zh-CN"/>
        </w:rPr>
      </w:pPr>
      <w:r>
        <w:rPr>
          <w:rFonts w:eastAsia="SimSun"/>
          <w:kern w:val="2"/>
          <w:lang w:val="pt-BR" w:eastAsia="zh-CN"/>
        </w:rPr>
        <w:t>M29       = 7a288eb0 703d995c 59940c7c 66de57a9</w:t>
      </w:r>
    </w:p>
    <w:p w14:paraId="0EF8F5AD" w14:textId="77777777" w:rsidR="004309A7" w:rsidRDefault="004309A7" w:rsidP="00D5707A">
      <w:pPr>
        <w:rPr>
          <w:rFonts w:eastAsia="SimSun"/>
          <w:kern w:val="2"/>
          <w:lang w:val="pt-BR" w:eastAsia="zh-CN"/>
        </w:rPr>
      </w:pPr>
      <w:r>
        <w:rPr>
          <w:rFonts w:eastAsia="SimSun"/>
          <w:kern w:val="2"/>
          <w:lang w:val="pt-BR" w:eastAsia="zh-CN"/>
        </w:rPr>
        <w:t>C29       = 9026e0dd c60dc7fe 3ff024e4 5c853be8</w:t>
      </w:r>
    </w:p>
    <w:p w14:paraId="7FF59C4D" w14:textId="77777777" w:rsidR="004309A7" w:rsidRDefault="004309A7" w:rsidP="00D5707A">
      <w:pPr>
        <w:rPr>
          <w:rFonts w:eastAsia="SimSun"/>
          <w:kern w:val="2"/>
          <w:lang w:val="pt-BR" w:eastAsia="zh-CN"/>
        </w:rPr>
      </w:pPr>
      <w:r>
        <w:rPr>
          <w:rFonts w:eastAsia="SimSun"/>
          <w:kern w:val="2"/>
          <w:lang w:val="pt-BR" w:eastAsia="zh-CN"/>
        </w:rPr>
        <w:t>M30       = b70f8237 9b70e203 1e450fcf d2181326</w:t>
      </w:r>
    </w:p>
    <w:p w14:paraId="0C7A277E" w14:textId="77777777" w:rsidR="004309A7" w:rsidRDefault="004309A7" w:rsidP="00D5707A">
      <w:pPr>
        <w:rPr>
          <w:rFonts w:eastAsia="SimSun"/>
          <w:kern w:val="2"/>
          <w:lang w:val="pt-BR" w:eastAsia="zh-CN"/>
        </w:rPr>
      </w:pPr>
      <w:r>
        <w:rPr>
          <w:rFonts w:eastAsia="SimSun"/>
          <w:kern w:val="2"/>
          <w:lang w:val="pt-BR" w:eastAsia="zh-CN"/>
        </w:rPr>
        <w:t>C30       = af09e79e 54d8c2e1 85b08d12 d638d687</w:t>
      </w:r>
    </w:p>
    <w:p w14:paraId="4549C771" w14:textId="77777777" w:rsidR="004309A7" w:rsidRDefault="004309A7" w:rsidP="00D5707A">
      <w:pPr>
        <w:rPr>
          <w:rFonts w:eastAsia="SimSun"/>
          <w:kern w:val="2"/>
          <w:lang w:val="pt-BR" w:eastAsia="zh-CN"/>
        </w:rPr>
      </w:pPr>
      <w:r>
        <w:rPr>
          <w:rFonts w:eastAsia="SimSun"/>
          <w:kern w:val="2"/>
          <w:lang w:val="pt-BR" w:eastAsia="zh-CN"/>
        </w:rPr>
        <w:t>M31       = fcd28d88 23baaa80 df6e0f44 35596475</w:t>
      </w:r>
    </w:p>
    <w:p w14:paraId="3A751C82" w14:textId="77777777" w:rsidR="004309A7" w:rsidRDefault="004309A7" w:rsidP="00D5707A">
      <w:pPr>
        <w:rPr>
          <w:rFonts w:eastAsia="SimSun"/>
          <w:kern w:val="2"/>
          <w:lang w:val="pt-BR" w:eastAsia="zh-CN"/>
        </w:rPr>
      </w:pPr>
      <w:r>
        <w:rPr>
          <w:rFonts w:eastAsia="SimSun"/>
          <w:kern w:val="2"/>
          <w:lang w:val="pt-BR" w:eastAsia="zh-CN"/>
        </w:rPr>
        <w:t>C31       = f7bc7632 8b116b03 f5d1fd78 3f4d866d</w:t>
      </w:r>
    </w:p>
    <w:p w14:paraId="39D374A1" w14:textId="77777777" w:rsidR="004309A7" w:rsidRDefault="004309A7" w:rsidP="00D5707A">
      <w:pPr>
        <w:rPr>
          <w:rFonts w:eastAsia="SimSun"/>
          <w:kern w:val="2"/>
          <w:lang w:val="it-IT" w:eastAsia="zh-CN"/>
        </w:rPr>
      </w:pPr>
      <w:r>
        <w:rPr>
          <w:rFonts w:eastAsia="SimSun"/>
          <w:kern w:val="2"/>
          <w:lang w:val="it-IT" w:eastAsia="zh-CN"/>
        </w:rPr>
        <w:t>M32       = 39fd8907 c0ffd9d7 9c130ed8 1c9afd9b</w:t>
      </w:r>
    </w:p>
    <w:p w14:paraId="002E1052" w14:textId="77777777" w:rsidR="004309A7" w:rsidRDefault="004309A7" w:rsidP="00D5707A">
      <w:pPr>
        <w:rPr>
          <w:rFonts w:eastAsia="SimSun"/>
          <w:kern w:val="2"/>
          <w:lang w:val="it-IT" w:eastAsia="zh-CN"/>
        </w:rPr>
      </w:pPr>
      <w:r>
        <w:rPr>
          <w:rFonts w:eastAsia="SimSun"/>
          <w:kern w:val="2"/>
          <w:lang w:val="it-IT" w:eastAsia="zh-CN"/>
        </w:rPr>
        <w:t>C32       = 0c2a4710 a2362a1f 7967fd45 1a7d188d</w:t>
      </w:r>
    </w:p>
    <w:p w14:paraId="0234C660" w14:textId="77777777" w:rsidR="004309A7" w:rsidRDefault="004309A7" w:rsidP="00D5707A">
      <w:pPr>
        <w:rPr>
          <w:rFonts w:eastAsia="SimSun"/>
          <w:kern w:val="2"/>
          <w:lang w:val="it-IT" w:eastAsia="zh-CN"/>
        </w:rPr>
      </w:pPr>
      <w:r>
        <w:rPr>
          <w:rFonts w:eastAsia="SimSun"/>
          <w:kern w:val="2"/>
          <w:lang w:val="it-IT" w:eastAsia="zh-CN"/>
        </w:rPr>
        <w:t>M33       = 7e848c9f ed38443d 5d380e53 fbdb8ac8</w:t>
      </w:r>
    </w:p>
    <w:p w14:paraId="3DAB0746" w14:textId="77777777" w:rsidR="004309A7" w:rsidRDefault="004309A7" w:rsidP="00D5707A">
      <w:pPr>
        <w:rPr>
          <w:rFonts w:eastAsia="SimSun"/>
          <w:kern w:val="2"/>
          <w:lang w:eastAsia="zh-CN"/>
        </w:rPr>
      </w:pPr>
      <w:r>
        <w:rPr>
          <w:rFonts w:eastAsia="SimSun"/>
          <w:kern w:val="2"/>
          <w:lang w:eastAsia="zh-CN"/>
        </w:rPr>
        <w:t>C33       = df3fc64e ff5998be 926a71d8 7836cf38</w:t>
      </w:r>
    </w:p>
    <w:p w14:paraId="6542EBB2" w14:textId="77777777" w:rsidR="004309A7" w:rsidRDefault="004309A7" w:rsidP="00D5707A">
      <w:pPr>
        <w:rPr>
          <w:rFonts w:eastAsia="SimSun"/>
          <w:kern w:val="2"/>
          <w:lang w:eastAsia="zh-CN"/>
        </w:rPr>
      </w:pPr>
      <w:r>
        <w:rPr>
          <w:rFonts w:eastAsia="SimSun"/>
          <w:kern w:val="2"/>
          <w:lang w:eastAsia="zh-CN"/>
        </w:rPr>
        <w:t>M34       = c3d3f068 76054f12 2461107d e92fea09</w:t>
      </w:r>
    </w:p>
    <w:p w14:paraId="5358FF6D" w14:textId="77777777" w:rsidR="004309A7" w:rsidRPr="0083431E" w:rsidRDefault="004309A7" w:rsidP="00D5707A">
      <w:pPr>
        <w:rPr>
          <w:rFonts w:eastAsia="SimSun"/>
          <w:kern w:val="2"/>
          <w:lang w:val="es-ES" w:eastAsia="zh-CN"/>
        </w:rPr>
      </w:pPr>
      <w:r w:rsidRPr="0083431E">
        <w:rPr>
          <w:rFonts w:eastAsia="SimSun"/>
          <w:kern w:val="2"/>
          <w:lang w:val="es-ES" w:eastAsia="zh-CN"/>
        </w:rPr>
        <w:t>C34       = 11133bc0 6cdef5b2 0ba5cf12 b293ea83</w:t>
      </w:r>
    </w:p>
    <w:p w14:paraId="184BEACB" w14:textId="77777777" w:rsidR="004309A7" w:rsidRDefault="004309A7" w:rsidP="00D5707A">
      <w:pPr>
        <w:rPr>
          <w:rFonts w:eastAsia="SimSun"/>
          <w:kern w:val="2"/>
          <w:lang w:val="it-IT" w:eastAsia="zh-CN"/>
        </w:rPr>
      </w:pPr>
      <w:r>
        <w:rPr>
          <w:rFonts w:eastAsia="SimSun"/>
          <w:kern w:val="2"/>
          <w:lang w:val="it-IT" w:eastAsia="zh-CN"/>
        </w:rPr>
        <w:t>M35       = c6f6923a 188d53af e54a10f6 0e6e9d5a</w:t>
      </w:r>
    </w:p>
    <w:p w14:paraId="337B1A54" w14:textId="77777777" w:rsidR="004309A7" w:rsidRDefault="004309A7" w:rsidP="00D5707A">
      <w:pPr>
        <w:rPr>
          <w:rFonts w:eastAsia="SimSun"/>
          <w:kern w:val="2"/>
          <w:lang w:val="it-IT" w:eastAsia="zh-CN"/>
        </w:rPr>
      </w:pPr>
      <w:r>
        <w:rPr>
          <w:rFonts w:eastAsia="SimSun"/>
          <w:kern w:val="2"/>
          <w:lang w:val="it-IT" w:eastAsia="zh-CN"/>
        </w:rPr>
        <w:t>C35       = fe95113c c42ac4c4 bd53dfcb 41d01f1a</w:t>
      </w:r>
    </w:p>
    <w:p w14:paraId="14ADE548" w14:textId="77777777" w:rsidR="004309A7" w:rsidRDefault="004309A7" w:rsidP="00D5707A">
      <w:pPr>
        <w:rPr>
          <w:rFonts w:eastAsia="SimSun"/>
          <w:kern w:val="2"/>
          <w:lang w:val="it-IT" w:eastAsia="zh-CN"/>
        </w:rPr>
      </w:pPr>
      <w:r>
        <w:rPr>
          <w:rFonts w:eastAsia="SimSun"/>
          <w:kern w:val="2"/>
          <w:lang w:val="it-IT" w:eastAsia="zh-CN"/>
        </w:rPr>
        <w:t>M36       = 03d996b5 fbc820f8 a637116a 27ad04b4</w:t>
      </w:r>
    </w:p>
    <w:p w14:paraId="6E41A9AF" w14:textId="77777777" w:rsidR="004309A7" w:rsidRDefault="004309A7" w:rsidP="00D5707A">
      <w:pPr>
        <w:rPr>
          <w:rFonts w:eastAsia="SimSun"/>
          <w:kern w:val="2"/>
          <w:lang w:val="it-IT" w:eastAsia="zh-CN"/>
        </w:rPr>
      </w:pPr>
      <w:r>
        <w:rPr>
          <w:rFonts w:eastAsia="SimSun"/>
          <w:kern w:val="2"/>
          <w:lang w:val="it-IT" w:eastAsia="zh-CN"/>
        </w:rPr>
        <w:t>C36       = fbd5a26b 824d7a62 bdcad592 0ef8d4c8</w:t>
      </w:r>
    </w:p>
    <w:p w14:paraId="6817970F" w14:textId="77777777" w:rsidR="004309A7" w:rsidRDefault="004309A7" w:rsidP="00D5707A">
      <w:pPr>
        <w:rPr>
          <w:rFonts w:eastAsia="SimSun"/>
          <w:kern w:val="2"/>
          <w:lang w:val="it-IT" w:eastAsia="zh-CN"/>
        </w:rPr>
      </w:pPr>
      <w:r>
        <w:rPr>
          <w:rFonts w:eastAsia="SimSun"/>
          <w:kern w:val="2"/>
          <w:lang w:val="it-IT" w:eastAsia="zh-CN"/>
        </w:rPr>
        <w:t>M37       = 44a0932d d60fbd12 671c11e1 c0ec73e7</w:t>
      </w:r>
    </w:p>
    <w:p w14:paraId="6C0AF748" w14:textId="77777777" w:rsidR="004309A7" w:rsidRDefault="004309A7" w:rsidP="00D5707A">
      <w:pPr>
        <w:rPr>
          <w:rFonts w:eastAsia="SimSun"/>
          <w:kern w:val="2"/>
          <w:lang w:val="pt-BR" w:eastAsia="zh-CN"/>
        </w:rPr>
      </w:pPr>
      <w:r>
        <w:rPr>
          <w:rFonts w:eastAsia="SimSun"/>
          <w:kern w:val="2"/>
          <w:lang w:val="pt-BR" w:eastAsia="zh-CN"/>
        </w:rPr>
        <w:t>C37       = e75a94c8 e5b631b8 6e0f1153 f88b87aa</w:t>
      </w:r>
    </w:p>
    <w:p w14:paraId="7BBD8761" w14:textId="77777777" w:rsidR="004309A7" w:rsidRDefault="004309A7" w:rsidP="00D5707A">
      <w:pPr>
        <w:rPr>
          <w:rFonts w:eastAsia="SimSun"/>
          <w:kern w:val="2"/>
          <w:lang w:val="pt-BR" w:eastAsia="zh-CN"/>
        </w:rPr>
      </w:pPr>
      <w:r>
        <w:rPr>
          <w:rFonts w:eastAsia="SimSun"/>
          <w:kern w:val="2"/>
          <w:lang w:val="pt-BR" w:eastAsia="zh-CN"/>
        </w:rPr>
        <w:t>M38       = 89879faa 3d42c64d 20cd1252 742a3768</w:t>
      </w:r>
    </w:p>
    <w:p w14:paraId="30FF88C1" w14:textId="77777777" w:rsidR="004309A7" w:rsidRDefault="004309A7" w:rsidP="00D5707A">
      <w:pPr>
        <w:rPr>
          <w:rFonts w:eastAsia="SimSun"/>
          <w:kern w:val="2"/>
          <w:lang w:val="pt-BR" w:eastAsia="zh-CN"/>
        </w:rPr>
      </w:pPr>
      <w:r>
        <w:rPr>
          <w:rFonts w:eastAsia="SimSun"/>
          <w:kern w:val="2"/>
          <w:lang w:val="pt-BR" w:eastAsia="zh-CN"/>
        </w:rPr>
        <w:t>C38       = 773a8452 8fb77154 baaa0445 d517de8f</w:t>
      </w:r>
    </w:p>
    <w:p w14:paraId="562E18F9" w14:textId="77777777" w:rsidR="004309A7" w:rsidRDefault="004309A7" w:rsidP="00D5707A">
      <w:pPr>
        <w:rPr>
          <w:rFonts w:eastAsia="SimSun"/>
          <w:kern w:val="2"/>
          <w:lang w:val="pt-BR" w:eastAsia="zh-CN"/>
        </w:rPr>
      </w:pPr>
      <w:r>
        <w:rPr>
          <w:rFonts w:eastAsia="SimSun"/>
          <w:kern w:val="2"/>
          <w:lang w:val="pt-BR" w:eastAsia="zh-CN"/>
        </w:rPr>
        <w:t>M39       = c25a9015 85888ece e1e612d9 936b403b</w:t>
      </w:r>
    </w:p>
    <w:p w14:paraId="4180DF86" w14:textId="77777777" w:rsidR="004309A7" w:rsidRDefault="004309A7" w:rsidP="00D5707A">
      <w:pPr>
        <w:rPr>
          <w:rFonts w:eastAsia="SimSun"/>
          <w:kern w:val="2"/>
          <w:lang w:val="pt-BR" w:eastAsia="zh-CN"/>
        </w:rPr>
      </w:pPr>
      <w:r>
        <w:rPr>
          <w:rFonts w:eastAsia="SimSun"/>
          <w:kern w:val="2"/>
          <w:lang w:val="pt-BR" w:eastAsia="zh-CN"/>
        </w:rPr>
        <w:t>C39       = b53b90f0 6dce6530 593171f8 42eb5ab7</w:t>
      </w:r>
    </w:p>
    <w:p w14:paraId="080BF412" w14:textId="77777777" w:rsidR="004309A7" w:rsidRDefault="004309A7" w:rsidP="00D5707A">
      <w:pPr>
        <w:rPr>
          <w:rFonts w:eastAsia="SimSun"/>
          <w:kern w:val="2"/>
          <w:lang w:val="pt-BR" w:eastAsia="zh-CN"/>
        </w:rPr>
      </w:pPr>
      <w:r>
        <w:rPr>
          <w:rFonts w:eastAsia="SimSun"/>
          <w:kern w:val="2"/>
          <w:lang w:val="pt-BR" w:eastAsia="zh-CN"/>
        </w:rPr>
        <w:t>M40       = 0775949a 66cdfd99 a29b1345 baa8d9d5</w:t>
      </w:r>
    </w:p>
    <w:p w14:paraId="4D9F0897" w14:textId="77777777" w:rsidR="004309A7" w:rsidRDefault="004309A7" w:rsidP="00D5707A">
      <w:pPr>
        <w:rPr>
          <w:rFonts w:eastAsia="SimSun"/>
          <w:kern w:val="2"/>
          <w:lang w:val="pt-BR" w:eastAsia="zh-CN"/>
        </w:rPr>
      </w:pPr>
      <w:r>
        <w:rPr>
          <w:rFonts w:eastAsia="SimSun"/>
          <w:kern w:val="2"/>
          <w:lang w:val="pt-BR" w:eastAsia="zh-CN"/>
        </w:rPr>
        <w:t>C40       = 2d211e99 76cad436 d37bb281 74fd9aaf</w:t>
      </w:r>
    </w:p>
    <w:p w14:paraId="69196F94" w14:textId="77777777" w:rsidR="004309A7" w:rsidRDefault="004309A7" w:rsidP="00D5707A">
      <w:pPr>
        <w:rPr>
          <w:rFonts w:eastAsia="SimSun"/>
          <w:kern w:val="2"/>
          <w:lang w:val="pt-BR" w:eastAsia="zh-CN"/>
        </w:rPr>
      </w:pPr>
      <w:r>
        <w:rPr>
          <w:rFonts w:eastAsia="SimSun"/>
          <w:kern w:val="2"/>
          <w:lang w:val="pt-BR" w:eastAsia="zh-CN"/>
        </w:rPr>
        <w:t>M41       = 400c9102 4b0a6073 63b013ce 5de9ae86</w:t>
      </w:r>
    </w:p>
    <w:p w14:paraId="0FDA8218" w14:textId="77777777" w:rsidR="004309A7" w:rsidRDefault="004309A7" w:rsidP="00D5707A">
      <w:pPr>
        <w:rPr>
          <w:rFonts w:eastAsia="SimSun"/>
          <w:kern w:val="2"/>
          <w:lang w:val="nl-NL" w:eastAsia="zh-CN"/>
        </w:rPr>
      </w:pPr>
      <w:r>
        <w:rPr>
          <w:rFonts w:eastAsia="SimSun"/>
          <w:kern w:val="2"/>
          <w:lang w:val="nl-NL" w:eastAsia="zh-CN"/>
        </w:rPr>
        <w:t>C41       = 71f3983e 65f0af4d 028c1308 6488de12</w:t>
      </w:r>
    </w:p>
    <w:p w14:paraId="4CBD99D3" w14:textId="77777777" w:rsidR="004309A7" w:rsidRDefault="004309A7" w:rsidP="00D5707A">
      <w:pPr>
        <w:rPr>
          <w:rFonts w:eastAsia="SimSun"/>
          <w:kern w:val="2"/>
          <w:lang w:val="nl-NL" w:eastAsia="zh-CN"/>
        </w:rPr>
      </w:pPr>
      <w:r>
        <w:rPr>
          <w:rFonts w:eastAsia="SimSun"/>
          <w:kern w:val="2"/>
          <w:lang w:val="nl-NL" w:eastAsia="zh-CN"/>
        </w:rPr>
        <w:t>M42       = 9d3b8d95 b0570b3c 2d391422 d32450cb</w:t>
      </w:r>
    </w:p>
    <w:p w14:paraId="20C31BF4" w14:textId="77777777" w:rsidR="004309A7" w:rsidRDefault="004309A7" w:rsidP="00D5707A">
      <w:pPr>
        <w:rPr>
          <w:rFonts w:eastAsia="SimSun"/>
          <w:kern w:val="2"/>
          <w:lang w:val="nl-NL" w:eastAsia="zh-CN"/>
        </w:rPr>
      </w:pPr>
      <w:r>
        <w:rPr>
          <w:rFonts w:eastAsia="SimSun"/>
          <w:kern w:val="2"/>
          <w:lang w:val="nl-NL" w:eastAsia="zh-CN"/>
        </w:rPr>
        <w:t>C42       = 0d292597 f79f9c95 f213724a 55e54437</w:t>
      </w:r>
    </w:p>
    <w:p w14:paraId="7814337B" w14:textId="77777777" w:rsidR="004309A7" w:rsidRDefault="004309A7" w:rsidP="00D5707A">
      <w:pPr>
        <w:rPr>
          <w:rFonts w:eastAsia="SimSun"/>
          <w:kern w:val="2"/>
          <w:lang w:val="nl-NL" w:eastAsia="zh-CN"/>
        </w:rPr>
      </w:pPr>
      <w:r>
        <w:rPr>
          <w:rFonts w:eastAsia="SimSun"/>
          <w:kern w:val="2"/>
          <w:lang w:val="nl-NL" w:eastAsia="zh-CN"/>
        </w:rPr>
        <w:t>M43       = cfae9665 2286e96d ec1214a9 34652798</w:t>
      </w:r>
    </w:p>
    <w:p w14:paraId="3A07FFB4" w14:textId="77777777" w:rsidR="004309A7" w:rsidRDefault="004309A7" w:rsidP="00D5707A">
      <w:pPr>
        <w:rPr>
          <w:rFonts w:eastAsia="SimSun"/>
          <w:kern w:val="2"/>
          <w:lang w:val="nl-NL" w:eastAsia="zh-CN"/>
        </w:rPr>
      </w:pPr>
      <w:r>
        <w:rPr>
          <w:rFonts w:eastAsia="SimSun"/>
          <w:kern w:val="2"/>
          <w:lang w:val="nl-NL" w:eastAsia="zh-CN"/>
        </w:rPr>
        <w:t>C43       = 9b3ba456 072cdaa2 5bc5dae7 ab5e5c36</w:t>
      </w:r>
    </w:p>
    <w:p w14:paraId="5FE96658" w14:textId="77777777" w:rsidR="004309A7" w:rsidRDefault="004309A7" w:rsidP="00D5707A">
      <w:pPr>
        <w:rPr>
          <w:rFonts w:eastAsia="SimSun"/>
          <w:kern w:val="2"/>
          <w:lang w:val="nl-NL" w:eastAsia="zh-CN"/>
        </w:rPr>
      </w:pPr>
      <w:r>
        <w:rPr>
          <w:rFonts w:eastAsia="SimSun"/>
          <w:kern w:val="2"/>
          <w:lang w:val="nl-NL" w:eastAsia="zh-CN"/>
        </w:rPr>
        <w:t>M44       = 0a8192ea c1c39a3a af6f1535 1da6be76</w:t>
      </w:r>
    </w:p>
    <w:p w14:paraId="18082286" w14:textId="77777777" w:rsidR="004309A7" w:rsidRDefault="004309A7" w:rsidP="00D5707A">
      <w:pPr>
        <w:rPr>
          <w:rFonts w:eastAsia="SimSun"/>
          <w:kern w:val="2"/>
          <w:lang w:val="nl-NL" w:eastAsia="zh-CN"/>
        </w:rPr>
      </w:pPr>
      <w:r>
        <w:rPr>
          <w:rFonts w:eastAsia="SimSun"/>
          <w:kern w:val="2"/>
          <w:lang w:val="nl-NL" w:eastAsia="zh-CN"/>
        </w:rPr>
        <w:t>C44       = 0a3b8e65 0bf406a9 267783f1 69979a3e</w:t>
      </w:r>
    </w:p>
    <w:p w14:paraId="0B213F62" w14:textId="77777777" w:rsidR="004309A7" w:rsidRDefault="004309A7" w:rsidP="00D5707A">
      <w:pPr>
        <w:rPr>
          <w:rFonts w:eastAsia="SimSun"/>
          <w:kern w:val="2"/>
          <w:lang w:val="pt-BR" w:eastAsia="zh-CN"/>
        </w:rPr>
      </w:pPr>
      <w:r>
        <w:rPr>
          <w:rFonts w:eastAsia="SimSun"/>
          <w:kern w:val="2"/>
          <w:lang w:val="pt-BR" w:eastAsia="zh-CN"/>
        </w:rPr>
        <w:t>M45       = 4df89772 ec0407d0 6e4415be fae7c925</w:t>
      </w:r>
    </w:p>
    <w:p w14:paraId="158937C5" w14:textId="77777777" w:rsidR="004309A7" w:rsidRDefault="004309A7" w:rsidP="00D5707A">
      <w:pPr>
        <w:rPr>
          <w:rFonts w:eastAsia="SimSun"/>
          <w:kern w:val="2"/>
          <w:lang w:val="pt-BR" w:eastAsia="zh-CN"/>
        </w:rPr>
      </w:pPr>
      <w:r>
        <w:rPr>
          <w:rFonts w:eastAsia="SimSun"/>
          <w:kern w:val="2"/>
          <w:lang w:val="pt-BR" w:eastAsia="zh-CN"/>
        </w:rPr>
        <w:t>C45       = 6a6cb8da bfaca611 7b7f1996 b83d4c92</w:t>
      </w:r>
    </w:p>
    <w:p w14:paraId="4C2D37A3" w14:textId="77777777" w:rsidR="004309A7" w:rsidRDefault="004309A7" w:rsidP="00D5707A">
      <w:pPr>
        <w:rPr>
          <w:rFonts w:eastAsia="SimSun"/>
          <w:kern w:val="2"/>
          <w:lang w:val="it-IT" w:eastAsia="zh-CN"/>
        </w:rPr>
      </w:pPr>
      <w:r>
        <w:rPr>
          <w:rFonts w:eastAsia="SimSun"/>
          <w:kern w:val="2"/>
          <w:lang w:val="it-IT" w:eastAsia="zh-CN"/>
        </w:rPr>
        <w:t>M46       = 80df9bf5 07497c8f 2995160d 4e218daa</w:t>
      </w:r>
    </w:p>
    <w:p w14:paraId="7DBC5575" w14:textId="77777777" w:rsidR="004309A7" w:rsidRDefault="004309A7" w:rsidP="00D5707A">
      <w:pPr>
        <w:rPr>
          <w:rFonts w:eastAsia="SimSun"/>
          <w:kern w:val="2"/>
          <w:lang w:val="it-IT" w:eastAsia="zh-CN"/>
        </w:rPr>
      </w:pPr>
      <w:r>
        <w:rPr>
          <w:rFonts w:eastAsia="SimSun"/>
          <w:kern w:val="2"/>
          <w:lang w:val="it-IT" w:eastAsia="zh-CN"/>
        </w:rPr>
        <w:t>C46       = 6ed66263 70b356c4 bea4e69b fa281190</w:t>
      </w:r>
    </w:p>
    <w:p w14:paraId="3D276343" w14:textId="77777777" w:rsidR="004309A7" w:rsidRDefault="004309A7" w:rsidP="00D5707A">
      <w:pPr>
        <w:rPr>
          <w:rFonts w:eastAsia="SimSun"/>
          <w:kern w:val="2"/>
          <w:lang w:val="it-IT" w:eastAsia="zh-CN"/>
        </w:rPr>
      </w:pPr>
      <w:r>
        <w:rPr>
          <w:rFonts w:eastAsia="SimSun"/>
          <w:kern w:val="2"/>
          <w:lang w:val="it-IT" w:eastAsia="zh-CN"/>
        </w:rPr>
        <w:t>M47       = cb02944a bf83340c e8be1686 a960faf9</w:t>
      </w:r>
    </w:p>
    <w:p w14:paraId="2B17E1A0" w14:textId="77777777" w:rsidR="004309A7" w:rsidRDefault="004309A7" w:rsidP="00D5707A">
      <w:pPr>
        <w:rPr>
          <w:rFonts w:eastAsia="SimSun"/>
          <w:kern w:val="2"/>
          <w:lang w:val="it-IT" w:eastAsia="zh-CN"/>
        </w:rPr>
      </w:pPr>
      <w:r>
        <w:rPr>
          <w:rFonts w:eastAsia="SimSun"/>
          <w:kern w:val="2"/>
          <w:lang w:val="it-IT" w:eastAsia="zh-CN"/>
        </w:rPr>
        <w:t>C47       = 65cf4cda 156b2025 b5b43852 022b0211</w:t>
      </w:r>
    </w:p>
    <w:p w14:paraId="4E377A43" w14:textId="77777777" w:rsidR="004309A7" w:rsidRDefault="004309A7" w:rsidP="00D5707A">
      <w:pPr>
        <w:rPr>
          <w:rFonts w:eastAsia="SimSun"/>
          <w:kern w:val="2"/>
          <w:lang w:val="it-IT" w:eastAsia="zh-CN"/>
        </w:rPr>
      </w:pPr>
      <w:r>
        <w:rPr>
          <w:rFonts w:eastAsia="SimSun"/>
          <w:kern w:val="2"/>
          <w:lang w:val="it-IT" w:eastAsia="zh-CN"/>
        </w:rPr>
        <w:t>M48       = 0e2d90c5 5cc6475b abc3171a 80a36317</w:t>
      </w:r>
    </w:p>
    <w:p w14:paraId="415A2C97" w14:textId="77777777" w:rsidR="004309A7" w:rsidRDefault="004309A7" w:rsidP="00D5707A">
      <w:pPr>
        <w:rPr>
          <w:rFonts w:eastAsia="SimSun"/>
          <w:kern w:val="2"/>
          <w:lang w:val="it-IT" w:eastAsia="zh-CN"/>
        </w:rPr>
      </w:pPr>
      <w:r>
        <w:rPr>
          <w:rFonts w:eastAsia="SimSun"/>
          <w:kern w:val="2"/>
          <w:lang w:val="it-IT" w:eastAsia="zh-CN"/>
        </w:rPr>
        <w:t>C48       = 96cff0a9 6e209fd5 065c9f34 e0edc899</w:t>
      </w:r>
    </w:p>
    <w:p w14:paraId="3B6D64F0" w14:textId="77777777" w:rsidR="004309A7" w:rsidRDefault="004309A7" w:rsidP="00D5707A">
      <w:pPr>
        <w:rPr>
          <w:rFonts w:eastAsia="SimSun"/>
          <w:kern w:val="2"/>
          <w:lang w:val="it-IT" w:eastAsia="zh-CN"/>
        </w:rPr>
      </w:pPr>
      <w:r>
        <w:rPr>
          <w:rFonts w:eastAsia="SimSun"/>
          <w:kern w:val="2"/>
          <w:lang w:val="it-IT" w:eastAsia="zh-CN"/>
        </w:rPr>
        <w:t>M49       = 4954955d 7101dab1 6ae81791 67e21444</w:t>
      </w:r>
    </w:p>
    <w:p w14:paraId="6EC61AFC" w14:textId="77777777" w:rsidR="004309A7" w:rsidRDefault="004309A7" w:rsidP="00D5707A">
      <w:pPr>
        <w:rPr>
          <w:rFonts w:eastAsia="SimSun"/>
          <w:kern w:val="2"/>
          <w:lang w:val="it-IT" w:eastAsia="zh-CN"/>
        </w:rPr>
      </w:pPr>
      <w:r>
        <w:rPr>
          <w:rFonts w:eastAsia="SimSun"/>
          <w:kern w:val="2"/>
          <w:lang w:val="it-IT" w:eastAsia="zh-CN"/>
        </w:rPr>
        <w:t>C49       = 61158848 8fb6a12b a2a155bc fa279420</w:t>
      </w:r>
    </w:p>
    <w:p w14:paraId="4106208B" w14:textId="77777777" w:rsidR="004309A7" w:rsidRDefault="004309A7" w:rsidP="00D5707A">
      <w:pPr>
        <w:rPr>
          <w:rFonts w:eastAsia="SimSun"/>
          <w:kern w:val="2"/>
          <w:lang w:val="it-IT" w:eastAsia="zh-CN"/>
        </w:rPr>
      </w:pPr>
      <w:r>
        <w:rPr>
          <w:rFonts w:eastAsia="SimSun"/>
          <w:kern w:val="2"/>
          <w:lang w:val="it-IT" w:eastAsia="zh-CN"/>
        </w:rPr>
        <w:t>M50       = b443a9ea aa7c91de 36d118c3 9d389f8d</w:t>
      </w:r>
    </w:p>
    <w:p w14:paraId="231B5D06" w14:textId="77777777" w:rsidR="004309A7" w:rsidRDefault="004309A7" w:rsidP="00D5707A">
      <w:pPr>
        <w:rPr>
          <w:rFonts w:eastAsia="SimSun"/>
          <w:kern w:val="2"/>
          <w:lang w:val="pt-BR" w:eastAsia="zh-CN"/>
        </w:rPr>
      </w:pPr>
      <w:r>
        <w:rPr>
          <w:rFonts w:eastAsia="SimSun"/>
          <w:kern w:val="2"/>
          <w:lang w:val="pt-BR" w:eastAsia="zh-CN"/>
        </w:rPr>
        <w:t>C50       = 79a1892a 63751231 f45163bb cb8a7729</w:t>
      </w:r>
    </w:p>
    <w:p w14:paraId="6BCC7190" w14:textId="77777777" w:rsidR="004309A7" w:rsidRDefault="004309A7" w:rsidP="00D5707A">
      <w:pPr>
        <w:rPr>
          <w:rFonts w:eastAsia="SimSun"/>
          <w:kern w:val="2"/>
          <w:lang w:val="pt-BR" w:eastAsia="zh-CN"/>
        </w:rPr>
      </w:pPr>
      <w:r>
        <w:rPr>
          <w:rFonts w:eastAsia="SimSun"/>
          <w:kern w:val="2"/>
          <w:lang w:val="pt-BR" w:eastAsia="zh-CN"/>
        </w:rPr>
        <w:t>M51       = d4469a84 6c9a262b f7fa1848 7a79e8de</w:t>
      </w:r>
    </w:p>
    <w:p w14:paraId="1D2D9EF8" w14:textId="77777777" w:rsidR="004309A7" w:rsidRDefault="004309A7" w:rsidP="00D5707A">
      <w:pPr>
        <w:rPr>
          <w:rFonts w:eastAsia="SimSun"/>
          <w:kern w:val="2"/>
          <w:lang w:val="pt-BR" w:eastAsia="zh-CN"/>
        </w:rPr>
      </w:pPr>
      <w:r>
        <w:rPr>
          <w:rFonts w:eastAsia="SimSun"/>
          <w:kern w:val="2"/>
          <w:lang w:val="pt-BR" w:eastAsia="zh-CN"/>
        </w:rPr>
        <w:t>C51       = 25c71838 32d36692 22379a7b a086716c</w:t>
      </w:r>
    </w:p>
    <w:p w14:paraId="7A385B18" w14:textId="77777777" w:rsidR="004309A7" w:rsidRDefault="004309A7" w:rsidP="00D5707A">
      <w:pPr>
        <w:rPr>
          <w:rFonts w:eastAsia="SimSun"/>
          <w:kern w:val="2"/>
          <w:lang w:val="pt-BR" w:eastAsia="zh-CN"/>
        </w:rPr>
      </w:pPr>
      <w:r>
        <w:rPr>
          <w:rFonts w:eastAsia="SimSun"/>
          <w:kern w:val="2"/>
          <w:lang w:val="pt-BR" w:eastAsia="zh-CN"/>
        </w:rPr>
        <w:t>M52       = 11699e0b 8fdf557c b48719d4 53ba7130</w:t>
      </w:r>
    </w:p>
    <w:p w14:paraId="5F0BA11A" w14:textId="77777777" w:rsidR="004309A7" w:rsidRDefault="004309A7" w:rsidP="00D5707A">
      <w:pPr>
        <w:rPr>
          <w:rFonts w:eastAsia="SimSun"/>
          <w:kern w:val="2"/>
          <w:lang w:val="pt-BR" w:eastAsia="zh-CN"/>
        </w:rPr>
      </w:pPr>
      <w:r>
        <w:rPr>
          <w:rFonts w:eastAsia="SimSun"/>
          <w:kern w:val="2"/>
          <w:lang w:val="pt-BR" w:eastAsia="zh-CN"/>
        </w:rPr>
        <w:t>C52       = 466dbaf4 10f27161 202bd3e2 ce7fc5f3</w:t>
      </w:r>
    </w:p>
    <w:p w14:paraId="5C30462C" w14:textId="77777777" w:rsidR="004309A7" w:rsidRDefault="004309A7" w:rsidP="00D5707A">
      <w:pPr>
        <w:rPr>
          <w:rFonts w:eastAsia="SimSun"/>
          <w:kern w:val="2"/>
          <w:lang w:val="pt-BR" w:eastAsia="zh-CN"/>
        </w:rPr>
      </w:pPr>
      <w:r>
        <w:rPr>
          <w:rFonts w:eastAsia="SimSun"/>
          <w:kern w:val="2"/>
          <w:lang w:val="pt-BR" w:eastAsia="zh-CN"/>
        </w:rPr>
        <w:t>M53       = 56109b93 a218c896 75ac195f b4fb0663</w:t>
      </w:r>
    </w:p>
    <w:p w14:paraId="4300FD1F" w14:textId="77777777" w:rsidR="004309A7" w:rsidRDefault="004309A7" w:rsidP="00D5707A">
      <w:pPr>
        <w:rPr>
          <w:rFonts w:eastAsia="SimSun"/>
          <w:kern w:val="2"/>
          <w:lang w:val="pt-BR" w:eastAsia="zh-CN"/>
        </w:rPr>
      </w:pPr>
      <w:r>
        <w:rPr>
          <w:rFonts w:eastAsia="SimSun"/>
          <w:kern w:val="2"/>
          <w:lang w:val="pt-BR" w:eastAsia="zh-CN"/>
        </w:rPr>
        <w:t>C53       = adcb04f6 86696807 38756fa3 7a350ccc</w:t>
      </w:r>
    </w:p>
    <w:p w14:paraId="17FB60C3" w14:textId="77777777" w:rsidR="004309A7" w:rsidRDefault="004309A7" w:rsidP="00D5707A">
      <w:pPr>
        <w:rPr>
          <w:rFonts w:eastAsia="SimSun"/>
          <w:kern w:val="2"/>
          <w:lang w:val="en-US" w:eastAsia="zh-CN"/>
        </w:rPr>
      </w:pPr>
      <w:r>
        <w:rPr>
          <w:rFonts w:eastAsia="SimSun"/>
          <w:kern w:val="2"/>
          <w:lang w:val="en-US" w:eastAsia="zh-CN"/>
        </w:rPr>
        <w:t>M54       = 9b379714 4955b3c9 327d1aec 003d42ec</w:t>
      </w:r>
    </w:p>
    <w:p w14:paraId="21BBCBCB" w14:textId="77777777" w:rsidR="004309A7" w:rsidRDefault="004309A7" w:rsidP="00D5707A">
      <w:pPr>
        <w:rPr>
          <w:rFonts w:eastAsia="SimSun"/>
          <w:kern w:val="2"/>
          <w:lang w:val="en-US" w:eastAsia="zh-CN"/>
        </w:rPr>
      </w:pPr>
      <w:r>
        <w:rPr>
          <w:rFonts w:eastAsia="SimSun"/>
          <w:kern w:val="2"/>
          <w:lang w:val="en-US" w:eastAsia="zh-CN"/>
        </w:rPr>
        <w:t>C54       = 802a2d59 0b3a457a f449ba39 f8bad584</w:t>
      </w:r>
    </w:p>
    <w:p w14:paraId="3C85F201" w14:textId="77777777" w:rsidR="004309A7" w:rsidRDefault="004309A7" w:rsidP="00D5707A">
      <w:pPr>
        <w:rPr>
          <w:rFonts w:eastAsia="SimSun"/>
          <w:kern w:val="2"/>
          <w:lang w:val="it-IT" w:eastAsia="zh-CN"/>
        </w:rPr>
      </w:pPr>
      <w:r>
        <w:rPr>
          <w:rFonts w:eastAsia="SimSun"/>
          <w:kern w:val="2"/>
          <w:lang w:val="it-IT" w:eastAsia="zh-CN"/>
        </w:rPr>
        <w:t>M55       = d0ea98ab f19ffb4a f3561a67 e77c35bf</w:t>
      </w:r>
    </w:p>
    <w:p w14:paraId="79A1E03C" w14:textId="77777777" w:rsidR="004309A7" w:rsidRDefault="004309A7" w:rsidP="00D5707A">
      <w:pPr>
        <w:rPr>
          <w:rFonts w:eastAsia="SimSun"/>
          <w:kern w:val="2"/>
          <w:lang w:val="it-IT" w:eastAsia="zh-CN"/>
        </w:rPr>
      </w:pPr>
      <w:r>
        <w:rPr>
          <w:rFonts w:eastAsia="SimSun"/>
          <w:kern w:val="2"/>
          <w:lang w:val="it-IT" w:eastAsia="zh-CN"/>
        </w:rPr>
        <w:t>C55       = b6bbd86d 5e708389 d18413f9 ddd9a92a</w:t>
      </w:r>
    </w:p>
    <w:p w14:paraId="52244FC3" w14:textId="77777777" w:rsidR="004309A7" w:rsidRDefault="004309A7" w:rsidP="00D5707A">
      <w:pPr>
        <w:rPr>
          <w:rFonts w:eastAsia="SimSun"/>
          <w:kern w:val="2"/>
          <w:lang w:val="it-IT" w:eastAsia="zh-CN"/>
        </w:rPr>
      </w:pPr>
      <w:r>
        <w:rPr>
          <w:rFonts w:eastAsia="SimSun"/>
          <w:kern w:val="2"/>
          <w:lang w:val="it-IT" w:eastAsia="zh-CN"/>
        </w:rPr>
        <w:t>M56       = 15c59c24 12da881d b02b1bfb cebfac51</w:t>
      </w:r>
    </w:p>
    <w:p w14:paraId="5614D051" w14:textId="77777777" w:rsidR="004309A7" w:rsidRDefault="004309A7" w:rsidP="00D5707A">
      <w:pPr>
        <w:rPr>
          <w:rFonts w:eastAsia="SimSun"/>
          <w:kern w:val="2"/>
          <w:lang w:val="it-IT" w:eastAsia="zh-CN"/>
        </w:rPr>
      </w:pPr>
      <w:r>
        <w:rPr>
          <w:rFonts w:eastAsia="SimSun"/>
          <w:kern w:val="2"/>
          <w:lang w:val="it-IT" w:eastAsia="zh-CN"/>
        </w:rPr>
        <w:t>C56       = ff010e37 0ad1420e df6a5276 81b9f685</w:t>
      </w:r>
    </w:p>
    <w:p w14:paraId="7788A384" w14:textId="77777777" w:rsidR="004309A7" w:rsidRDefault="004309A7" w:rsidP="00D5707A">
      <w:pPr>
        <w:rPr>
          <w:rFonts w:eastAsia="SimSun"/>
          <w:kern w:val="2"/>
          <w:lang w:val="it-IT" w:eastAsia="zh-CN"/>
        </w:rPr>
      </w:pPr>
      <w:r>
        <w:rPr>
          <w:rFonts w:eastAsia="SimSun"/>
          <w:kern w:val="2"/>
          <w:lang w:val="it-IT" w:eastAsia="zh-CN"/>
        </w:rPr>
        <w:t>M57       = 52bc99bc 3f1d15f7 71001b70 29fedb02</w:t>
      </w:r>
    </w:p>
    <w:p w14:paraId="4FF5F4F7" w14:textId="77777777" w:rsidR="004309A7" w:rsidRDefault="004309A7" w:rsidP="00D5707A">
      <w:pPr>
        <w:rPr>
          <w:rFonts w:eastAsia="SimSun"/>
          <w:kern w:val="2"/>
          <w:lang w:val="pt-BR" w:eastAsia="zh-CN"/>
        </w:rPr>
      </w:pPr>
      <w:r>
        <w:rPr>
          <w:rFonts w:eastAsia="SimSun"/>
          <w:kern w:val="2"/>
          <w:lang w:val="pt-BR" w:eastAsia="zh-CN"/>
        </w:rPr>
        <w:t>C57       = a7af152e b0c0dc25 d96c9792 672c098e</w:t>
      </w:r>
    </w:p>
    <w:p w14:paraId="29C384DE" w14:textId="77777777" w:rsidR="004309A7" w:rsidRDefault="004309A7" w:rsidP="00D5707A">
      <w:pPr>
        <w:rPr>
          <w:rFonts w:eastAsia="SimSun"/>
          <w:kern w:val="2"/>
          <w:lang w:val="pt-BR" w:eastAsia="zh-CN"/>
        </w:rPr>
      </w:pPr>
      <w:r>
        <w:rPr>
          <w:rFonts w:eastAsia="SimSun"/>
          <w:kern w:val="2"/>
          <w:lang w:val="pt-BR" w:eastAsia="zh-CN"/>
        </w:rPr>
        <w:t>M58       = 8f8b852b c4407eb8 3f891c9c a733254f</w:t>
      </w:r>
    </w:p>
    <w:p w14:paraId="4CCD0A05" w14:textId="77777777" w:rsidR="004309A7" w:rsidRDefault="004309A7" w:rsidP="00D5707A">
      <w:pPr>
        <w:rPr>
          <w:rFonts w:eastAsia="SimSun"/>
          <w:kern w:val="2"/>
          <w:lang w:val="pt-BR" w:eastAsia="zh-CN"/>
        </w:rPr>
      </w:pPr>
      <w:r>
        <w:rPr>
          <w:rFonts w:eastAsia="SimSun"/>
          <w:kern w:val="2"/>
          <w:lang w:val="pt-BR" w:eastAsia="zh-CN"/>
        </w:rPr>
        <w:t>C58       = 957bc801 eaabe60c 27193122 a94cccb8</w:t>
      </w:r>
    </w:p>
    <w:p w14:paraId="710645B1" w14:textId="77777777" w:rsidR="004309A7" w:rsidRDefault="004309A7" w:rsidP="00D5707A">
      <w:pPr>
        <w:rPr>
          <w:rFonts w:eastAsia="SimSun"/>
          <w:kern w:val="2"/>
          <w:lang w:val="pt-BR" w:eastAsia="zh-CN"/>
        </w:rPr>
      </w:pPr>
      <w:r>
        <w:rPr>
          <w:rFonts w:eastAsia="SimSun"/>
          <w:kern w:val="2"/>
          <w:lang w:val="pt-BR" w:eastAsia="zh-CN"/>
        </w:rPr>
        <w:t>M59       = dd1e9edb 56919ce9 fea21c17 4072521c</w:t>
      </w:r>
    </w:p>
    <w:p w14:paraId="18AC9C60" w14:textId="77777777" w:rsidR="004309A7" w:rsidRDefault="004309A7" w:rsidP="00D5707A">
      <w:pPr>
        <w:rPr>
          <w:rFonts w:eastAsia="SimSun"/>
          <w:kern w:val="2"/>
          <w:lang w:val="pt-BR" w:eastAsia="zh-CN"/>
        </w:rPr>
      </w:pPr>
      <w:r>
        <w:rPr>
          <w:rFonts w:eastAsia="SimSun"/>
          <w:kern w:val="2"/>
          <w:lang w:val="pt-BR" w:eastAsia="zh-CN"/>
        </w:rPr>
        <w:t>C59       = 3b6d3712 3ea45568 15a4c417 3f903fc3</w:t>
      </w:r>
    </w:p>
    <w:p w14:paraId="30F7D921" w14:textId="77777777" w:rsidR="004309A7" w:rsidRDefault="004309A7" w:rsidP="00D5707A">
      <w:pPr>
        <w:rPr>
          <w:rFonts w:eastAsia="SimSun"/>
          <w:kern w:val="2"/>
          <w:lang w:val="pt-BR" w:eastAsia="zh-CN"/>
        </w:rPr>
      </w:pPr>
      <w:r>
        <w:rPr>
          <w:rFonts w:eastAsia="SimSun"/>
          <w:kern w:val="2"/>
          <w:lang w:val="pt-BR" w:eastAsia="zh-CN"/>
        </w:rPr>
        <w:t>M60       = 18319a54 b5d4efbe bddf1d8b 69b1cbf2</w:t>
      </w:r>
    </w:p>
    <w:p w14:paraId="2F51A10E" w14:textId="77777777" w:rsidR="004309A7" w:rsidRDefault="004309A7" w:rsidP="00D5707A">
      <w:pPr>
        <w:rPr>
          <w:rFonts w:eastAsia="SimSun"/>
          <w:kern w:val="2"/>
          <w:lang w:val="pt-BR" w:eastAsia="zh-CN"/>
        </w:rPr>
      </w:pPr>
      <w:r>
        <w:rPr>
          <w:rFonts w:eastAsia="SimSun"/>
          <w:kern w:val="2"/>
          <w:lang w:val="pt-BR" w:eastAsia="zh-CN"/>
        </w:rPr>
        <w:t>C60       = 656e7869 42ef502b f5838dc4 44a89253</w:t>
      </w:r>
    </w:p>
    <w:p w14:paraId="699C564C" w14:textId="77777777" w:rsidR="004309A7" w:rsidRDefault="004309A7" w:rsidP="00D5707A">
      <w:pPr>
        <w:rPr>
          <w:rFonts w:eastAsia="SimSun"/>
          <w:kern w:val="2"/>
          <w:lang w:val="pt-BR" w:eastAsia="zh-CN"/>
        </w:rPr>
      </w:pPr>
      <w:r>
        <w:rPr>
          <w:rFonts w:eastAsia="SimSun"/>
          <w:kern w:val="2"/>
          <w:lang w:val="pt-BR" w:eastAsia="zh-CN"/>
        </w:rPr>
        <w:t>M61       = 5f489fcc 98137254 7cf41d00 8ef0bca1</w:t>
      </w:r>
    </w:p>
    <w:p w14:paraId="2DA79500" w14:textId="77777777" w:rsidR="004309A7" w:rsidRDefault="004309A7" w:rsidP="00D5707A">
      <w:pPr>
        <w:rPr>
          <w:rFonts w:eastAsia="SimSun"/>
          <w:kern w:val="2"/>
          <w:lang w:val="pt-BR" w:eastAsia="zh-CN"/>
        </w:rPr>
      </w:pPr>
      <w:r>
        <w:rPr>
          <w:rFonts w:eastAsia="SimSun"/>
          <w:kern w:val="2"/>
          <w:lang w:val="pt-BR" w:eastAsia="zh-CN"/>
        </w:rPr>
        <w:t>C61       = 934b5a02 5051d909 a9d84ab2 547853c6</w:t>
      </w:r>
    </w:p>
    <w:p w14:paraId="110BF05A" w14:textId="77777777" w:rsidR="004309A7" w:rsidRDefault="004309A7" w:rsidP="00D5707A">
      <w:pPr>
        <w:rPr>
          <w:rFonts w:eastAsia="SimSun"/>
          <w:kern w:val="2"/>
          <w:lang w:val="pt-BR" w:eastAsia="zh-CN"/>
        </w:rPr>
      </w:pPr>
      <w:r>
        <w:rPr>
          <w:rFonts w:eastAsia="SimSun"/>
          <w:kern w:val="2"/>
          <w:lang w:val="pt-BR" w:eastAsia="zh-CN"/>
        </w:rPr>
        <w:t>M62       = 926f934b 735e090b 3b251eb3 3a36f82e</w:t>
      </w:r>
    </w:p>
    <w:p w14:paraId="12106DE3" w14:textId="77777777" w:rsidR="004309A7" w:rsidRDefault="004309A7" w:rsidP="00D5707A">
      <w:pPr>
        <w:rPr>
          <w:rFonts w:eastAsia="SimSun"/>
          <w:kern w:val="2"/>
          <w:lang w:val="pt-BR" w:eastAsia="zh-CN"/>
        </w:rPr>
      </w:pPr>
      <w:r>
        <w:rPr>
          <w:rFonts w:eastAsia="SimSun"/>
          <w:kern w:val="2"/>
          <w:lang w:val="pt-BR" w:eastAsia="zh-CN"/>
        </w:rPr>
        <w:t>C62       = b667b4da 06f5670f c014bb27 09e6e18c</w:t>
      </w:r>
    </w:p>
    <w:p w14:paraId="1B5451FE" w14:textId="77777777" w:rsidR="004309A7" w:rsidRDefault="004309A7" w:rsidP="00D5707A">
      <w:pPr>
        <w:rPr>
          <w:rFonts w:eastAsia="SimSun"/>
          <w:kern w:val="2"/>
          <w:lang w:val="it-IT" w:eastAsia="zh-CN"/>
        </w:rPr>
      </w:pPr>
      <w:r>
        <w:rPr>
          <w:rFonts w:eastAsia="SimSun"/>
          <w:kern w:val="2"/>
          <w:lang w:val="it-IT" w:eastAsia="zh-CN"/>
        </w:rPr>
        <w:t>M63       = d9b29cf4 cb944188 fa0e1e38 dd778f7d</w:t>
      </w:r>
    </w:p>
    <w:p w14:paraId="0CDA3D6A" w14:textId="77777777" w:rsidR="004309A7" w:rsidRDefault="004309A7" w:rsidP="00D5707A">
      <w:pPr>
        <w:rPr>
          <w:rFonts w:eastAsia="SimSun"/>
          <w:kern w:val="2"/>
          <w:lang w:val="it-IT" w:eastAsia="zh-CN"/>
        </w:rPr>
      </w:pPr>
      <w:r>
        <w:rPr>
          <w:rFonts w:eastAsia="SimSun"/>
          <w:kern w:val="2"/>
          <w:lang w:val="it-IT" w:eastAsia="zh-CN"/>
        </w:rPr>
        <w:t>C63       = 88033db1 446aaa10 a348ddaa d7d80d16</w:t>
      </w:r>
    </w:p>
    <w:p w14:paraId="2B72D191" w14:textId="77777777" w:rsidR="004309A7" w:rsidRDefault="004309A7" w:rsidP="00D5707A">
      <w:pPr>
        <w:rPr>
          <w:rFonts w:eastAsia="SimSun"/>
          <w:kern w:val="2"/>
          <w:lang w:val="it-IT" w:eastAsia="zh-CN"/>
        </w:rPr>
      </w:pPr>
      <w:r>
        <w:rPr>
          <w:rFonts w:eastAsia="SimSun"/>
          <w:kern w:val="2"/>
          <w:lang w:val="it-IT" w:eastAsia="zh-CN"/>
        </w:rPr>
        <w:t>M64       = 1c9d987b 28d132df b9731fa4 f4b41693</w:t>
      </w:r>
    </w:p>
    <w:p w14:paraId="6EDE7B25" w14:textId="77777777" w:rsidR="004309A7" w:rsidRDefault="004309A7" w:rsidP="00D5707A">
      <w:pPr>
        <w:rPr>
          <w:rFonts w:eastAsia="SimSun"/>
          <w:kern w:val="2"/>
          <w:lang w:eastAsia="zh-CN"/>
        </w:rPr>
      </w:pPr>
      <w:r>
        <w:rPr>
          <w:rFonts w:eastAsia="SimSun"/>
          <w:kern w:val="2"/>
          <w:lang w:eastAsia="zh-CN"/>
        </w:rPr>
        <w:t>C64       = 52d29028 818fae29 dad8c1fb 124d173f</w:t>
      </w:r>
    </w:p>
    <w:p w14:paraId="6827219E" w14:textId="77777777" w:rsidR="004309A7" w:rsidRDefault="004309A7" w:rsidP="00D5707A">
      <w:pPr>
        <w:rPr>
          <w:rFonts w:eastAsia="SimSun"/>
          <w:kern w:val="2"/>
          <w:lang w:val="nl-NL" w:eastAsia="zh-CN"/>
        </w:rPr>
      </w:pPr>
      <w:r>
        <w:rPr>
          <w:rFonts w:eastAsia="SimSun"/>
          <w:kern w:val="2"/>
          <w:lang w:val="nl-NL" w:eastAsia="zh-CN"/>
        </w:rPr>
        <w:t>M65       = 5be49de3 0516af35 78581f2f 13f561c0</w:t>
      </w:r>
    </w:p>
    <w:p w14:paraId="404188E2" w14:textId="77777777" w:rsidR="004309A7" w:rsidRDefault="004309A7" w:rsidP="00D5707A">
      <w:pPr>
        <w:rPr>
          <w:rFonts w:eastAsia="SimSun"/>
          <w:kern w:val="2"/>
          <w:lang w:val="nl-NL" w:eastAsia="zh-CN"/>
        </w:rPr>
      </w:pPr>
      <w:r>
        <w:rPr>
          <w:rFonts w:eastAsia="SimSun"/>
          <w:kern w:val="2"/>
          <w:lang w:val="nl-NL" w:eastAsia="zh-CN"/>
        </w:rPr>
        <w:t>C65       = b6131b03 2cc9c6ae 96051b5d 68aa7659</w:t>
      </w:r>
    </w:p>
    <w:p w14:paraId="2D2D21D1" w14:textId="77777777" w:rsidR="004309A7" w:rsidRDefault="004309A7" w:rsidP="00D5707A">
      <w:pPr>
        <w:rPr>
          <w:rFonts w:eastAsia="SimSun"/>
          <w:kern w:val="2"/>
          <w:lang w:val="en-US" w:eastAsia="zh-CN"/>
        </w:rPr>
      </w:pPr>
      <w:r>
        <w:rPr>
          <w:rFonts w:eastAsia="SimSun"/>
          <w:kern w:val="2"/>
          <w:lang w:val="en-US" w:eastAsia="zh-CN"/>
        </w:rPr>
        <w:t>M66       = 66336194 1eab249a 4bc123f8 d15cd711</w:t>
      </w:r>
    </w:p>
    <w:p w14:paraId="37770EFE" w14:textId="77777777" w:rsidR="004309A7" w:rsidRDefault="004309A7" w:rsidP="00D5707A">
      <w:pPr>
        <w:rPr>
          <w:rFonts w:eastAsia="SimSun"/>
          <w:kern w:val="2"/>
          <w:lang w:val="it-IT" w:eastAsia="zh-CN"/>
        </w:rPr>
      </w:pPr>
      <w:r>
        <w:rPr>
          <w:rFonts w:eastAsia="SimSun"/>
          <w:kern w:val="2"/>
          <w:lang w:val="it-IT" w:eastAsia="zh-CN"/>
        </w:rPr>
        <w:t>C66       = 58fbdb68 61d57ded 89977624 977ce584</w:t>
      </w:r>
    </w:p>
    <w:p w14:paraId="6D86E55C" w14:textId="77777777" w:rsidR="004309A7" w:rsidRDefault="004309A7" w:rsidP="00D5707A">
      <w:pPr>
        <w:rPr>
          <w:rFonts w:eastAsia="SimSun"/>
          <w:kern w:val="2"/>
          <w:lang w:val="pt-BR" w:eastAsia="zh-CN"/>
        </w:rPr>
      </w:pPr>
      <w:r>
        <w:rPr>
          <w:rFonts w:eastAsia="SimSun"/>
          <w:kern w:val="2"/>
          <w:lang w:val="pt-BR" w:eastAsia="zh-CN"/>
        </w:rPr>
        <w:t>M67       = a956a1bf 20fe6eb7 8aea2373 361da042</w:t>
      </w:r>
    </w:p>
    <w:p w14:paraId="6B19F860" w14:textId="77777777" w:rsidR="004309A7" w:rsidRDefault="004309A7" w:rsidP="00D5707A">
      <w:pPr>
        <w:rPr>
          <w:rFonts w:eastAsia="SimSun"/>
          <w:kern w:val="2"/>
          <w:lang w:val="pt-BR" w:eastAsia="zh-CN"/>
        </w:rPr>
      </w:pPr>
      <w:r>
        <w:rPr>
          <w:rFonts w:eastAsia="SimSun"/>
          <w:kern w:val="2"/>
          <w:lang w:val="pt-BR" w:eastAsia="zh-CN"/>
        </w:rPr>
        <w:t>C67       = b9929b5e 371a0fb6 357c864d 4ea36d30</w:t>
      </w:r>
    </w:p>
    <w:p w14:paraId="5E5A61C0" w14:textId="77777777" w:rsidR="004309A7" w:rsidRDefault="004309A7" w:rsidP="00D5707A">
      <w:pPr>
        <w:rPr>
          <w:rFonts w:eastAsia="SimSun"/>
          <w:kern w:val="2"/>
          <w:lang w:val="pt-BR" w:eastAsia="zh-CN"/>
        </w:rPr>
      </w:pPr>
      <w:r>
        <w:rPr>
          <w:rFonts w:eastAsia="SimSun"/>
          <w:kern w:val="2"/>
          <w:lang w:val="pt-BR" w:eastAsia="zh-CN"/>
        </w:rPr>
        <w:t>M68       = 6c79a530 c3bb1de0 c99722ef 1fde39ac</w:t>
      </w:r>
    </w:p>
    <w:p w14:paraId="4C64EBB9" w14:textId="77777777" w:rsidR="004309A7" w:rsidRDefault="004309A7" w:rsidP="00D5707A">
      <w:pPr>
        <w:rPr>
          <w:rFonts w:eastAsia="SimSun"/>
          <w:kern w:val="2"/>
          <w:lang w:val="pt-BR" w:eastAsia="zh-CN"/>
        </w:rPr>
      </w:pPr>
      <w:r>
        <w:rPr>
          <w:rFonts w:eastAsia="SimSun"/>
          <w:kern w:val="2"/>
          <w:lang w:val="pt-BR" w:eastAsia="zh-CN"/>
        </w:rPr>
        <w:t>C68       = 198a06eb 2c013cab eadb6627 d555e3a6</w:t>
      </w:r>
    </w:p>
    <w:p w14:paraId="56B40467" w14:textId="77777777" w:rsidR="004309A7" w:rsidRDefault="004309A7" w:rsidP="00D5707A">
      <w:pPr>
        <w:rPr>
          <w:rFonts w:eastAsia="SimSun"/>
          <w:kern w:val="2"/>
          <w:lang w:val="pt-BR" w:eastAsia="zh-CN"/>
        </w:rPr>
      </w:pPr>
      <w:r>
        <w:rPr>
          <w:rFonts w:eastAsia="SimSun"/>
          <w:kern w:val="2"/>
          <w:lang w:val="pt-BR" w:eastAsia="zh-CN"/>
        </w:rPr>
        <w:t>M69       = 2b00a0a8 ee7c800a 08bc2264 f89f4eff</w:t>
      </w:r>
    </w:p>
    <w:p w14:paraId="5319C858" w14:textId="77777777" w:rsidR="004309A7" w:rsidRDefault="004309A7" w:rsidP="00D5707A">
      <w:pPr>
        <w:rPr>
          <w:rFonts w:eastAsia="SimSun"/>
          <w:kern w:val="2"/>
          <w:lang w:val="pt-BR" w:eastAsia="zh-CN"/>
        </w:rPr>
      </w:pPr>
      <w:r>
        <w:rPr>
          <w:rFonts w:eastAsia="SimSun"/>
          <w:kern w:val="2"/>
          <w:lang w:val="pt-BR" w:eastAsia="zh-CN"/>
        </w:rPr>
        <w:t>C69       = d1f0a42a b3045545 8e69a513 14825bfc</w:t>
      </w:r>
    </w:p>
    <w:p w14:paraId="1F27CB83" w14:textId="77777777" w:rsidR="004309A7" w:rsidRDefault="004309A7" w:rsidP="00D5707A">
      <w:pPr>
        <w:rPr>
          <w:rFonts w:eastAsia="SimSun"/>
          <w:kern w:val="2"/>
          <w:lang w:val="pt-BR" w:eastAsia="zh-CN"/>
        </w:rPr>
      </w:pPr>
      <w:r>
        <w:rPr>
          <w:rFonts w:eastAsia="SimSun"/>
          <w:kern w:val="2"/>
          <w:lang w:val="pt-BR" w:eastAsia="zh-CN"/>
        </w:rPr>
        <w:t>M70       = e627ac2f 0531fb55 4f6d21d7 4c590a70</w:t>
      </w:r>
    </w:p>
    <w:p w14:paraId="54B71783" w14:textId="77777777" w:rsidR="004309A7" w:rsidRDefault="004309A7" w:rsidP="00D5707A">
      <w:pPr>
        <w:rPr>
          <w:rFonts w:eastAsia="SimSun"/>
          <w:kern w:val="2"/>
          <w:lang w:val="pt-BR" w:eastAsia="zh-CN"/>
        </w:rPr>
      </w:pPr>
      <w:r>
        <w:rPr>
          <w:rFonts w:eastAsia="SimSun"/>
          <w:kern w:val="2"/>
          <w:lang w:val="pt-BR" w:eastAsia="zh-CN"/>
        </w:rPr>
        <w:t>C70       = 6b8c1b1a 03286dde f4ecf569 66f264d0</w:t>
      </w:r>
    </w:p>
    <w:p w14:paraId="0F0DDBE7" w14:textId="77777777" w:rsidR="004309A7" w:rsidRDefault="004309A7" w:rsidP="00D5707A">
      <w:pPr>
        <w:rPr>
          <w:rFonts w:eastAsia="SimSun"/>
          <w:kern w:val="2"/>
          <w:lang w:val="pt-BR" w:eastAsia="zh-CN"/>
        </w:rPr>
      </w:pPr>
      <w:r>
        <w:rPr>
          <w:rFonts w:eastAsia="SimSun"/>
          <w:kern w:val="2"/>
          <w:lang w:val="pt-BR" w:eastAsia="zh-CN"/>
        </w:rPr>
        <w:t>M71       = adfaa390 bdfbb3d6 8e46215c ab187d23</w:t>
      </w:r>
    </w:p>
    <w:p w14:paraId="21B9E232" w14:textId="77777777" w:rsidR="004309A7" w:rsidRDefault="004309A7" w:rsidP="00D5707A">
      <w:pPr>
        <w:rPr>
          <w:rFonts w:eastAsia="SimSun"/>
          <w:kern w:val="2"/>
          <w:lang w:val="pt-BR" w:eastAsia="zh-CN"/>
        </w:rPr>
      </w:pPr>
      <w:r>
        <w:rPr>
          <w:rFonts w:eastAsia="SimSun"/>
          <w:kern w:val="2"/>
          <w:lang w:val="pt-BR" w:eastAsia="zh-CN"/>
        </w:rPr>
        <w:t>C71       = 082fe1f5 61373b7b 048b92ed 3b36c1d5</w:t>
      </w:r>
    </w:p>
    <w:p w14:paraId="73275142" w14:textId="77777777" w:rsidR="004309A7" w:rsidRDefault="004309A7" w:rsidP="00D5707A">
      <w:pPr>
        <w:rPr>
          <w:rFonts w:eastAsia="SimSun"/>
          <w:kern w:val="2"/>
          <w:lang w:val="pt-BR" w:eastAsia="zh-CN"/>
        </w:rPr>
      </w:pPr>
      <w:r>
        <w:rPr>
          <w:rFonts w:eastAsia="SimSun"/>
          <w:kern w:val="2"/>
          <w:lang w:val="pt-BR" w:eastAsia="zh-CN"/>
        </w:rPr>
        <w:t>M72       = 68d5a71f 5ebec081 cd3b20c0 82dbe4cd</w:t>
      </w:r>
    </w:p>
    <w:p w14:paraId="46653A8D" w14:textId="77777777" w:rsidR="004309A7" w:rsidRDefault="004309A7" w:rsidP="00D5707A">
      <w:pPr>
        <w:rPr>
          <w:rFonts w:eastAsia="SimSun"/>
          <w:kern w:val="2"/>
          <w:lang w:val="pt-BR" w:eastAsia="zh-CN"/>
        </w:rPr>
      </w:pPr>
      <w:r>
        <w:rPr>
          <w:rFonts w:eastAsia="SimSun"/>
          <w:kern w:val="2"/>
          <w:lang w:val="pt-BR" w:eastAsia="zh-CN"/>
        </w:rPr>
        <w:t>C72       = cd304dc4 682e63df 49b7da3b 1e780f3a</w:t>
      </w:r>
    </w:p>
    <w:p w14:paraId="34840A84" w14:textId="77777777" w:rsidR="004309A7" w:rsidRDefault="004309A7" w:rsidP="00D5707A">
      <w:pPr>
        <w:rPr>
          <w:rFonts w:eastAsia="SimSun"/>
          <w:kern w:val="2"/>
          <w:lang w:val="pt-BR" w:eastAsia="zh-CN"/>
        </w:rPr>
      </w:pPr>
      <w:r>
        <w:rPr>
          <w:rFonts w:eastAsia="SimSun"/>
          <w:kern w:val="2"/>
          <w:lang w:val="pt-BR" w:eastAsia="zh-CN"/>
        </w:rPr>
        <w:t>M73       = 2faca287 73795d6b 0c10204b 659a939e</w:t>
      </w:r>
    </w:p>
    <w:p w14:paraId="489434E2" w14:textId="77777777" w:rsidR="004309A7" w:rsidRDefault="004309A7" w:rsidP="00D5707A">
      <w:pPr>
        <w:rPr>
          <w:rFonts w:eastAsia="SimSun"/>
          <w:kern w:val="2"/>
          <w:lang w:val="it-IT" w:eastAsia="zh-CN"/>
        </w:rPr>
      </w:pPr>
      <w:r>
        <w:rPr>
          <w:rFonts w:eastAsia="SimSun"/>
          <w:kern w:val="2"/>
          <w:lang w:val="it-IT" w:eastAsia="zh-CN"/>
        </w:rPr>
        <w:t>C73       = 596f4ba2 4a20bb10 a9fa3124 6a7488b9</w:t>
      </w:r>
    </w:p>
    <w:p w14:paraId="78BD8E27" w14:textId="77777777" w:rsidR="004309A7" w:rsidRDefault="004309A7" w:rsidP="00D5707A">
      <w:pPr>
        <w:rPr>
          <w:rFonts w:eastAsia="SimSun"/>
          <w:kern w:val="2"/>
          <w:lang w:val="it-IT" w:eastAsia="zh-CN"/>
        </w:rPr>
      </w:pPr>
      <w:r>
        <w:rPr>
          <w:rFonts w:eastAsia="SimSun"/>
          <w:kern w:val="2"/>
          <w:lang w:val="it-IT" w:eastAsia="zh-CN"/>
        </w:rPr>
        <w:t>M74       = f29bbe10 88243624 429927a7 eb576dd3</w:t>
      </w:r>
    </w:p>
    <w:p w14:paraId="1B035605" w14:textId="77777777" w:rsidR="004309A7" w:rsidRDefault="004309A7" w:rsidP="00D5707A">
      <w:pPr>
        <w:rPr>
          <w:rFonts w:eastAsia="SimSun"/>
          <w:kern w:val="2"/>
          <w:lang w:val="pt-BR" w:eastAsia="zh-CN"/>
        </w:rPr>
      </w:pPr>
      <w:r>
        <w:rPr>
          <w:rFonts w:eastAsia="SimSun"/>
          <w:kern w:val="2"/>
          <w:lang w:val="pt-BR" w:eastAsia="zh-CN"/>
        </w:rPr>
        <w:t>C74       = 776ca237 97bc8e6b bca6eafd 8409dfe3</w:t>
      </w:r>
    </w:p>
    <w:p w14:paraId="6A07CE5D" w14:textId="77777777" w:rsidR="004309A7" w:rsidRDefault="004309A7" w:rsidP="00D5707A">
      <w:pPr>
        <w:rPr>
          <w:rFonts w:eastAsia="SimSun"/>
          <w:kern w:val="2"/>
          <w:lang w:val="pt-BR" w:eastAsia="zh-CN"/>
        </w:rPr>
      </w:pPr>
      <w:r>
        <w:rPr>
          <w:rFonts w:eastAsia="SimSun"/>
          <w:kern w:val="2"/>
          <w:lang w:val="pt-BR" w:eastAsia="zh-CN"/>
        </w:rPr>
        <w:t>M75       = a00ea5e0 1af5d475 83b2272c 0c161a80</w:t>
      </w:r>
    </w:p>
    <w:p w14:paraId="4884A9BD" w14:textId="77777777" w:rsidR="004309A7" w:rsidRDefault="004309A7" w:rsidP="00D5707A">
      <w:pPr>
        <w:rPr>
          <w:rFonts w:eastAsia="SimSun"/>
          <w:kern w:val="2"/>
          <w:lang w:val="pt-BR" w:eastAsia="zh-CN"/>
        </w:rPr>
      </w:pPr>
      <w:r>
        <w:rPr>
          <w:rFonts w:eastAsia="SimSun"/>
          <w:kern w:val="2"/>
          <w:lang w:val="pt-BR" w:eastAsia="zh-CN"/>
        </w:rPr>
        <w:t>C75       = 828637a1 8145e141 83f331c6 606b7d86</w:t>
      </w:r>
    </w:p>
    <w:p w14:paraId="24709D57" w14:textId="77777777" w:rsidR="004309A7" w:rsidRDefault="004309A7" w:rsidP="00D5707A">
      <w:pPr>
        <w:rPr>
          <w:rFonts w:eastAsia="SimSun"/>
          <w:kern w:val="2"/>
          <w:lang w:val="pt-BR" w:eastAsia="zh-CN"/>
        </w:rPr>
      </w:pPr>
      <w:r>
        <w:rPr>
          <w:rFonts w:eastAsia="SimSun"/>
          <w:kern w:val="2"/>
          <w:lang w:val="pt-BR" w:eastAsia="zh-CN"/>
        </w:rPr>
        <w:t>M76       = 6521a16f f9b0a722 c0cf26b0 25d5836e</w:t>
      </w:r>
    </w:p>
    <w:p w14:paraId="0F50D8BE" w14:textId="77777777" w:rsidR="004309A7" w:rsidRDefault="004309A7" w:rsidP="00D5707A">
      <w:pPr>
        <w:rPr>
          <w:rFonts w:eastAsia="SimSun"/>
          <w:kern w:val="2"/>
          <w:lang w:val="pt-BR" w:eastAsia="zh-CN"/>
        </w:rPr>
      </w:pPr>
      <w:r>
        <w:rPr>
          <w:rFonts w:eastAsia="SimSun"/>
          <w:kern w:val="2"/>
          <w:lang w:val="pt-BR" w:eastAsia="zh-CN"/>
        </w:rPr>
        <w:t>C76       = d7791efa bc262f54 835ec67c 7a224aff</w:t>
      </w:r>
    </w:p>
    <w:p w14:paraId="2B97A51A" w14:textId="77777777" w:rsidR="004309A7" w:rsidRDefault="004309A7" w:rsidP="00D5707A">
      <w:pPr>
        <w:rPr>
          <w:rFonts w:eastAsia="SimSun"/>
          <w:kern w:val="2"/>
          <w:lang w:val="pt-BR" w:eastAsia="zh-CN"/>
        </w:rPr>
      </w:pPr>
      <w:r>
        <w:rPr>
          <w:rFonts w:eastAsia="SimSun"/>
          <w:kern w:val="2"/>
          <w:lang w:val="pt-BR" w:eastAsia="zh-CN"/>
        </w:rPr>
        <w:t>M77       = 2258a4f7 d4773ac8 01e4263b c294f43d</w:t>
      </w:r>
    </w:p>
    <w:p w14:paraId="73A59322" w14:textId="77777777" w:rsidR="004309A7" w:rsidRDefault="004309A7" w:rsidP="00D5707A">
      <w:pPr>
        <w:rPr>
          <w:rFonts w:eastAsia="SimSun"/>
          <w:kern w:val="2"/>
          <w:lang w:val="pt-BR" w:eastAsia="zh-CN"/>
        </w:rPr>
      </w:pPr>
      <w:r>
        <w:rPr>
          <w:rFonts w:eastAsia="SimSun"/>
          <w:kern w:val="2"/>
          <w:lang w:val="pt-BR" w:eastAsia="zh-CN"/>
        </w:rPr>
        <w:t>C77       = af53bb31 351481e9 7a71d208 f603161e</w:t>
      </w:r>
    </w:p>
    <w:p w14:paraId="320A8480" w14:textId="77777777" w:rsidR="004309A7" w:rsidRDefault="004309A7" w:rsidP="00D5707A">
      <w:pPr>
        <w:rPr>
          <w:rFonts w:eastAsia="SimSun"/>
          <w:kern w:val="2"/>
          <w:lang w:val="pt-BR" w:eastAsia="zh-CN"/>
        </w:rPr>
      </w:pPr>
      <w:r>
        <w:rPr>
          <w:rFonts w:eastAsia="SimSun"/>
          <w:kern w:val="2"/>
          <w:lang w:val="pt-BR" w:eastAsia="zh-CN"/>
        </w:rPr>
        <w:t>M78       = ef7fa870 3f3a4197 46352588 7652b0b2</w:t>
      </w:r>
    </w:p>
    <w:p w14:paraId="5889F3CC" w14:textId="77777777" w:rsidR="004309A7" w:rsidRDefault="004309A7" w:rsidP="00D5707A">
      <w:pPr>
        <w:rPr>
          <w:rFonts w:eastAsia="SimSun"/>
          <w:kern w:val="2"/>
          <w:lang w:val="pt-BR" w:eastAsia="zh-CN"/>
        </w:rPr>
      </w:pPr>
      <w:r>
        <w:rPr>
          <w:rFonts w:eastAsia="SimSun"/>
          <w:kern w:val="2"/>
          <w:lang w:val="pt-BR" w:eastAsia="zh-CN"/>
        </w:rPr>
        <w:t>C78       = d4022c6e 13ea8576 e2828b8a 71889135</w:t>
      </w:r>
    </w:p>
    <w:p w14:paraId="3F5AB605" w14:textId="77777777" w:rsidR="004309A7" w:rsidRDefault="004309A7" w:rsidP="00D5707A">
      <w:pPr>
        <w:rPr>
          <w:rFonts w:eastAsia="SimSun"/>
          <w:kern w:val="2"/>
          <w:lang w:val="pt-BR" w:eastAsia="zh-CN"/>
        </w:rPr>
      </w:pPr>
      <w:r>
        <w:rPr>
          <w:rFonts w:eastAsia="SimSun"/>
          <w:kern w:val="2"/>
          <w:lang w:val="pt-BR" w:eastAsia="zh-CN"/>
        </w:rPr>
        <w:t>M79       = a4a2a7cf 87f00914 871e2503 9113c7e1</w:t>
      </w:r>
    </w:p>
    <w:p w14:paraId="1605C0A6" w14:textId="77777777" w:rsidR="004309A7" w:rsidRDefault="004309A7" w:rsidP="00D5707A">
      <w:pPr>
        <w:rPr>
          <w:rFonts w:eastAsia="SimSun"/>
          <w:kern w:val="2"/>
          <w:lang w:val="pt-BR" w:eastAsia="zh-CN"/>
        </w:rPr>
      </w:pPr>
      <w:r>
        <w:rPr>
          <w:rFonts w:eastAsia="SimSun"/>
          <w:kern w:val="2"/>
          <w:lang w:val="pt-BR" w:eastAsia="zh-CN"/>
        </w:rPr>
        <w:t>C79       = 934e9389 7d051877 7e33d2b5 51d450ba</w:t>
      </w:r>
    </w:p>
    <w:p w14:paraId="75BC6A2E" w14:textId="77777777" w:rsidR="004309A7" w:rsidRDefault="004309A7" w:rsidP="00D5707A">
      <w:pPr>
        <w:rPr>
          <w:rFonts w:eastAsia="SimSun"/>
          <w:kern w:val="2"/>
          <w:lang w:val="pt-BR" w:eastAsia="zh-CN"/>
        </w:rPr>
      </w:pPr>
      <w:r>
        <w:rPr>
          <w:rFonts w:eastAsia="SimSun"/>
          <w:kern w:val="2"/>
          <w:lang w:val="pt-BR" w:eastAsia="zh-CN"/>
        </w:rPr>
        <w:t>M80       = 618da340 64b57a43 c463249f b8d05e0f</w:t>
      </w:r>
    </w:p>
    <w:p w14:paraId="58426AA9" w14:textId="77777777" w:rsidR="004309A7" w:rsidRDefault="004309A7" w:rsidP="00D5707A">
      <w:pPr>
        <w:rPr>
          <w:rFonts w:eastAsia="SimSun"/>
          <w:kern w:val="2"/>
          <w:lang w:val="pt-BR" w:eastAsia="zh-CN"/>
        </w:rPr>
      </w:pPr>
      <w:r>
        <w:rPr>
          <w:rFonts w:eastAsia="SimSun"/>
          <w:kern w:val="2"/>
          <w:lang w:val="pt-BR" w:eastAsia="zh-CN"/>
        </w:rPr>
        <w:t>C80       = 0d505c6e 3820f48f 2d9d7965 7fda8c62</w:t>
      </w:r>
    </w:p>
    <w:p w14:paraId="0702AA4B" w14:textId="77777777" w:rsidR="004309A7" w:rsidRDefault="004309A7" w:rsidP="00D5707A">
      <w:pPr>
        <w:rPr>
          <w:rFonts w:eastAsia="SimSun"/>
          <w:kern w:val="2"/>
          <w:lang w:val="pt-BR" w:eastAsia="zh-CN"/>
        </w:rPr>
      </w:pPr>
      <w:r>
        <w:rPr>
          <w:rFonts w:eastAsia="SimSun"/>
          <w:kern w:val="2"/>
          <w:lang w:val="pt-BR" w:eastAsia="zh-CN"/>
        </w:rPr>
        <w:t>M81       = 26f4a6d8 4972e7a9 05482414 5f91295c</w:t>
      </w:r>
    </w:p>
    <w:p w14:paraId="0C4BAB02" w14:textId="77777777" w:rsidR="004309A7" w:rsidRDefault="004309A7" w:rsidP="00D5707A">
      <w:pPr>
        <w:rPr>
          <w:rFonts w:eastAsia="SimSun"/>
          <w:kern w:val="2"/>
          <w:lang w:val="pt-BR" w:eastAsia="zh-CN"/>
        </w:rPr>
      </w:pPr>
      <w:r>
        <w:rPr>
          <w:rFonts w:eastAsia="SimSun"/>
          <w:kern w:val="2"/>
          <w:lang w:val="pt-BR" w:eastAsia="zh-CN"/>
        </w:rPr>
        <w:t>C81       = 7e83e4a2 e028cb71 aa4d49c3 77cb6878</w:t>
      </w:r>
    </w:p>
    <w:p w14:paraId="4DEC2233" w14:textId="77777777" w:rsidR="004309A7" w:rsidRDefault="004309A7" w:rsidP="00D5707A">
      <w:pPr>
        <w:rPr>
          <w:rFonts w:eastAsia="SimSun"/>
          <w:kern w:val="2"/>
          <w:lang w:val="pt-BR" w:eastAsia="zh-CN"/>
        </w:rPr>
      </w:pPr>
      <w:r>
        <w:rPr>
          <w:rFonts w:eastAsia="SimSun"/>
          <w:kern w:val="2"/>
          <w:lang w:val="pt-BR" w:eastAsia="zh-CN"/>
        </w:rPr>
        <w:t>M82       = dbe39a6f 920facc6 59712b46 a54ba295</w:t>
      </w:r>
    </w:p>
    <w:p w14:paraId="76E8DA63" w14:textId="77777777" w:rsidR="004309A7" w:rsidRDefault="004309A7" w:rsidP="00D5707A">
      <w:pPr>
        <w:rPr>
          <w:rFonts w:eastAsia="SimSun"/>
          <w:kern w:val="2"/>
          <w:lang w:val="pt-BR" w:eastAsia="zh-CN"/>
        </w:rPr>
      </w:pPr>
      <w:r>
        <w:rPr>
          <w:rFonts w:eastAsia="SimSun"/>
          <w:kern w:val="2"/>
          <w:lang w:val="pt-BR" w:eastAsia="zh-CN"/>
        </w:rPr>
        <w:t>C82       = e60a012c 3604a26b fcbd8bb8 ada3fa25</w:t>
      </w:r>
    </w:p>
    <w:p w14:paraId="5E0EFC54" w14:textId="77777777" w:rsidR="004309A7" w:rsidRDefault="004309A7" w:rsidP="00D5707A">
      <w:pPr>
        <w:rPr>
          <w:rFonts w:eastAsia="SimSun"/>
          <w:kern w:val="2"/>
          <w:lang w:val="pt-BR" w:eastAsia="zh-CN"/>
        </w:rPr>
      </w:pPr>
      <w:r>
        <w:rPr>
          <w:rFonts w:eastAsia="SimSun"/>
          <w:kern w:val="2"/>
          <w:lang w:val="pt-BR" w:eastAsia="zh-CN"/>
        </w:rPr>
        <w:t>M83       = bbe6a901 54e91b33 985a2bcd 420ad5c6</w:t>
      </w:r>
    </w:p>
    <w:p w14:paraId="7FF2FFCC" w14:textId="77777777" w:rsidR="004309A7" w:rsidRDefault="004309A7" w:rsidP="00D5707A">
      <w:pPr>
        <w:rPr>
          <w:rFonts w:eastAsia="SimSun"/>
          <w:kern w:val="2"/>
          <w:lang w:val="pt-BR" w:eastAsia="zh-CN"/>
        </w:rPr>
      </w:pPr>
      <w:r>
        <w:rPr>
          <w:rFonts w:eastAsia="SimSun"/>
          <w:kern w:val="2"/>
          <w:lang w:val="pt-BR" w:eastAsia="zh-CN"/>
        </w:rPr>
        <w:t>C83       = 3b571f1e 45fc0552 6ac062f6 e38133b9</w:t>
      </w:r>
    </w:p>
    <w:p w14:paraId="284C3AC9" w14:textId="77777777" w:rsidR="004309A7" w:rsidRDefault="004309A7" w:rsidP="00D5707A">
      <w:pPr>
        <w:rPr>
          <w:rFonts w:eastAsia="SimSun"/>
          <w:kern w:val="2"/>
          <w:lang w:val="pt-BR" w:eastAsia="zh-CN"/>
        </w:rPr>
      </w:pPr>
      <w:r>
        <w:rPr>
          <w:rFonts w:eastAsia="SimSun"/>
          <w:kern w:val="2"/>
          <w:lang w:val="pt-BR" w:eastAsia="zh-CN"/>
        </w:rPr>
        <w:t>M84       = 7ec9ad8e b7ac6864 db272a51 6bc94c28</w:t>
      </w:r>
    </w:p>
    <w:p w14:paraId="0F77E64C" w14:textId="77777777" w:rsidR="004309A7" w:rsidRDefault="004309A7" w:rsidP="00D5707A">
      <w:pPr>
        <w:rPr>
          <w:rFonts w:eastAsia="SimSun"/>
          <w:kern w:val="2"/>
          <w:lang w:val="pt-BR" w:eastAsia="zh-CN"/>
        </w:rPr>
      </w:pPr>
      <w:r>
        <w:rPr>
          <w:rFonts w:eastAsia="SimSun"/>
          <w:kern w:val="2"/>
          <w:lang w:val="pt-BR" w:eastAsia="zh-CN"/>
        </w:rPr>
        <w:t>C84       = 64c12b59 f3f996cf aa4600f0 bbe782c7</w:t>
      </w:r>
    </w:p>
    <w:p w14:paraId="05CAAAB5" w14:textId="77777777" w:rsidR="004309A7" w:rsidRDefault="004309A7" w:rsidP="00D5707A">
      <w:pPr>
        <w:rPr>
          <w:rFonts w:eastAsia="SimSun"/>
          <w:kern w:val="2"/>
          <w:lang w:val="pt-BR" w:eastAsia="zh-CN"/>
        </w:rPr>
      </w:pPr>
      <w:r>
        <w:rPr>
          <w:rFonts w:eastAsia="SimSun"/>
          <w:kern w:val="2"/>
          <w:lang w:val="pt-BR" w:eastAsia="zh-CN"/>
        </w:rPr>
        <w:t>M85       = 39b0a816 9a6bf58e 1a0c2ada 8c883b7b</w:t>
      </w:r>
    </w:p>
    <w:p w14:paraId="4B03A4F7" w14:textId="77777777" w:rsidR="004309A7" w:rsidRDefault="004309A7" w:rsidP="00D5707A">
      <w:pPr>
        <w:rPr>
          <w:rFonts w:eastAsia="SimSun"/>
          <w:kern w:val="2"/>
          <w:lang w:val="pt-BR" w:eastAsia="zh-CN"/>
        </w:rPr>
      </w:pPr>
      <w:r>
        <w:rPr>
          <w:rFonts w:eastAsia="SimSun"/>
          <w:kern w:val="2"/>
          <w:lang w:val="pt-BR" w:eastAsia="zh-CN"/>
        </w:rPr>
        <w:t>C85       = 6d697d70 41a532be 99db1d5e 1802416e</w:t>
      </w:r>
    </w:p>
    <w:p w14:paraId="65DC6EF2" w14:textId="77777777" w:rsidR="004309A7" w:rsidRDefault="004309A7" w:rsidP="00D5707A">
      <w:pPr>
        <w:rPr>
          <w:rFonts w:eastAsia="SimSun"/>
          <w:kern w:val="2"/>
          <w:lang w:val="it-IT" w:eastAsia="zh-CN"/>
        </w:rPr>
      </w:pPr>
      <w:r>
        <w:rPr>
          <w:rFonts w:eastAsia="SimSun"/>
          <w:kern w:val="2"/>
          <w:lang w:val="it-IT" w:eastAsia="zh-CN"/>
        </w:rPr>
        <w:t>M86       = f497a491 71268ed1 5ddd2969 384e7ff4</w:t>
      </w:r>
    </w:p>
    <w:p w14:paraId="5499243D" w14:textId="77777777" w:rsidR="004309A7" w:rsidRDefault="004309A7" w:rsidP="00D5707A">
      <w:pPr>
        <w:rPr>
          <w:rFonts w:eastAsia="SimSun"/>
          <w:kern w:val="2"/>
          <w:lang w:val="it-IT" w:eastAsia="zh-CN"/>
        </w:rPr>
      </w:pPr>
      <w:r>
        <w:rPr>
          <w:rFonts w:eastAsia="SimSun"/>
          <w:kern w:val="2"/>
          <w:lang w:val="it-IT" w:eastAsia="zh-CN"/>
        </w:rPr>
        <w:t>C86       = e13200d9 02b60040 c8d432e3 c6476faf</w:t>
      </w:r>
    </w:p>
    <w:p w14:paraId="12100856" w14:textId="77777777" w:rsidR="004309A7" w:rsidRDefault="004309A7" w:rsidP="00D5707A">
      <w:pPr>
        <w:rPr>
          <w:rFonts w:eastAsia="SimSun"/>
          <w:kern w:val="2"/>
          <w:lang w:val="pt-BR" w:eastAsia="zh-CN"/>
        </w:rPr>
      </w:pPr>
      <w:r>
        <w:rPr>
          <w:rFonts w:eastAsia="SimSun"/>
          <w:kern w:val="2"/>
          <w:lang w:val="pt-BR" w:eastAsia="zh-CN"/>
        </w:rPr>
        <w:t>M87       = bf4aab2e c9ecc652 9cf629e2 df0f08a7</w:t>
      </w:r>
    </w:p>
    <w:p w14:paraId="0C1C8C5C" w14:textId="77777777" w:rsidR="004309A7" w:rsidRDefault="004309A7" w:rsidP="00D5707A">
      <w:pPr>
        <w:rPr>
          <w:rFonts w:eastAsia="SimSun"/>
          <w:kern w:val="2"/>
          <w:lang w:val="pt-BR" w:eastAsia="zh-CN"/>
        </w:rPr>
      </w:pPr>
      <w:r>
        <w:rPr>
          <w:rFonts w:eastAsia="SimSun"/>
          <w:kern w:val="2"/>
          <w:lang w:val="pt-BR" w:eastAsia="zh-CN"/>
        </w:rPr>
        <w:t>C87       = bb96999a e4f1f5cb 9f6c2787 1215a092</w:t>
      </w:r>
    </w:p>
    <w:p w14:paraId="3E4152FB" w14:textId="77777777" w:rsidR="004309A7" w:rsidRDefault="004309A7" w:rsidP="00D5707A">
      <w:pPr>
        <w:rPr>
          <w:rFonts w:eastAsia="SimSun"/>
          <w:kern w:val="2"/>
          <w:lang w:val="pt-BR" w:eastAsia="zh-CN"/>
        </w:rPr>
      </w:pPr>
      <w:r>
        <w:rPr>
          <w:rFonts w:eastAsia="SimSun"/>
          <w:kern w:val="2"/>
          <w:lang w:val="pt-BR" w:eastAsia="zh-CN"/>
        </w:rPr>
        <w:t>M88       = 7a65afa1 2aa9b505 df8b287e f6cc9149</w:t>
      </w:r>
    </w:p>
    <w:p w14:paraId="6B192B71" w14:textId="77777777" w:rsidR="004309A7" w:rsidRDefault="004309A7" w:rsidP="00D5707A">
      <w:pPr>
        <w:rPr>
          <w:rFonts w:eastAsia="SimSun"/>
          <w:kern w:val="2"/>
          <w:lang w:val="pt-BR" w:eastAsia="zh-CN"/>
        </w:rPr>
      </w:pPr>
      <w:r>
        <w:rPr>
          <w:rFonts w:eastAsia="SimSun"/>
          <w:kern w:val="2"/>
          <w:lang w:val="pt-BR" w:eastAsia="zh-CN"/>
        </w:rPr>
        <w:t>C88       = f2ede003 89c33765 4d195eeb ceda25e7</w:t>
      </w:r>
    </w:p>
    <w:p w14:paraId="3FA47A19" w14:textId="77777777" w:rsidR="004309A7" w:rsidRDefault="004309A7" w:rsidP="00D5707A">
      <w:pPr>
        <w:rPr>
          <w:rFonts w:eastAsia="SimSun"/>
          <w:kern w:val="2"/>
          <w:lang w:val="pt-BR" w:eastAsia="zh-CN"/>
        </w:rPr>
      </w:pPr>
      <w:r>
        <w:rPr>
          <w:rFonts w:eastAsia="SimSun"/>
          <w:kern w:val="2"/>
          <w:lang w:val="pt-BR" w:eastAsia="zh-CN"/>
        </w:rPr>
        <w:t>M89       = 3d1caa39 076e28ef 1ea028f5 118de61a</w:t>
      </w:r>
    </w:p>
    <w:p w14:paraId="23ECE83A" w14:textId="77777777" w:rsidR="004309A7" w:rsidRDefault="004309A7" w:rsidP="00D5707A">
      <w:pPr>
        <w:rPr>
          <w:rFonts w:eastAsia="SimSun"/>
          <w:kern w:val="2"/>
          <w:lang w:val="pt-BR" w:eastAsia="zh-CN"/>
        </w:rPr>
      </w:pPr>
      <w:r>
        <w:rPr>
          <w:rFonts w:eastAsia="SimSun"/>
          <w:kern w:val="2"/>
          <w:lang w:val="pt-BR" w:eastAsia="zh-CN"/>
        </w:rPr>
        <w:t>C89       = bfa3ef0f 3171e7fa 90b5b1b8 e1a002d6</w:t>
      </w:r>
    </w:p>
    <w:p w14:paraId="5295B610" w14:textId="77777777" w:rsidR="004309A7" w:rsidRDefault="004309A7" w:rsidP="00D5707A">
      <w:pPr>
        <w:rPr>
          <w:rFonts w:eastAsia="SimSun"/>
          <w:kern w:val="2"/>
          <w:lang w:val="pt-BR" w:eastAsia="zh-CN"/>
        </w:rPr>
      </w:pPr>
      <w:r>
        <w:rPr>
          <w:rFonts w:eastAsia="SimSun"/>
          <w:kern w:val="2"/>
          <w:lang w:val="pt-BR" w:eastAsia="zh-CN"/>
        </w:rPr>
        <w:t>M90       = e02bb6ae fc3343a0 50292f19 9f401857</w:t>
      </w:r>
    </w:p>
    <w:p w14:paraId="5476581B" w14:textId="77777777" w:rsidR="004309A7" w:rsidRDefault="004309A7" w:rsidP="00D5707A">
      <w:pPr>
        <w:rPr>
          <w:rFonts w:eastAsia="SimSun"/>
          <w:kern w:val="2"/>
          <w:lang w:val="pt-BR" w:eastAsia="zh-CN"/>
        </w:rPr>
      </w:pPr>
      <w:r>
        <w:rPr>
          <w:rFonts w:eastAsia="SimSun"/>
          <w:kern w:val="2"/>
          <w:lang w:val="pt-BR" w:eastAsia="zh-CN"/>
        </w:rPr>
        <w:t>C90       = 56e2b617 3161c6c2 1e122148 86ecd966</w:t>
      </w:r>
    </w:p>
    <w:p w14:paraId="5B1EEAE9" w14:textId="77777777" w:rsidR="004309A7" w:rsidRDefault="004309A7" w:rsidP="00D5707A">
      <w:pPr>
        <w:rPr>
          <w:rFonts w:eastAsia="SimSun"/>
          <w:kern w:val="2"/>
          <w:lang w:val="pt-BR" w:eastAsia="zh-CN"/>
        </w:rPr>
      </w:pPr>
      <w:r>
        <w:rPr>
          <w:rFonts w:eastAsia="SimSun"/>
          <w:kern w:val="2"/>
          <w:lang w:val="pt-BR" w:eastAsia="zh-CN"/>
        </w:rPr>
        <w:t>M91       = b2bead5e 6ee2a1f1 91022f92 78016f04</w:t>
      </w:r>
    </w:p>
    <w:p w14:paraId="4C26C416" w14:textId="77777777" w:rsidR="004309A7" w:rsidRDefault="004309A7" w:rsidP="00D5707A">
      <w:pPr>
        <w:rPr>
          <w:rFonts w:eastAsia="SimSun"/>
          <w:kern w:val="2"/>
          <w:lang w:val="pt-BR" w:eastAsia="zh-CN"/>
        </w:rPr>
      </w:pPr>
      <w:r>
        <w:rPr>
          <w:rFonts w:eastAsia="SimSun"/>
          <w:kern w:val="2"/>
          <w:lang w:val="pt-BR" w:eastAsia="zh-CN"/>
        </w:rPr>
        <w:t>C91       = d3a15f8e 6390dafe fc41cab0 472a7670</w:t>
      </w:r>
    </w:p>
    <w:p w14:paraId="063D58DC" w14:textId="77777777" w:rsidR="004309A7" w:rsidRDefault="004309A7" w:rsidP="00D5707A">
      <w:pPr>
        <w:rPr>
          <w:rFonts w:eastAsia="SimSun"/>
          <w:kern w:val="2"/>
          <w:lang w:val="pt-BR" w:eastAsia="zh-CN"/>
        </w:rPr>
      </w:pPr>
      <w:r>
        <w:rPr>
          <w:rFonts w:eastAsia="SimSun"/>
          <w:kern w:val="2"/>
          <w:lang w:val="pt-BR" w:eastAsia="zh-CN"/>
        </w:rPr>
        <w:t>M92       = 7791a9d1 8da7d2a6 d27f2e0e 51c2f6ea</w:t>
      </w:r>
    </w:p>
    <w:p w14:paraId="7A86B3BB" w14:textId="77777777" w:rsidR="004309A7" w:rsidRDefault="004309A7" w:rsidP="00D5707A">
      <w:pPr>
        <w:rPr>
          <w:rFonts w:eastAsia="SimSun"/>
          <w:kern w:val="2"/>
          <w:lang w:val="pt-BR" w:eastAsia="zh-CN"/>
        </w:rPr>
      </w:pPr>
      <w:r>
        <w:rPr>
          <w:rFonts w:eastAsia="SimSun"/>
          <w:kern w:val="2"/>
          <w:lang w:val="pt-BR" w:eastAsia="zh-CN"/>
        </w:rPr>
        <w:t>C92       = 5b666f14 2c224401 655c48e8 d1b2c12e</w:t>
      </w:r>
    </w:p>
    <w:p w14:paraId="1CA9F589" w14:textId="77777777" w:rsidR="004309A7" w:rsidRDefault="004309A7" w:rsidP="00D5707A">
      <w:pPr>
        <w:rPr>
          <w:rFonts w:eastAsia="SimSun"/>
          <w:kern w:val="2"/>
          <w:lang w:val="pt-BR" w:eastAsia="zh-CN"/>
        </w:rPr>
      </w:pPr>
      <w:r>
        <w:rPr>
          <w:rFonts w:eastAsia="SimSun"/>
          <w:kern w:val="2"/>
          <w:lang w:val="pt-BR" w:eastAsia="zh-CN"/>
        </w:rPr>
        <w:t>M93       = 30e8ac49 a0604f4c 13542e85 b68381b9</w:t>
      </w:r>
    </w:p>
    <w:p w14:paraId="3F3D5220" w14:textId="77777777" w:rsidR="004309A7" w:rsidRDefault="004309A7" w:rsidP="00D5707A">
      <w:pPr>
        <w:rPr>
          <w:rFonts w:eastAsia="SimSun"/>
          <w:kern w:val="2"/>
          <w:lang w:val="pt-BR" w:eastAsia="zh-CN"/>
        </w:rPr>
      </w:pPr>
      <w:r>
        <w:rPr>
          <w:rFonts w:eastAsia="SimSun"/>
          <w:kern w:val="2"/>
          <w:lang w:val="pt-BR" w:eastAsia="zh-CN"/>
        </w:rPr>
        <w:t>C93       = 4413e8b8 94bee1f2 05e193ee b695ab3d</w:t>
      </w:r>
    </w:p>
    <w:p w14:paraId="2E8468CC" w14:textId="77777777" w:rsidR="004309A7" w:rsidRDefault="004309A7" w:rsidP="00D5707A">
      <w:pPr>
        <w:rPr>
          <w:rFonts w:eastAsia="SimSun"/>
          <w:kern w:val="2"/>
          <w:lang w:val="pt-BR" w:eastAsia="zh-CN"/>
        </w:rPr>
      </w:pPr>
      <w:r>
        <w:rPr>
          <w:rFonts w:eastAsia="SimSun"/>
          <w:kern w:val="2"/>
          <w:lang w:val="pt-BR" w:eastAsia="zh-CN"/>
        </w:rPr>
        <w:t>M94       = fdcfa0ce 4b2d3413 54852d36 0245c536</w:t>
      </w:r>
    </w:p>
    <w:p w14:paraId="28B5256A" w14:textId="77777777" w:rsidR="004309A7" w:rsidRDefault="004309A7" w:rsidP="00D5707A">
      <w:pPr>
        <w:rPr>
          <w:rFonts w:eastAsia="SimSun"/>
          <w:kern w:val="2"/>
          <w:lang w:val="it-IT" w:eastAsia="zh-CN"/>
        </w:rPr>
      </w:pPr>
      <w:r>
        <w:rPr>
          <w:rFonts w:eastAsia="SimSun"/>
          <w:kern w:val="2"/>
          <w:lang w:val="it-IT" w:eastAsia="zh-CN"/>
        </w:rPr>
        <w:t>C94       = 7e0693cb ed077fa8 2944064c ffc7d5d6</w:t>
      </w:r>
    </w:p>
    <w:p w14:paraId="48691C0A" w14:textId="77777777" w:rsidR="004309A7" w:rsidRDefault="004309A7" w:rsidP="00D5707A">
      <w:pPr>
        <w:rPr>
          <w:rFonts w:eastAsia="SimSun"/>
          <w:kern w:val="2"/>
          <w:lang w:val="it-IT" w:eastAsia="zh-CN"/>
        </w:rPr>
      </w:pPr>
      <w:r>
        <w:rPr>
          <w:rFonts w:eastAsia="SimSun"/>
          <w:kern w:val="2"/>
          <w:lang w:val="it-IT" w:eastAsia="zh-CN"/>
        </w:rPr>
        <w:t>M95       = b612af71 f3e77c90 95ae2dbd e504b265</w:t>
      </w:r>
    </w:p>
    <w:p w14:paraId="03657EE2" w14:textId="77777777" w:rsidR="004309A7" w:rsidRDefault="004309A7" w:rsidP="00D5707A">
      <w:pPr>
        <w:rPr>
          <w:rFonts w:eastAsia="SimSun"/>
          <w:kern w:val="2"/>
          <w:lang w:val="it-IT" w:eastAsia="zh-CN"/>
        </w:rPr>
      </w:pPr>
      <w:r>
        <w:rPr>
          <w:rFonts w:eastAsia="SimSun"/>
          <w:kern w:val="2"/>
          <w:lang w:val="it-IT" w:eastAsia="zh-CN"/>
        </w:rPr>
        <w:t>C95       = d25164b5 d9efcd07 17be88f0 17990efd</w:t>
      </w:r>
    </w:p>
    <w:p w14:paraId="67C15002" w14:textId="77777777" w:rsidR="004309A7" w:rsidRDefault="004309A7" w:rsidP="00D5707A">
      <w:pPr>
        <w:rPr>
          <w:rFonts w:eastAsia="SimSun"/>
          <w:kern w:val="2"/>
          <w:lang w:val="it-IT" w:eastAsia="zh-CN"/>
        </w:rPr>
      </w:pPr>
      <w:r>
        <w:rPr>
          <w:rFonts w:eastAsia="SimSun"/>
          <w:kern w:val="2"/>
          <w:lang w:val="it-IT" w:eastAsia="zh-CN"/>
        </w:rPr>
        <w:t>M96       = 733dabfe 10a20fc7 d6d32c21 ccc72b8b</w:t>
      </w:r>
    </w:p>
    <w:p w14:paraId="7E27477F" w14:textId="77777777" w:rsidR="004309A7" w:rsidRDefault="004309A7" w:rsidP="00D5707A">
      <w:pPr>
        <w:rPr>
          <w:rFonts w:eastAsia="SimSun"/>
          <w:kern w:val="2"/>
          <w:lang w:val="it-IT" w:eastAsia="zh-CN"/>
        </w:rPr>
      </w:pPr>
      <w:r>
        <w:rPr>
          <w:rFonts w:eastAsia="SimSun"/>
          <w:kern w:val="2"/>
          <w:lang w:val="it-IT" w:eastAsia="zh-CN"/>
        </w:rPr>
        <w:t>C96       = 9e2abf1e 5f8ebdf4 2fb41ae7 d4eb6973</w:t>
      </w:r>
    </w:p>
    <w:p w14:paraId="43EECD1F" w14:textId="77777777" w:rsidR="004309A7" w:rsidRPr="005B4421" w:rsidRDefault="004309A7" w:rsidP="00D5707A">
      <w:pPr>
        <w:rPr>
          <w:rFonts w:eastAsia="SimSun"/>
          <w:kern w:val="2"/>
          <w:lang w:val="it-IT" w:eastAsia="zh-CN"/>
        </w:rPr>
      </w:pPr>
      <w:r w:rsidRPr="005B4421">
        <w:rPr>
          <w:rFonts w:eastAsia="SimSun"/>
          <w:kern w:val="2"/>
          <w:lang w:val="it-IT" w:eastAsia="zh-CN"/>
        </w:rPr>
        <w:t>M97       = 3444ae66 3d65922d 17f82caa 2b865cd8</w:t>
      </w:r>
    </w:p>
    <w:p w14:paraId="3B3FED03" w14:textId="77777777" w:rsidR="004309A7" w:rsidRDefault="004309A7" w:rsidP="00D5707A">
      <w:pPr>
        <w:rPr>
          <w:rFonts w:eastAsia="SimSun"/>
          <w:kern w:val="2"/>
          <w:lang w:val="pt-BR" w:eastAsia="zh-CN"/>
        </w:rPr>
      </w:pPr>
      <w:r>
        <w:rPr>
          <w:rFonts w:eastAsia="SimSun"/>
          <w:kern w:val="2"/>
          <w:lang w:val="pt-BR" w:eastAsia="zh-CN"/>
        </w:rPr>
        <w:t>C97       = d7fe8071 8577524b 01297cf3 ae68a829</w:t>
      </w:r>
    </w:p>
    <w:p w14:paraId="1E746242" w14:textId="77777777" w:rsidR="004309A7" w:rsidRDefault="004309A7" w:rsidP="00D5707A">
      <w:pPr>
        <w:rPr>
          <w:rFonts w:eastAsia="SimSun"/>
          <w:kern w:val="2"/>
          <w:lang w:val="pt-BR" w:eastAsia="zh-CN"/>
        </w:rPr>
      </w:pPr>
      <w:r>
        <w:rPr>
          <w:rFonts w:eastAsia="SimSun"/>
          <w:kern w:val="2"/>
          <w:lang w:val="pt-BR" w:eastAsia="zh-CN"/>
        </w:rPr>
        <w:t>M98       = 8913d291 a6589902 6ea13284 39723c19</w:t>
      </w:r>
    </w:p>
    <w:p w14:paraId="71EA5378" w14:textId="77777777" w:rsidR="004309A7" w:rsidRDefault="004309A7" w:rsidP="00D5707A">
      <w:pPr>
        <w:rPr>
          <w:rFonts w:eastAsia="SimSun"/>
          <w:kern w:val="2"/>
          <w:lang w:val="pt-BR" w:eastAsia="zh-CN"/>
        </w:rPr>
      </w:pPr>
      <w:r>
        <w:rPr>
          <w:rFonts w:eastAsia="SimSun"/>
          <w:kern w:val="2"/>
          <w:lang w:val="pt-BR" w:eastAsia="zh-CN"/>
        </w:rPr>
        <w:t>C98       = 0c6be895 d9e858a7 e2500452 42e2686e</w:t>
      </w:r>
    </w:p>
    <w:p w14:paraId="45910619" w14:textId="77777777" w:rsidR="004309A7" w:rsidRDefault="004309A7" w:rsidP="00D5707A">
      <w:pPr>
        <w:rPr>
          <w:rFonts w:eastAsia="SimSun"/>
          <w:kern w:val="2"/>
          <w:lang w:val="pt-BR" w:eastAsia="zh-CN"/>
        </w:rPr>
      </w:pPr>
      <w:r>
        <w:rPr>
          <w:rFonts w:eastAsia="SimSun"/>
          <w:kern w:val="2"/>
          <w:lang w:val="pt-BR" w:eastAsia="zh-CN"/>
        </w:rPr>
        <w:t>M99       = 8c36b0c3 c8d085bf af8a320f de334b4a</w:t>
      </w:r>
    </w:p>
    <w:p w14:paraId="67A3CF50" w14:textId="77777777" w:rsidR="004309A7" w:rsidRDefault="004309A7" w:rsidP="00D5707A">
      <w:pPr>
        <w:rPr>
          <w:rFonts w:eastAsia="SimSun"/>
          <w:kern w:val="2"/>
          <w:lang w:val="pt-BR" w:eastAsia="zh-CN"/>
        </w:rPr>
      </w:pPr>
      <w:r>
        <w:rPr>
          <w:rFonts w:eastAsia="SimSun"/>
          <w:kern w:val="2"/>
          <w:lang w:val="pt-BR" w:eastAsia="zh-CN"/>
        </w:rPr>
        <w:t>C99       = 3629aeb3 673b422d 4aea4a5c 5a935941</w:t>
      </w:r>
    </w:p>
    <w:p w14:paraId="12550EED" w14:textId="77777777" w:rsidR="004309A7" w:rsidRDefault="004309A7" w:rsidP="00D5707A">
      <w:pPr>
        <w:rPr>
          <w:rFonts w:eastAsia="SimSun"/>
          <w:kern w:val="2"/>
          <w:lang w:val="pt-BR" w:eastAsia="zh-CN"/>
        </w:rPr>
      </w:pPr>
      <w:r>
        <w:rPr>
          <w:rFonts w:eastAsia="SimSun"/>
          <w:kern w:val="2"/>
          <w:lang w:val="pt-BR" w:eastAsia="zh-CN"/>
        </w:rPr>
        <w:t>M100      = 4919b44c 2b95f6e8 ecf73393 f7f0d2a4</w:t>
      </w:r>
    </w:p>
    <w:p w14:paraId="642A4BEC" w14:textId="77777777" w:rsidR="004309A7" w:rsidRDefault="004309A7" w:rsidP="00D5707A">
      <w:pPr>
        <w:rPr>
          <w:rFonts w:eastAsia="SimSun"/>
          <w:kern w:val="2"/>
          <w:lang w:val="pt-BR" w:eastAsia="zh-CN"/>
        </w:rPr>
      </w:pPr>
      <w:r>
        <w:rPr>
          <w:rFonts w:eastAsia="SimSun"/>
          <w:kern w:val="2"/>
          <w:lang w:val="pt-BR" w:eastAsia="zh-CN"/>
        </w:rPr>
        <w:t>C100      = 6cc0142b e8455f69 67284dc0 dd708f02</w:t>
      </w:r>
    </w:p>
    <w:p w14:paraId="45AF94EB" w14:textId="77777777" w:rsidR="004309A7" w:rsidRDefault="004309A7" w:rsidP="00D5707A">
      <w:pPr>
        <w:rPr>
          <w:rFonts w:eastAsia="SimSun"/>
          <w:kern w:val="2"/>
          <w:lang w:val="pt-BR" w:eastAsia="zh-CN"/>
        </w:rPr>
      </w:pPr>
      <w:r>
        <w:rPr>
          <w:rFonts w:eastAsia="SimSun"/>
          <w:kern w:val="2"/>
          <w:lang w:val="pt-BR" w:eastAsia="zh-CN"/>
        </w:rPr>
        <w:t>M101      = 0e60b1d4 06526b02 2ddc3318 10b1a5f7</w:t>
      </w:r>
    </w:p>
    <w:p w14:paraId="7BF0E2B2" w14:textId="77777777" w:rsidR="004309A7" w:rsidRDefault="004309A7" w:rsidP="00D5707A">
      <w:pPr>
        <w:rPr>
          <w:rFonts w:eastAsia="SimSun"/>
          <w:kern w:val="2"/>
          <w:lang w:val="pt-BR" w:eastAsia="zh-CN"/>
        </w:rPr>
      </w:pPr>
      <w:r>
        <w:rPr>
          <w:rFonts w:eastAsia="SimSun"/>
          <w:kern w:val="2"/>
          <w:lang w:val="pt-BR" w:eastAsia="zh-CN"/>
        </w:rPr>
        <w:t>C101      = d2839043 25718658 fac2fb23 59d3994f</w:t>
      </w:r>
    </w:p>
    <w:p w14:paraId="6335B302" w14:textId="77777777" w:rsidR="004309A7" w:rsidRDefault="004309A7" w:rsidP="00D5707A">
      <w:pPr>
        <w:rPr>
          <w:rFonts w:eastAsia="SimSun"/>
          <w:kern w:val="2"/>
          <w:lang w:val="pt-BR" w:eastAsia="zh-CN"/>
        </w:rPr>
      </w:pPr>
      <w:r>
        <w:rPr>
          <w:rFonts w:eastAsia="SimSun"/>
          <w:kern w:val="2"/>
          <w:lang w:val="pt-BR" w:eastAsia="zh-CN"/>
        </w:rPr>
        <w:t>M102      = c347bd53 ed1f105d 6a0d30ab a477e178</w:t>
      </w:r>
    </w:p>
    <w:p w14:paraId="1E2146BE" w14:textId="77777777" w:rsidR="004309A7" w:rsidRDefault="004309A7" w:rsidP="00D5707A">
      <w:pPr>
        <w:rPr>
          <w:rFonts w:eastAsia="SimSun"/>
          <w:kern w:val="2"/>
          <w:lang w:val="pt-BR" w:eastAsia="zh-CN"/>
        </w:rPr>
      </w:pPr>
      <w:r>
        <w:rPr>
          <w:rFonts w:eastAsia="SimSun"/>
          <w:kern w:val="2"/>
          <w:lang w:val="pt-BR" w:eastAsia="zh-CN"/>
        </w:rPr>
        <w:t>C102      = a5b5a2bf 19ec33b3 d2296d4a 3735981e</w:t>
      </w:r>
    </w:p>
    <w:p w14:paraId="7DA3B9E4" w14:textId="77777777" w:rsidR="004309A7" w:rsidRDefault="004309A7" w:rsidP="00D5707A">
      <w:pPr>
        <w:rPr>
          <w:rFonts w:eastAsia="SimSun"/>
          <w:kern w:val="2"/>
          <w:lang w:val="pt-BR" w:eastAsia="zh-CN"/>
        </w:rPr>
      </w:pPr>
      <w:r>
        <w:rPr>
          <w:rFonts w:eastAsia="SimSun"/>
          <w:kern w:val="2"/>
          <w:lang w:val="pt-BR" w:eastAsia="zh-CN"/>
        </w:rPr>
        <w:t>M103      = 889ab2ec 55d558de ab263020 4336962b</w:t>
      </w:r>
    </w:p>
    <w:p w14:paraId="0D1F5BFD" w14:textId="77777777" w:rsidR="004309A7" w:rsidRDefault="004309A7" w:rsidP="00D5707A">
      <w:pPr>
        <w:rPr>
          <w:rFonts w:eastAsia="SimSun"/>
          <w:kern w:val="2"/>
          <w:lang w:val="it-IT" w:eastAsia="zh-CN"/>
        </w:rPr>
      </w:pPr>
      <w:r>
        <w:rPr>
          <w:rFonts w:eastAsia="SimSun"/>
          <w:kern w:val="2"/>
          <w:lang w:val="it-IT" w:eastAsia="zh-CN"/>
        </w:rPr>
        <w:t>C103      = e97eb2ee e9769c3d ea6ad1bb ea079a88</w:t>
      </w:r>
    </w:p>
    <w:p w14:paraId="0718ABA4" w14:textId="77777777" w:rsidR="004309A7" w:rsidRDefault="004309A7" w:rsidP="00D5707A">
      <w:pPr>
        <w:rPr>
          <w:rFonts w:eastAsia="SimSun"/>
          <w:kern w:val="2"/>
          <w:lang w:val="it-IT" w:eastAsia="zh-CN"/>
        </w:rPr>
      </w:pPr>
      <w:r>
        <w:rPr>
          <w:rFonts w:eastAsia="SimSun"/>
          <w:kern w:val="2"/>
          <w:lang w:val="it-IT" w:eastAsia="zh-CN"/>
        </w:rPr>
        <w:t>M104      = 4db5b663 b6902b89 e85b31bc 6af50fc5</w:t>
      </w:r>
    </w:p>
    <w:p w14:paraId="587D64EE" w14:textId="77777777" w:rsidR="004309A7" w:rsidRDefault="004309A7" w:rsidP="00D5707A">
      <w:pPr>
        <w:rPr>
          <w:rFonts w:eastAsia="SimSun"/>
          <w:kern w:val="2"/>
          <w:lang w:val="it-IT" w:eastAsia="zh-CN"/>
        </w:rPr>
      </w:pPr>
      <w:r>
        <w:rPr>
          <w:rFonts w:eastAsia="SimSun"/>
          <w:kern w:val="2"/>
          <w:lang w:val="it-IT" w:eastAsia="zh-CN"/>
        </w:rPr>
        <w:t>C104      = 042f1f1c 59a41204 1484dd2b 426eb392</w:t>
      </w:r>
    </w:p>
    <w:p w14:paraId="5D95DAB2" w14:textId="77777777" w:rsidR="004309A7" w:rsidRDefault="004309A7" w:rsidP="00D5707A">
      <w:pPr>
        <w:rPr>
          <w:rFonts w:eastAsia="SimSun"/>
          <w:kern w:val="2"/>
          <w:lang w:val="it-IT" w:eastAsia="zh-CN"/>
        </w:rPr>
      </w:pPr>
      <w:r>
        <w:rPr>
          <w:rFonts w:eastAsia="SimSun"/>
          <w:kern w:val="2"/>
          <w:lang w:val="it-IT" w:eastAsia="zh-CN"/>
        </w:rPr>
        <w:t>M105      = 0accb3fb 9b57b663 29703137 8db47896</w:t>
      </w:r>
    </w:p>
    <w:p w14:paraId="58F3CF81" w14:textId="77777777" w:rsidR="004309A7" w:rsidRDefault="004309A7" w:rsidP="00D5707A">
      <w:pPr>
        <w:rPr>
          <w:rFonts w:eastAsia="SimSun"/>
          <w:kern w:val="2"/>
          <w:lang w:val="pt-BR" w:eastAsia="zh-CN"/>
        </w:rPr>
      </w:pPr>
      <w:r>
        <w:rPr>
          <w:rFonts w:eastAsia="SimSun"/>
          <w:kern w:val="2"/>
          <w:lang w:val="pt-BR" w:eastAsia="zh-CN"/>
        </w:rPr>
        <w:t>C105      = 45e15f74 bb550567 a80a5dac acc18ebb</w:t>
      </w:r>
    </w:p>
    <w:p w14:paraId="1C6C76D6" w14:textId="77777777" w:rsidR="004309A7" w:rsidRDefault="004309A7" w:rsidP="00D5707A">
      <w:pPr>
        <w:rPr>
          <w:rFonts w:eastAsia="SimSun"/>
          <w:kern w:val="2"/>
          <w:lang w:val="pt-BR" w:eastAsia="zh-CN"/>
        </w:rPr>
      </w:pPr>
      <w:r>
        <w:rPr>
          <w:rFonts w:eastAsia="SimSun"/>
          <w:kern w:val="2"/>
          <w:lang w:val="pt-BR" w:eastAsia="zh-CN"/>
        </w:rPr>
        <w:t>M106      = d7fbaf6c 600add2c 67f936db 037986db</w:t>
      </w:r>
    </w:p>
    <w:p w14:paraId="0817A399" w14:textId="77777777" w:rsidR="004309A7" w:rsidRDefault="004309A7" w:rsidP="00D5707A">
      <w:pPr>
        <w:rPr>
          <w:rFonts w:eastAsia="SimSun"/>
          <w:kern w:val="2"/>
          <w:lang w:val="pt-BR" w:eastAsia="zh-CN"/>
        </w:rPr>
      </w:pPr>
      <w:r>
        <w:rPr>
          <w:rFonts w:eastAsia="SimSun"/>
          <w:kern w:val="2"/>
          <w:lang w:val="pt-BR" w:eastAsia="zh-CN"/>
        </w:rPr>
        <w:t>C106      = 9e285b68 8a3338f8 dc2e12de d3a89153</w:t>
      </w:r>
    </w:p>
    <w:p w14:paraId="0DEBCC5F" w14:textId="77777777" w:rsidR="004309A7" w:rsidRDefault="004309A7" w:rsidP="00D5707A">
      <w:pPr>
        <w:rPr>
          <w:rFonts w:eastAsia="SimSun"/>
          <w:kern w:val="2"/>
          <w:lang w:val="pt-BR" w:eastAsia="zh-CN"/>
        </w:rPr>
      </w:pPr>
      <w:r>
        <w:rPr>
          <w:rFonts w:eastAsia="SimSun"/>
          <w:kern w:val="2"/>
          <w:lang w:val="pt-BR" w:eastAsia="zh-CN"/>
        </w:rPr>
        <w:t>M107      = 856eb49c f2db3f7d a6d23650 e438f188</w:t>
      </w:r>
    </w:p>
    <w:p w14:paraId="2A0C1D4C" w14:textId="77777777" w:rsidR="004309A7" w:rsidRDefault="004309A7" w:rsidP="00D5707A">
      <w:pPr>
        <w:rPr>
          <w:rFonts w:eastAsia="SimSun"/>
          <w:kern w:val="2"/>
          <w:lang w:val="pt-BR" w:eastAsia="zh-CN"/>
        </w:rPr>
      </w:pPr>
      <w:r>
        <w:rPr>
          <w:rFonts w:eastAsia="SimSun"/>
          <w:kern w:val="2"/>
          <w:lang w:val="pt-BR" w:eastAsia="zh-CN"/>
        </w:rPr>
        <w:t>C107      = 48f6e6c3 0b1448b7 a94983d3 1416029d</w:t>
      </w:r>
    </w:p>
    <w:p w14:paraId="2DCCBCB6" w14:textId="77777777" w:rsidR="004309A7" w:rsidRDefault="004309A7" w:rsidP="00D5707A">
      <w:pPr>
        <w:rPr>
          <w:rFonts w:eastAsia="SimSun"/>
          <w:kern w:val="2"/>
          <w:lang w:val="pt-BR" w:eastAsia="zh-CN"/>
        </w:rPr>
      </w:pPr>
      <w:r>
        <w:rPr>
          <w:rFonts w:eastAsia="SimSun"/>
          <w:kern w:val="2"/>
          <w:lang w:val="pt-BR" w:eastAsia="zh-CN"/>
        </w:rPr>
        <w:t>M108      = 4041b013 119e4c2a e5af37cc cdfb6866</w:t>
      </w:r>
    </w:p>
    <w:p w14:paraId="22704C44" w14:textId="77777777" w:rsidR="004309A7" w:rsidRDefault="004309A7" w:rsidP="00D5707A">
      <w:pPr>
        <w:rPr>
          <w:rFonts w:eastAsia="SimSun"/>
          <w:kern w:val="2"/>
          <w:lang w:val="pt-BR" w:eastAsia="zh-CN"/>
        </w:rPr>
      </w:pPr>
      <w:r>
        <w:rPr>
          <w:rFonts w:eastAsia="SimSun"/>
          <w:kern w:val="2"/>
          <w:lang w:val="pt-BR" w:eastAsia="zh-CN"/>
        </w:rPr>
        <w:t>C108      = a4645c35 b9a4f509 89704523 0e98fac1</w:t>
      </w:r>
    </w:p>
    <w:p w14:paraId="492A7E61" w14:textId="77777777" w:rsidR="004309A7" w:rsidRDefault="004309A7" w:rsidP="00D5707A">
      <w:pPr>
        <w:rPr>
          <w:rFonts w:eastAsia="SimSun"/>
          <w:kern w:val="2"/>
          <w:lang w:val="en-US" w:eastAsia="zh-CN"/>
        </w:rPr>
      </w:pPr>
      <w:r>
        <w:rPr>
          <w:rFonts w:eastAsia="SimSun"/>
          <w:kern w:val="2"/>
          <w:lang w:val="en-US" w:eastAsia="zh-CN"/>
        </w:rPr>
        <w:t>M109      = 0738b58b 3c59d1c0 24843747 2aba1f35</w:t>
      </w:r>
    </w:p>
    <w:p w14:paraId="7E3F397C" w14:textId="77777777" w:rsidR="004309A7" w:rsidRDefault="004309A7" w:rsidP="00D5707A">
      <w:pPr>
        <w:rPr>
          <w:rFonts w:eastAsia="SimSun"/>
          <w:kern w:val="2"/>
          <w:lang w:val="en-US" w:eastAsia="zh-CN"/>
        </w:rPr>
      </w:pPr>
      <w:r>
        <w:rPr>
          <w:rFonts w:eastAsia="SimSun"/>
          <w:kern w:val="2"/>
          <w:lang w:val="en-US" w:eastAsia="zh-CN"/>
        </w:rPr>
        <w:t>C109      = f8ec48ec 33ad7364 20ea077f 16be98b8</w:t>
      </w:r>
    </w:p>
    <w:p w14:paraId="5A8D399D" w14:textId="77777777" w:rsidR="004309A7" w:rsidRDefault="004309A7" w:rsidP="00D5707A">
      <w:pPr>
        <w:rPr>
          <w:rFonts w:eastAsia="SimSun"/>
          <w:kern w:val="2"/>
          <w:lang w:val="pt-BR" w:eastAsia="zh-CN"/>
        </w:rPr>
      </w:pPr>
      <w:r>
        <w:rPr>
          <w:rFonts w:eastAsia="SimSun"/>
          <w:kern w:val="2"/>
          <w:lang w:val="pt-BR" w:eastAsia="zh-CN"/>
        </w:rPr>
        <w:t>M110      = ca1fb90c d714aa9f 635534f4 9e7c5bba</w:t>
      </w:r>
    </w:p>
    <w:p w14:paraId="76E827B4" w14:textId="77777777" w:rsidR="004309A7" w:rsidRDefault="004309A7" w:rsidP="00D5707A">
      <w:pPr>
        <w:rPr>
          <w:rFonts w:eastAsia="SimSun"/>
          <w:kern w:val="2"/>
          <w:lang w:val="pt-BR" w:eastAsia="zh-CN"/>
        </w:rPr>
      </w:pPr>
      <w:r>
        <w:rPr>
          <w:rFonts w:eastAsia="SimSun"/>
          <w:kern w:val="2"/>
          <w:lang w:val="pt-BR" w:eastAsia="zh-CN"/>
        </w:rPr>
        <w:t>C110      = 8de31e96 1bb879e2 ca169749 51afab6f</w:t>
      </w:r>
    </w:p>
    <w:p w14:paraId="43482544" w14:textId="77777777" w:rsidR="004309A7" w:rsidRDefault="004309A7" w:rsidP="00D5707A">
      <w:pPr>
        <w:rPr>
          <w:rFonts w:eastAsia="SimSun"/>
          <w:kern w:val="2"/>
          <w:lang w:val="pt-BR" w:eastAsia="zh-CN"/>
        </w:rPr>
      </w:pPr>
      <w:r>
        <w:rPr>
          <w:rFonts w:eastAsia="SimSun"/>
          <w:kern w:val="2"/>
          <w:lang w:val="pt-BR" w:eastAsia="zh-CN"/>
        </w:rPr>
        <w:t>M111      = 81c2b6b3 6fdee21c a27e347f 793d2ce9</w:t>
      </w:r>
    </w:p>
    <w:p w14:paraId="41CA8BBA" w14:textId="77777777" w:rsidR="004309A7" w:rsidRDefault="004309A7" w:rsidP="00D5707A">
      <w:pPr>
        <w:rPr>
          <w:rFonts w:eastAsia="SimSun"/>
          <w:kern w:val="2"/>
          <w:lang w:val="pt-BR" w:eastAsia="zh-CN"/>
        </w:rPr>
      </w:pPr>
      <w:r>
        <w:rPr>
          <w:rFonts w:eastAsia="SimSun"/>
          <w:kern w:val="2"/>
          <w:lang w:val="pt-BR" w:eastAsia="zh-CN"/>
        </w:rPr>
        <w:t>C111      = f602eab6 e1373191 fc30b633 8cd82741</w:t>
      </w:r>
    </w:p>
    <w:p w14:paraId="125F393D" w14:textId="77777777" w:rsidR="004309A7" w:rsidRDefault="004309A7" w:rsidP="00D5707A">
      <w:pPr>
        <w:rPr>
          <w:rFonts w:eastAsia="SimSun"/>
          <w:kern w:val="2"/>
          <w:lang w:val="pt-BR" w:eastAsia="zh-CN"/>
        </w:rPr>
      </w:pPr>
      <w:r>
        <w:rPr>
          <w:rFonts w:eastAsia="SimSun"/>
          <w:kern w:val="2"/>
          <w:lang w:val="pt-BR" w:eastAsia="zh-CN"/>
        </w:rPr>
        <w:t>M112      = 44edb23c 8c9b914b e10335e3 50feb507</w:t>
      </w:r>
    </w:p>
    <w:p w14:paraId="6A238464" w14:textId="77777777" w:rsidR="004309A7" w:rsidRDefault="004309A7" w:rsidP="00D5707A">
      <w:pPr>
        <w:rPr>
          <w:rFonts w:eastAsia="SimSun"/>
          <w:kern w:val="2"/>
          <w:lang w:val="pt-BR" w:eastAsia="zh-CN"/>
        </w:rPr>
      </w:pPr>
      <w:r>
        <w:rPr>
          <w:rFonts w:eastAsia="SimSun"/>
          <w:kern w:val="2"/>
          <w:lang w:val="pt-BR" w:eastAsia="zh-CN"/>
        </w:rPr>
        <w:t>C112      = 762c51e6 d30a4eab 869c8827 0d698121</w:t>
      </w:r>
    </w:p>
    <w:p w14:paraId="6F9AE91C" w14:textId="77777777" w:rsidR="004309A7" w:rsidRDefault="004309A7" w:rsidP="00D5707A">
      <w:pPr>
        <w:rPr>
          <w:rFonts w:eastAsia="SimSun"/>
          <w:kern w:val="2"/>
          <w:lang w:val="pt-BR" w:eastAsia="zh-CN"/>
        </w:rPr>
      </w:pPr>
      <w:r>
        <w:rPr>
          <w:rFonts w:eastAsia="SimSun"/>
          <w:kern w:val="2"/>
          <w:lang w:val="pt-BR" w:eastAsia="zh-CN"/>
        </w:rPr>
        <w:t>M113      = 0394b7a4 a15c0ca1 20283568 b7bfc254</w:t>
      </w:r>
    </w:p>
    <w:p w14:paraId="24EDCFE2" w14:textId="77777777" w:rsidR="004309A7" w:rsidRDefault="004309A7" w:rsidP="00D5707A">
      <w:pPr>
        <w:rPr>
          <w:rFonts w:eastAsia="SimSun"/>
          <w:kern w:val="2"/>
          <w:lang w:val="pt-BR" w:eastAsia="zh-CN"/>
        </w:rPr>
      </w:pPr>
      <w:r>
        <w:rPr>
          <w:rFonts w:eastAsia="SimSun"/>
          <w:kern w:val="2"/>
          <w:lang w:val="pt-BR" w:eastAsia="zh-CN"/>
        </w:rPr>
        <w:t>C113      = e1db681b 5fb862fc b1c3747f ab057c1c</w:t>
      </w:r>
    </w:p>
    <w:p w14:paraId="524CDC8E" w14:textId="77777777" w:rsidR="004309A7" w:rsidRDefault="004309A7" w:rsidP="00D5707A">
      <w:pPr>
        <w:rPr>
          <w:rFonts w:eastAsia="SimSun"/>
          <w:kern w:val="2"/>
          <w:lang w:val="pt-BR" w:eastAsia="zh-CN"/>
        </w:rPr>
      </w:pPr>
      <w:r>
        <w:rPr>
          <w:rFonts w:eastAsia="SimSun"/>
          <w:kern w:val="2"/>
          <w:lang w:val="pt-BR" w:eastAsia="zh-CN"/>
        </w:rPr>
        <w:t>M114      = fe838b13 7a2147ce 7c113a3a 4d65499d</w:t>
      </w:r>
    </w:p>
    <w:p w14:paraId="69B60A0D" w14:textId="77777777" w:rsidR="004309A7" w:rsidRDefault="004309A7" w:rsidP="00D5707A">
      <w:pPr>
        <w:rPr>
          <w:rFonts w:eastAsia="SimSun"/>
          <w:kern w:val="2"/>
          <w:lang w:val="pt-BR" w:eastAsia="zh-CN"/>
        </w:rPr>
      </w:pPr>
      <w:r>
        <w:rPr>
          <w:rFonts w:eastAsia="SimSun"/>
          <w:kern w:val="2"/>
          <w:lang w:val="pt-BR" w:eastAsia="zh-CN"/>
        </w:rPr>
        <w:t>C114      = e77d4ba4 812e0730 4eb1ee0e c233685d</w:t>
      </w:r>
    </w:p>
    <w:p w14:paraId="07AC8618" w14:textId="77777777" w:rsidR="004309A7" w:rsidRDefault="004309A7" w:rsidP="00D5707A">
      <w:pPr>
        <w:rPr>
          <w:rFonts w:eastAsia="SimSun"/>
          <w:kern w:val="2"/>
          <w:lang w:val="pt-BR" w:eastAsia="zh-CN"/>
        </w:rPr>
      </w:pPr>
      <w:r>
        <w:rPr>
          <w:rFonts w:eastAsia="SimSun"/>
          <w:kern w:val="2"/>
          <w:lang w:val="pt-BR" w:eastAsia="zh-CN"/>
        </w:rPr>
        <w:t>M115      = 9e86b87d bcc7f03b bd3a3ab1 aa243ece</w:t>
      </w:r>
    </w:p>
    <w:p w14:paraId="00A0F361" w14:textId="77777777" w:rsidR="004309A7" w:rsidRDefault="004309A7" w:rsidP="00D5707A">
      <w:pPr>
        <w:rPr>
          <w:rFonts w:eastAsia="SimSun"/>
          <w:kern w:val="2"/>
          <w:lang w:val="pt-BR" w:eastAsia="zh-CN"/>
        </w:rPr>
      </w:pPr>
      <w:r>
        <w:rPr>
          <w:rFonts w:eastAsia="SimSun"/>
          <w:kern w:val="2"/>
          <w:lang w:val="pt-BR" w:eastAsia="zh-CN"/>
        </w:rPr>
        <w:t>C115      = 177fd714 1f206a6f 06940efd a023309f</w:t>
      </w:r>
    </w:p>
    <w:p w14:paraId="39A58D9B" w14:textId="77777777" w:rsidR="004309A7" w:rsidRDefault="004309A7" w:rsidP="00D5707A">
      <w:pPr>
        <w:rPr>
          <w:rFonts w:eastAsia="SimSun"/>
          <w:kern w:val="2"/>
          <w:lang w:val="pt-BR" w:eastAsia="zh-CN"/>
        </w:rPr>
      </w:pPr>
      <w:r>
        <w:rPr>
          <w:rFonts w:eastAsia="SimSun"/>
          <w:kern w:val="2"/>
          <w:lang w:val="pt-BR" w:eastAsia="zh-CN"/>
        </w:rPr>
        <w:t>M116      = 5ba9bcf2 5f82836c fe473b2d 83e7a720</w:t>
      </w:r>
    </w:p>
    <w:p w14:paraId="1F364416" w14:textId="77777777" w:rsidR="004309A7" w:rsidRDefault="004309A7" w:rsidP="00D5707A">
      <w:pPr>
        <w:rPr>
          <w:rFonts w:eastAsia="SimSun"/>
          <w:kern w:val="2"/>
          <w:lang w:val="pt-BR" w:eastAsia="zh-CN"/>
        </w:rPr>
      </w:pPr>
      <w:r>
        <w:rPr>
          <w:rFonts w:eastAsia="SimSun"/>
          <w:kern w:val="2"/>
          <w:lang w:val="pt-BR" w:eastAsia="zh-CN"/>
        </w:rPr>
        <w:t>C116      = c738f59b 0715dded 2efe635d a073b5a3</w:t>
      </w:r>
    </w:p>
    <w:p w14:paraId="7FDEB796" w14:textId="77777777" w:rsidR="004309A7" w:rsidRDefault="004309A7" w:rsidP="00D5707A">
      <w:pPr>
        <w:rPr>
          <w:rFonts w:eastAsia="SimSun"/>
          <w:kern w:val="2"/>
          <w:lang w:val="pt-BR" w:eastAsia="zh-CN"/>
        </w:rPr>
      </w:pPr>
      <w:r>
        <w:rPr>
          <w:rFonts w:eastAsia="SimSun"/>
          <w:kern w:val="2"/>
          <w:lang w:val="pt-BR" w:eastAsia="zh-CN"/>
        </w:rPr>
        <w:t>M117      = 1cd0b96a 72451e86 3f6c3ba6 64a6d073</w:t>
      </w:r>
    </w:p>
    <w:p w14:paraId="1E35ED28" w14:textId="77777777" w:rsidR="004309A7" w:rsidRDefault="004309A7" w:rsidP="00D5707A">
      <w:pPr>
        <w:rPr>
          <w:rFonts w:eastAsia="SimSun"/>
          <w:kern w:val="2"/>
          <w:lang w:val="pt-BR" w:eastAsia="zh-CN"/>
        </w:rPr>
      </w:pPr>
      <w:r>
        <w:rPr>
          <w:rFonts w:eastAsia="SimSun"/>
          <w:kern w:val="2"/>
          <w:lang w:val="pt-BR" w:eastAsia="zh-CN"/>
        </w:rPr>
        <w:t>C117      = c99dbfa3 ebd3f018 bba8b961 96818130</w:t>
      </w:r>
    </w:p>
    <w:p w14:paraId="15D7CE28" w14:textId="77777777" w:rsidR="004309A7" w:rsidRDefault="004309A7" w:rsidP="00D5707A">
      <w:pPr>
        <w:rPr>
          <w:rFonts w:eastAsia="SimSun"/>
          <w:kern w:val="2"/>
          <w:lang w:val="pt-BR" w:eastAsia="zh-CN"/>
        </w:rPr>
      </w:pPr>
      <w:r>
        <w:rPr>
          <w:rFonts w:eastAsia="SimSun"/>
          <w:kern w:val="2"/>
          <w:lang w:val="pt-BR" w:eastAsia="zh-CN"/>
        </w:rPr>
        <w:t>M118      = d1f7b5ed 990865d9 78bd3815 d06094fc</w:t>
      </w:r>
    </w:p>
    <w:p w14:paraId="130C97F8" w14:textId="77777777" w:rsidR="004309A7" w:rsidRDefault="004309A7" w:rsidP="00D5707A">
      <w:pPr>
        <w:rPr>
          <w:rFonts w:eastAsia="SimSun"/>
          <w:kern w:val="2"/>
          <w:lang w:val="pt-BR" w:eastAsia="zh-CN"/>
        </w:rPr>
      </w:pPr>
      <w:r>
        <w:rPr>
          <w:rFonts w:eastAsia="SimSun"/>
          <w:kern w:val="2"/>
          <w:lang w:val="pt-BR" w:eastAsia="zh-CN"/>
        </w:rPr>
        <w:t>C118      = eebd79e4 c7378d33 3941a3c5 45ee8d37</w:t>
      </w:r>
    </w:p>
    <w:p w14:paraId="652ECADA" w14:textId="77777777" w:rsidR="004309A7" w:rsidRDefault="004309A7" w:rsidP="00D5707A">
      <w:pPr>
        <w:rPr>
          <w:rFonts w:eastAsia="SimSun"/>
          <w:kern w:val="2"/>
          <w:lang w:val="pt-BR" w:eastAsia="zh-CN"/>
        </w:rPr>
      </w:pPr>
      <w:r>
        <w:rPr>
          <w:rFonts w:eastAsia="SimSun"/>
          <w:kern w:val="2"/>
          <w:lang w:val="pt-BR" w:eastAsia="zh-CN"/>
        </w:rPr>
        <w:t>M119      = 9a2aba52 21c22d5a b996389e 3721e3af</w:t>
      </w:r>
    </w:p>
    <w:p w14:paraId="4F28EB28" w14:textId="77777777" w:rsidR="004309A7" w:rsidRDefault="004309A7" w:rsidP="00D5707A">
      <w:pPr>
        <w:rPr>
          <w:rFonts w:eastAsia="SimSun"/>
          <w:kern w:val="2"/>
          <w:lang w:val="it-IT" w:eastAsia="zh-CN"/>
        </w:rPr>
      </w:pPr>
      <w:r>
        <w:rPr>
          <w:rFonts w:eastAsia="SimSun"/>
          <w:kern w:val="2"/>
          <w:lang w:val="it-IT" w:eastAsia="zh-CN"/>
        </w:rPr>
        <w:t>C119      = dbdce382 e9abef5d 39f309ad a6ce7e8c</w:t>
      </w:r>
    </w:p>
    <w:p w14:paraId="6FD22ED3" w14:textId="77777777" w:rsidR="004309A7" w:rsidRDefault="004309A7" w:rsidP="00D5707A">
      <w:pPr>
        <w:rPr>
          <w:rFonts w:eastAsia="SimSun"/>
          <w:kern w:val="2"/>
          <w:lang w:val="it-IT" w:eastAsia="zh-CN"/>
        </w:rPr>
      </w:pPr>
      <w:r>
        <w:rPr>
          <w:rFonts w:eastAsia="SimSun"/>
          <w:kern w:val="2"/>
          <w:lang w:val="it-IT" w:eastAsia="zh-CN"/>
        </w:rPr>
        <w:t>M120      = 5f05bedd c2875e0d faeb3902 1ee27a41</w:t>
      </w:r>
    </w:p>
    <w:p w14:paraId="6D5B57ED" w14:textId="77777777" w:rsidR="004309A7" w:rsidRDefault="004309A7" w:rsidP="00D5707A">
      <w:pPr>
        <w:rPr>
          <w:rFonts w:eastAsia="SimSun"/>
          <w:kern w:val="2"/>
          <w:lang w:val="pt-BR" w:eastAsia="zh-CN"/>
        </w:rPr>
      </w:pPr>
      <w:r>
        <w:rPr>
          <w:rFonts w:eastAsia="SimSun"/>
          <w:kern w:val="2"/>
          <w:lang w:val="pt-BR" w:eastAsia="zh-CN"/>
        </w:rPr>
        <w:t>C120      = 7f851259 1a77d8a5 2f146735 6ebec181</w:t>
      </w:r>
    </w:p>
    <w:p w14:paraId="644901ED" w14:textId="77777777" w:rsidR="004309A7" w:rsidRDefault="004309A7" w:rsidP="00D5707A">
      <w:pPr>
        <w:rPr>
          <w:rFonts w:eastAsia="SimSun"/>
          <w:kern w:val="2"/>
          <w:lang w:val="pt-BR" w:eastAsia="zh-CN"/>
        </w:rPr>
      </w:pPr>
      <w:r>
        <w:rPr>
          <w:rFonts w:eastAsia="SimSun"/>
          <w:kern w:val="2"/>
          <w:lang w:val="pt-BR" w:eastAsia="zh-CN"/>
        </w:rPr>
        <w:t>M121      = 187cbb45 ef40c3e7 3bc03989 f9a30d12</w:t>
      </w:r>
    </w:p>
    <w:p w14:paraId="5FDBD16A" w14:textId="77777777" w:rsidR="004309A7" w:rsidRDefault="004309A7" w:rsidP="00D5707A">
      <w:pPr>
        <w:rPr>
          <w:rFonts w:eastAsia="SimSun"/>
          <w:kern w:val="2"/>
          <w:lang w:val="pt-BR" w:eastAsia="zh-CN"/>
        </w:rPr>
      </w:pPr>
      <w:r>
        <w:rPr>
          <w:rFonts w:eastAsia="SimSun"/>
          <w:kern w:val="2"/>
          <w:lang w:val="pt-BR" w:eastAsia="zh-CN"/>
        </w:rPr>
        <w:t>C121      = 8e423a41 34eca7b9 f8a1c48e 6fbc50ec</w:t>
      </w:r>
    </w:p>
    <w:p w14:paraId="0EFDB411" w14:textId="77777777" w:rsidR="004309A7" w:rsidRDefault="004309A7" w:rsidP="00D5707A">
      <w:pPr>
        <w:rPr>
          <w:rFonts w:eastAsia="SimSun"/>
          <w:kern w:val="2"/>
          <w:lang w:val="pt-BR" w:eastAsia="zh-CN"/>
        </w:rPr>
      </w:pPr>
      <w:r>
        <w:rPr>
          <w:rFonts w:eastAsia="SimSun"/>
          <w:kern w:val="2"/>
          <w:lang w:val="pt-BR" w:eastAsia="zh-CN"/>
        </w:rPr>
        <w:t>M122      = c54ba7d2 141da8a8 75493e65 776ef35f</w:t>
      </w:r>
    </w:p>
    <w:p w14:paraId="35F19A83" w14:textId="77777777" w:rsidR="004309A7" w:rsidRDefault="004309A7" w:rsidP="00D5707A">
      <w:pPr>
        <w:rPr>
          <w:rFonts w:eastAsia="SimSun"/>
          <w:kern w:val="2"/>
          <w:lang w:val="pt-BR" w:eastAsia="zh-CN"/>
        </w:rPr>
      </w:pPr>
      <w:r>
        <w:rPr>
          <w:rFonts w:eastAsia="SimSun"/>
          <w:kern w:val="2"/>
          <w:lang w:val="pt-BR" w:eastAsia="zh-CN"/>
        </w:rPr>
        <w:t>C122      = b6e40968 80bfc03f c7aa655b c0e12a25</w:t>
      </w:r>
    </w:p>
    <w:p w14:paraId="10C15F1F" w14:textId="77777777" w:rsidR="004309A7" w:rsidRDefault="004309A7" w:rsidP="00D5707A">
      <w:pPr>
        <w:rPr>
          <w:rFonts w:eastAsia="SimSun"/>
          <w:kern w:val="2"/>
          <w:lang w:val="pt-BR" w:eastAsia="zh-CN"/>
        </w:rPr>
      </w:pPr>
      <w:r>
        <w:rPr>
          <w:rFonts w:eastAsia="SimSun"/>
          <w:kern w:val="2"/>
          <w:lang w:val="pt-BR" w:eastAsia="zh-CN"/>
        </w:rPr>
        <w:t>M123      = 97debc22 86cc4af9 b4623eee 902f840c</w:t>
      </w:r>
    </w:p>
    <w:p w14:paraId="656ADF55" w14:textId="77777777" w:rsidR="004309A7" w:rsidRDefault="004309A7" w:rsidP="00D5707A">
      <w:pPr>
        <w:rPr>
          <w:rFonts w:eastAsia="SimSun"/>
          <w:kern w:val="2"/>
          <w:lang w:val="pt-BR" w:eastAsia="zh-CN"/>
        </w:rPr>
      </w:pPr>
      <w:r>
        <w:rPr>
          <w:rFonts w:eastAsia="SimSun"/>
          <w:kern w:val="2"/>
          <w:lang w:val="pt-BR" w:eastAsia="zh-CN"/>
        </w:rPr>
        <w:t>C123      = 3a1a64aa b9addbd6 eb3ad3b1 1f2fe168</w:t>
      </w:r>
    </w:p>
    <w:p w14:paraId="5006AD20" w14:textId="77777777" w:rsidR="004309A7" w:rsidRDefault="004309A7" w:rsidP="00D5707A">
      <w:pPr>
        <w:rPr>
          <w:rFonts w:eastAsia="SimSun"/>
          <w:kern w:val="2"/>
          <w:lang w:val="pt-BR" w:eastAsia="zh-CN"/>
        </w:rPr>
      </w:pPr>
      <w:r>
        <w:rPr>
          <w:rFonts w:eastAsia="SimSun"/>
          <w:kern w:val="2"/>
          <w:lang w:val="pt-BR" w:eastAsia="zh-CN"/>
        </w:rPr>
        <w:t>M124      = 52f1b8ad 658939ae f71f3f72 b9ec1de2</w:t>
      </w:r>
    </w:p>
    <w:p w14:paraId="2B2C7806" w14:textId="77777777" w:rsidR="004309A7" w:rsidRDefault="004309A7" w:rsidP="00D5707A">
      <w:pPr>
        <w:rPr>
          <w:rFonts w:eastAsia="SimSun"/>
          <w:kern w:val="2"/>
          <w:lang w:val="pt-BR" w:eastAsia="zh-CN"/>
        </w:rPr>
      </w:pPr>
      <w:r>
        <w:rPr>
          <w:rFonts w:eastAsia="SimSun"/>
          <w:kern w:val="2"/>
          <w:lang w:val="pt-BR" w:eastAsia="zh-CN"/>
        </w:rPr>
        <w:t>C124      = 1559a703 6187d461 52dbf04d 4bac3ca0</w:t>
      </w:r>
    </w:p>
    <w:p w14:paraId="64053806" w14:textId="77777777" w:rsidR="004309A7" w:rsidRDefault="004309A7" w:rsidP="00D5707A">
      <w:pPr>
        <w:rPr>
          <w:rFonts w:eastAsia="SimSun"/>
          <w:kern w:val="2"/>
          <w:lang w:val="pt-BR" w:eastAsia="zh-CN"/>
        </w:rPr>
      </w:pPr>
      <w:r>
        <w:rPr>
          <w:rFonts w:eastAsia="SimSun"/>
          <w:kern w:val="2"/>
          <w:lang w:val="pt-BR" w:eastAsia="zh-CN"/>
        </w:rPr>
        <w:t>M125      = 1588bd35 484ea444 36343ff9 5ead6ab1</w:t>
      </w:r>
    </w:p>
    <w:p w14:paraId="374320B6" w14:textId="77777777" w:rsidR="004309A7" w:rsidRDefault="004309A7" w:rsidP="00D5707A">
      <w:pPr>
        <w:rPr>
          <w:rFonts w:eastAsia="SimSun"/>
          <w:kern w:val="2"/>
          <w:lang w:val="it-IT" w:eastAsia="zh-CN"/>
        </w:rPr>
      </w:pPr>
      <w:r>
        <w:rPr>
          <w:rFonts w:eastAsia="SimSun"/>
          <w:kern w:val="2"/>
          <w:lang w:val="it-IT" w:eastAsia="zh-CN"/>
        </w:rPr>
        <w:t>C125      = 16136377 e935b0fd e2c2ab4e 1718b30e</w:t>
      </w:r>
    </w:p>
    <w:p w14:paraId="254ABA7D" w14:textId="77777777" w:rsidR="004309A7" w:rsidRDefault="004309A7" w:rsidP="00D5707A">
      <w:pPr>
        <w:rPr>
          <w:rFonts w:eastAsia="SimSun"/>
          <w:kern w:val="2"/>
          <w:lang w:val="it-IT" w:eastAsia="zh-CN"/>
        </w:rPr>
      </w:pPr>
      <w:r>
        <w:rPr>
          <w:rFonts w:eastAsia="SimSun"/>
          <w:kern w:val="2"/>
          <w:lang w:val="it-IT" w:eastAsia="zh-CN"/>
        </w:rPr>
        <w:t>M126      = d8afb1b2 a303df1b 71e53c4a ea6b2e3e</w:t>
      </w:r>
    </w:p>
    <w:p w14:paraId="3EE1151E" w14:textId="77777777" w:rsidR="004309A7" w:rsidRPr="0083431E" w:rsidRDefault="004309A7" w:rsidP="00D5707A">
      <w:pPr>
        <w:rPr>
          <w:rFonts w:eastAsia="SimSun"/>
          <w:kern w:val="2"/>
          <w:lang w:val="es-ES" w:eastAsia="zh-CN"/>
        </w:rPr>
      </w:pPr>
      <w:r w:rsidRPr="0083431E">
        <w:rPr>
          <w:rFonts w:eastAsia="SimSun"/>
          <w:kern w:val="2"/>
          <w:lang w:val="es-ES" w:eastAsia="zh-CN"/>
        </w:rPr>
        <w:t>C126      = 995211d4 8695b1a2 a59b377d d2829f31</w:t>
      </w:r>
    </w:p>
    <w:p w14:paraId="5BF3F338" w14:textId="77777777" w:rsidR="004309A7" w:rsidRDefault="004309A7" w:rsidP="00D5707A">
      <w:pPr>
        <w:rPr>
          <w:rFonts w:eastAsia="SimSun"/>
          <w:kern w:val="2"/>
          <w:lang w:val="en-US" w:eastAsia="zh-CN"/>
        </w:rPr>
      </w:pPr>
      <w:r>
        <w:rPr>
          <w:rFonts w:eastAsia="SimSun"/>
          <w:kern w:val="2"/>
          <w:lang w:val="en-US" w:eastAsia="zh-CN"/>
        </w:rPr>
        <w:t>M127      = 9372be0d 1bc99798 b0ce3cc1 0d2a596d</w:t>
      </w:r>
    </w:p>
    <w:p w14:paraId="38C68496" w14:textId="77777777" w:rsidR="004309A7" w:rsidRDefault="004309A7" w:rsidP="00D5707A">
      <w:pPr>
        <w:rPr>
          <w:rFonts w:eastAsia="SimSun"/>
          <w:kern w:val="2"/>
          <w:lang w:val="it-IT" w:eastAsia="zh-CN"/>
        </w:rPr>
      </w:pPr>
      <w:r>
        <w:rPr>
          <w:rFonts w:eastAsia="SimSun"/>
          <w:kern w:val="2"/>
          <w:lang w:val="it-IT" w:eastAsia="zh-CN"/>
        </w:rPr>
        <w:t>C127      = e8c5844a c73c27d1 3b0b6df9 3142fdaa</w:t>
      </w:r>
    </w:p>
    <w:p w14:paraId="32D92EC8" w14:textId="77777777" w:rsidR="004309A7" w:rsidRDefault="004309A7" w:rsidP="00D5707A">
      <w:pPr>
        <w:rPr>
          <w:rFonts w:eastAsia="SimSun"/>
          <w:kern w:val="2"/>
          <w:lang w:val="it-IT" w:eastAsia="zh-CN"/>
        </w:rPr>
      </w:pPr>
      <w:r>
        <w:rPr>
          <w:rFonts w:eastAsia="SimSun"/>
          <w:kern w:val="2"/>
          <w:lang w:val="it-IT" w:eastAsia="zh-CN"/>
        </w:rPr>
        <w:t>M128      = 565dba82 f88ce4cf f3b33d5d 24e9c083</w:t>
      </w:r>
    </w:p>
    <w:p w14:paraId="50E482A6" w14:textId="77777777" w:rsidR="004309A7" w:rsidRDefault="004309A7" w:rsidP="00D5707A">
      <w:pPr>
        <w:rPr>
          <w:rFonts w:eastAsia="SimSun"/>
          <w:kern w:val="2"/>
          <w:lang w:val="it-IT" w:eastAsia="zh-CN"/>
        </w:rPr>
      </w:pPr>
      <w:r>
        <w:rPr>
          <w:rFonts w:eastAsia="SimSun"/>
          <w:kern w:val="2"/>
          <w:lang w:val="it-IT" w:eastAsia="zh-CN"/>
        </w:rPr>
        <w:t>C128      = 64c755f6 43c48ee6 1e5af291 ea4df86f</w:t>
      </w:r>
    </w:p>
    <w:p w14:paraId="69750BE5" w14:textId="77777777" w:rsidR="004309A7" w:rsidRDefault="004309A7" w:rsidP="00D5707A">
      <w:pPr>
        <w:rPr>
          <w:rFonts w:eastAsia="SimSun"/>
          <w:kern w:val="2"/>
          <w:lang w:val="it-IT" w:eastAsia="zh-CN"/>
        </w:rPr>
      </w:pPr>
      <w:r>
        <w:rPr>
          <w:rFonts w:eastAsia="SimSun"/>
          <w:kern w:val="2"/>
          <w:lang w:val="it-IT" w:eastAsia="zh-CN"/>
        </w:rPr>
        <w:t>M129      = 49ec0480 3169ebe6 83ebad1e 36f0ef66</w:t>
      </w:r>
    </w:p>
    <w:p w14:paraId="4A56381E" w14:textId="77777777" w:rsidR="004309A7" w:rsidRDefault="004309A7" w:rsidP="00D5707A">
      <w:pPr>
        <w:rPr>
          <w:rFonts w:eastAsia="SimSun"/>
          <w:kern w:val="2"/>
          <w:lang w:val="it-IT" w:eastAsia="zh-CN"/>
        </w:rPr>
      </w:pPr>
      <w:r>
        <w:rPr>
          <w:rFonts w:eastAsia="SimSun"/>
          <w:kern w:val="2"/>
          <w:lang w:val="it-IT" w:eastAsia="zh-CN"/>
        </w:rPr>
        <w:t>C129      = ebd5ccb0 b61ca905 29138303 f3377d22</w:t>
      </w:r>
    </w:p>
    <w:p w14:paraId="68B3AE43" w14:textId="77777777" w:rsidR="004309A7" w:rsidRDefault="004309A7" w:rsidP="00D5707A">
      <w:pPr>
        <w:rPr>
          <w:rFonts w:eastAsia="SimSun"/>
          <w:kern w:val="2"/>
          <w:lang w:val="it-IT" w:eastAsia="zh-CN"/>
        </w:rPr>
      </w:pPr>
    </w:p>
    <w:p w14:paraId="50313899" w14:textId="77777777" w:rsidR="004309A7" w:rsidRDefault="004309A7" w:rsidP="00D5707A">
      <w:pPr>
        <w:rPr>
          <w:rFonts w:eastAsia="SimSun"/>
          <w:kern w:val="2"/>
          <w:lang w:val="en-US" w:eastAsia="zh-CN"/>
        </w:rPr>
      </w:pPr>
      <w:r>
        <w:rPr>
          <w:rFonts w:eastAsia="SimSun"/>
          <w:kern w:val="2"/>
          <w:lang w:val="en-US" w:eastAsia="zh-CN"/>
        </w:rPr>
        <w:t xml:space="preserve">MACT      = ebd5ccb0 </w:t>
      </w:r>
    </w:p>
    <w:p w14:paraId="0B5533E1" w14:textId="77777777" w:rsidR="004309A7" w:rsidRDefault="004309A7">
      <w:pPr>
        <w:pStyle w:val="Heading1"/>
      </w:pPr>
      <w:bookmarkStart w:id="1151" w:name="_Toc11226475"/>
      <w:bookmarkStart w:id="1152" w:name="_Toc26800169"/>
      <w:bookmarkStart w:id="1153" w:name="_Toc35438977"/>
      <w:bookmarkStart w:id="1154" w:name="_Toc35439308"/>
      <w:bookmarkStart w:id="1155" w:name="_Toc209789516"/>
      <w:r>
        <w:t>C.3</w:t>
      </w:r>
      <w:r>
        <w:tab/>
        <w:t>128-EEA1</w:t>
      </w:r>
      <w:bookmarkEnd w:id="1151"/>
      <w:bookmarkEnd w:id="1152"/>
      <w:bookmarkEnd w:id="1153"/>
      <w:bookmarkEnd w:id="1154"/>
      <w:bookmarkEnd w:id="1155"/>
    </w:p>
    <w:p w14:paraId="5EB40099" w14:textId="77777777" w:rsidR="004309A7" w:rsidRDefault="004309A7">
      <w:pPr>
        <w:pStyle w:val="BodyText"/>
        <w:rPr>
          <w:rFonts w:eastAsia="SimSun"/>
          <w:kern w:val="2"/>
          <w:lang w:val="en-US" w:eastAsia="zh-CN"/>
        </w:rPr>
      </w:pPr>
      <w:r>
        <w:rPr>
          <w:rFonts w:eastAsia="SimSun"/>
          <w:kern w:val="2"/>
          <w:lang w:val="en-US" w:eastAsia="zh-CN"/>
        </w:rPr>
        <w:t xml:space="preserve">No new test data are provided for 128-EEA1, because the test data for UEA2 can be </w:t>
      </w:r>
      <w:smartTag w:uri="urn:schemas-microsoft-com:office:smarttags" w:element="place">
        <w:smartTag w:uri="urn:schemas-microsoft-com:office:smarttags" w:element="City">
          <w:r>
            <w:rPr>
              <w:rFonts w:eastAsia="SimSun"/>
              <w:kern w:val="2"/>
              <w:lang w:val="en-US" w:eastAsia="zh-CN"/>
            </w:rPr>
            <w:t>reus</w:t>
          </w:r>
        </w:smartTag>
      </w:smartTag>
      <w:r>
        <w:rPr>
          <w:rFonts w:eastAsia="SimSun"/>
          <w:kern w:val="2"/>
          <w:lang w:val="en-US" w:eastAsia="zh-CN"/>
        </w:rPr>
        <w:t>ed directly – there is an exact, one-to-one mapping between UEA2 inputs and 128-EEA1 inputs.</w:t>
      </w:r>
    </w:p>
    <w:p w14:paraId="3A87E0D3" w14:textId="77777777" w:rsidR="004309A7" w:rsidRDefault="004309A7">
      <w:pPr>
        <w:pStyle w:val="Heading1"/>
      </w:pPr>
      <w:bookmarkStart w:id="1156" w:name="_Toc11226476"/>
      <w:bookmarkStart w:id="1157" w:name="_Toc26800170"/>
      <w:bookmarkStart w:id="1158" w:name="_Toc35438978"/>
      <w:bookmarkStart w:id="1159" w:name="_Toc35439309"/>
      <w:bookmarkStart w:id="1160" w:name="_Toc209789517"/>
      <w:r>
        <w:t>C.4</w:t>
      </w:r>
      <w:r>
        <w:tab/>
        <w:t>128-EIA1</w:t>
      </w:r>
      <w:bookmarkEnd w:id="1156"/>
      <w:bookmarkEnd w:id="1157"/>
      <w:bookmarkEnd w:id="1158"/>
      <w:bookmarkEnd w:id="1159"/>
      <w:bookmarkEnd w:id="1160"/>
    </w:p>
    <w:p w14:paraId="09C8C012" w14:textId="77777777" w:rsidR="004309A7" w:rsidRDefault="004309A7">
      <w:pPr>
        <w:pStyle w:val="BodyText"/>
        <w:rPr>
          <w:rFonts w:eastAsia="SimSun"/>
          <w:kern w:val="2"/>
          <w:lang w:val="en-US" w:eastAsia="zh-CN"/>
        </w:rPr>
      </w:pPr>
      <w:r>
        <w:rPr>
          <w:rFonts w:eastAsia="SimSun"/>
          <w:kern w:val="2"/>
          <w:lang w:val="en-US" w:eastAsia="zh-CN"/>
        </w:rPr>
        <w:t>This</w:t>
      </w:r>
      <w:r w:rsidR="001A70B9">
        <w:rPr>
          <w:rFonts w:eastAsia="SimSun"/>
          <w:kern w:val="2"/>
          <w:lang w:val="en-US" w:eastAsia="zh-CN"/>
        </w:rPr>
        <w:t xml:space="preserve"> clause </w:t>
      </w:r>
      <w:r>
        <w:rPr>
          <w:rFonts w:eastAsia="SimSun"/>
          <w:kern w:val="2"/>
          <w:lang w:val="en-US" w:eastAsia="zh-CN"/>
        </w:rPr>
        <w:t>includes seven test data sets; all are presented in hex, while the first is also presented in binary</w:t>
      </w:r>
    </w:p>
    <w:p w14:paraId="757D159A" w14:textId="77777777" w:rsidR="004309A7" w:rsidRDefault="004309A7">
      <w:pPr>
        <w:pStyle w:val="BodyText"/>
        <w:rPr>
          <w:rFonts w:eastAsia="SimSun"/>
          <w:kern w:val="2"/>
          <w:lang w:val="en-US" w:eastAsia="zh-CN"/>
        </w:rPr>
      </w:pPr>
      <w:r>
        <w:rPr>
          <w:rFonts w:eastAsia="SimSun"/>
          <w:kern w:val="2"/>
          <w:lang w:val="en-US" w:eastAsia="zh-CN"/>
        </w:rPr>
        <w:t>Bit ordering should be largely self explanatory, but in particular:</w:t>
      </w:r>
    </w:p>
    <w:p w14:paraId="5AB2B572" w14:textId="77777777" w:rsidR="004309A7" w:rsidRDefault="001A70B9" w:rsidP="001A70B9">
      <w:pPr>
        <w:pStyle w:val="B10"/>
        <w:rPr>
          <w:rFonts w:eastAsia="SimSun"/>
          <w:lang w:val="en-US"/>
        </w:rPr>
      </w:pPr>
      <w:bookmarkStart w:id="1161" w:name="MCCQCTEMPBM_00000067"/>
      <w:r>
        <w:rPr>
          <w:rFonts w:eastAsia="SimSun"/>
          <w:lang w:val="en-US"/>
        </w:rPr>
        <w:t>-</w:t>
      </w:r>
      <w:r>
        <w:rPr>
          <w:rFonts w:eastAsia="SimSun"/>
          <w:lang w:val="en-US"/>
        </w:rPr>
        <w:tab/>
      </w:r>
      <w:r w:rsidR="004309A7">
        <w:rPr>
          <w:rFonts w:eastAsia="SimSun"/>
          <w:lang w:val="en-US"/>
        </w:rPr>
        <w:t xml:space="preserve">The 5-bit BEARER is written in hex in a "right aligned" form, i.e. as a two-hex-digit value in the range 00 to 1F inclusive, with BEARER [0] as the msb of the first digit. </w:t>
      </w:r>
    </w:p>
    <w:p w14:paraId="14E7C409" w14:textId="77777777" w:rsidR="004309A7" w:rsidRDefault="001A70B9" w:rsidP="001A70B9">
      <w:pPr>
        <w:pStyle w:val="B10"/>
        <w:rPr>
          <w:rFonts w:eastAsia="SimSun"/>
          <w:lang w:val="en-US"/>
        </w:rPr>
      </w:pPr>
      <w:bookmarkStart w:id="1162" w:name="MCCQCTEMPBM_00000068"/>
      <w:bookmarkEnd w:id="1161"/>
      <w:r>
        <w:rPr>
          <w:rFonts w:eastAsia="SimSun"/>
          <w:lang w:val="en-US"/>
        </w:rPr>
        <w:t>-</w:t>
      </w:r>
      <w:r>
        <w:rPr>
          <w:rFonts w:eastAsia="SimSun"/>
          <w:lang w:val="en-US"/>
        </w:rPr>
        <w:tab/>
      </w:r>
      <w:r w:rsidR="004309A7">
        <w:rPr>
          <w:rFonts w:eastAsia="SimSun"/>
          <w:lang w:val="en-US"/>
        </w:rPr>
        <w:t xml:space="preserve">Similarly the single DIRECTION bit is written in hex in "right aligned" form, i.e. the DIRECTION bit is the lsb of the hex digit. </w:t>
      </w:r>
    </w:p>
    <w:p w14:paraId="1A585D25" w14:textId="77777777" w:rsidR="004309A7" w:rsidRDefault="001A70B9" w:rsidP="001A70B9">
      <w:pPr>
        <w:pStyle w:val="B10"/>
        <w:rPr>
          <w:rFonts w:eastAsia="SimSun"/>
          <w:lang w:val="en-US"/>
        </w:rPr>
      </w:pPr>
      <w:bookmarkStart w:id="1163" w:name="MCCQCTEMPBM_00000069"/>
      <w:bookmarkEnd w:id="1162"/>
      <w:r>
        <w:rPr>
          <w:rFonts w:eastAsia="SimSun"/>
          <w:lang w:val="en-US"/>
        </w:rPr>
        <w:t>-</w:t>
      </w:r>
      <w:r>
        <w:rPr>
          <w:rFonts w:eastAsia="SimSun"/>
          <w:lang w:val="en-US"/>
        </w:rPr>
        <w:tab/>
      </w:r>
      <w:r w:rsidR="004309A7">
        <w:rPr>
          <w:rFonts w:eastAsia="SimSun"/>
          <w:lang w:val="en-US"/>
        </w:rPr>
        <w:t>Where the length of the message, or of a message sub-block, is not a multiple of 32 bits, it is written in hex in a "left aligned" form, i.e. the least significant few bits of the last word will be zero.</w:t>
      </w:r>
    </w:p>
    <w:bookmarkEnd w:id="1163"/>
    <w:p w14:paraId="4AFA200B" w14:textId="77777777" w:rsidR="004309A7" w:rsidRDefault="004309A7">
      <w:pPr>
        <w:pStyle w:val="NO"/>
        <w:rPr>
          <w:lang w:val="en-US"/>
        </w:rPr>
      </w:pPr>
      <w:r>
        <w:rPr>
          <w:lang w:val="en-US"/>
        </w:rPr>
        <w:t xml:space="preserve">NOTE: </w:t>
      </w:r>
      <w:r>
        <w:t>This</w:t>
      </w:r>
      <w:r w:rsidR="001A70B9">
        <w:t xml:space="preserve"> clause </w:t>
      </w:r>
      <w:r>
        <w:t>provides both byte aligned and non byte aligned test data sets. For EPS implementation verification, byte alignment test data sets (1, 4 and 7) can be used, as EPS RRC and EPS NAS messages are byte aligned. The non byte aligned test data sets may be used to verify implementations that support non byte aligned messages.</w:t>
      </w:r>
      <w:r>
        <w:rPr>
          <w:lang w:val="en-US"/>
        </w:rPr>
        <w:t xml:space="preserve"> </w:t>
      </w:r>
    </w:p>
    <w:p w14:paraId="78AC2A66" w14:textId="77777777" w:rsidR="004309A7" w:rsidRDefault="004309A7">
      <w:pPr>
        <w:pStyle w:val="Heading2"/>
      </w:pPr>
      <w:bookmarkStart w:id="1164" w:name="_Toc11226477"/>
      <w:bookmarkStart w:id="1165" w:name="_Toc26800171"/>
      <w:bookmarkStart w:id="1166" w:name="_Toc35438979"/>
      <w:bookmarkStart w:id="1167" w:name="_Toc35439310"/>
      <w:bookmarkStart w:id="1168" w:name="_Toc209789518"/>
      <w:r>
        <w:t>C.4.1</w:t>
      </w:r>
      <w:r>
        <w:tab/>
        <w:t>Test Set 1</w:t>
      </w:r>
      <w:bookmarkEnd w:id="1164"/>
      <w:bookmarkEnd w:id="1165"/>
      <w:bookmarkEnd w:id="1166"/>
      <w:bookmarkEnd w:id="1167"/>
      <w:bookmarkEnd w:id="1168"/>
    </w:p>
    <w:p w14:paraId="7FE3742D" w14:textId="77777777" w:rsidR="004309A7" w:rsidRDefault="004309A7" w:rsidP="003963D8">
      <w:pPr>
        <w:rPr>
          <w:rFonts w:eastAsia="SimSun"/>
          <w:kern w:val="2"/>
          <w:lang w:val="en-US" w:eastAsia="zh-CN"/>
        </w:rPr>
      </w:pPr>
      <w:r>
        <w:rPr>
          <w:rFonts w:eastAsia="SimSun"/>
          <w:kern w:val="2"/>
          <w:lang w:val="en-US" w:eastAsia="zh-CN"/>
        </w:rPr>
        <w:t xml:space="preserve">Count-I   = (hex) 38a6f056 </w:t>
      </w:r>
    </w:p>
    <w:p w14:paraId="53ECDC8E" w14:textId="77777777" w:rsidR="004309A7" w:rsidRDefault="004309A7" w:rsidP="003963D8">
      <w:pPr>
        <w:rPr>
          <w:rFonts w:eastAsia="SimSun"/>
          <w:kern w:val="2"/>
          <w:lang w:eastAsia="zh-CN"/>
        </w:rPr>
      </w:pPr>
      <w:r>
        <w:rPr>
          <w:rFonts w:eastAsia="SimSun"/>
          <w:kern w:val="2"/>
          <w:lang w:eastAsia="zh-CN"/>
        </w:rPr>
        <w:t xml:space="preserve">Count-I   = (bin) 00111000 10100110 11110000 01010110 </w:t>
      </w:r>
    </w:p>
    <w:p w14:paraId="40D61751" w14:textId="77777777" w:rsidR="004309A7" w:rsidRDefault="004309A7" w:rsidP="003963D8">
      <w:pPr>
        <w:rPr>
          <w:rFonts w:eastAsia="SimSun"/>
          <w:kern w:val="2"/>
          <w:lang w:eastAsia="zh-CN"/>
        </w:rPr>
      </w:pPr>
      <w:r>
        <w:rPr>
          <w:rFonts w:eastAsia="SimSun"/>
          <w:kern w:val="2"/>
          <w:lang w:eastAsia="zh-CN"/>
        </w:rPr>
        <w:t>Bearer    = (hex) 1f</w:t>
      </w:r>
    </w:p>
    <w:p w14:paraId="70494F32" w14:textId="77777777" w:rsidR="004309A7" w:rsidRDefault="004309A7" w:rsidP="003963D8">
      <w:pPr>
        <w:rPr>
          <w:rFonts w:eastAsia="SimSun"/>
          <w:kern w:val="2"/>
          <w:lang w:val="nl-NL" w:eastAsia="zh-CN"/>
        </w:rPr>
      </w:pPr>
      <w:r>
        <w:rPr>
          <w:rFonts w:eastAsia="SimSun"/>
          <w:kern w:val="2"/>
          <w:lang w:val="nl-NL" w:eastAsia="zh-CN"/>
        </w:rPr>
        <w:t xml:space="preserve">Bearer    = (bin) 11111 </w:t>
      </w:r>
    </w:p>
    <w:p w14:paraId="47702A06" w14:textId="77777777" w:rsidR="004309A7" w:rsidRDefault="004309A7" w:rsidP="003963D8">
      <w:pPr>
        <w:rPr>
          <w:rFonts w:eastAsia="SimSun"/>
          <w:kern w:val="2"/>
          <w:lang w:val="nl-NL" w:eastAsia="zh-CN"/>
        </w:rPr>
      </w:pPr>
      <w:r>
        <w:rPr>
          <w:rFonts w:eastAsia="SimSun"/>
          <w:kern w:val="2"/>
          <w:lang w:val="nl-NL" w:eastAsia="zh-CN"/>
        </w:rPr>
        <w:t>Direction = (hex) 0</w:t>
      </w:r>
    </w:p>
    <w:p w14:paraId="35090192" w14:textId="77777777" w:rsidR="004309A7" w:rsidRDefault="004309A7" w:rsidP="003963D8">
      <w:pPr>
        <w:rPr>
          <w:rFonts w:eastAsia="SimSun"/>
          <w:kern w:val="2"/>
          <w:lang w:val="nl-NL" w:eastAsia="zh-CN"/>
        </w:rPr>
      </w:pPr>
      <w:r>
        <w:rPr>
          <w:rFonts w:eastAsia="SimSun"/>
          <w:kern w:val="2"/>
          <w:lang w:val="nl-NL" w:eastAsia="zh-CN"/>
        </w:rPr>
        <w:t xml:space="preserve">Direction = (bin) 0 </w:t>
      </w:r>
    </w:p>
    <w:p w14:paraId="358E0C44" w14:textId="77777777" w:rsidR="004309A7" w:rsidRDefault="004309A7" w:rsidP="003963D8">
      <w:pPr>
        <w:rPr>
          <w:rFonts w:eastAsia="SimSun"/>
          <w:kern w:val="2"/>
          <w:lang w:val="nl-NL" w:eastAsia="zh-CN"/>
        </w:rPr>
      </w:pPr>
      <w:r>
        <w:rPr>
          <w:rFonts w:eastAsia="SimSun"/>
          <w:kern w:val="2"/>
          <w:lang w:val="nl-NL" w:eastAsia="zh-CN"/>
        </w:rPr>
        <w:t xml:space="preserve">IK        = (hex) 2bd6459f 82c5b300 952c4910 4881ff48 </w:t>
      </w:r>
    </w:p>
    <w:p w14:paraId="25795875" w14:textId="77777777" w:rsidR="004309A7" w:rsidRDefault="004309A7" w:rsidP="003963D8">
      <w:pPr>
        <w:rPr>
          <w:rFonts w:eastAsia="SimSun"/>
          <w:kern w:val="2"/>
          <w:lang w:val="nl-NL" w:eastAsia="zh-CN"/>
        </w:rPr>
      </w:pPr>
      <w:r>
        <w:rPr>
          <w:rFonts w:eastAsia="SimSun"/>
          <w:kern w:val="2"/>
          <w:lang w:val="nl-NL" w:eastAsia="zh-CN"/>
        </w:rPr>
        <w:t xml:space="preserve">IK        = (bin) 00101011 11010110 01000101 10011111 10000010 11000101 10110011 00000000 </w:t>
      </w:r>
    </w:p>
    <w:p w14:paraId="3B434C7B" w14:textId="77777777" w:rsidR="004309A7" w:rsidRDefault="004309A7" w:rsidP="003963D8">
      <w:pPr>
        <w:rPr>
          <w:rFonts w:eastAsia="SimSun"/>
          <w:kern w:val="2"/>
          <w:lang w:val="nl-NL" w:eastAsia="zh-CN"/>
        </w:rPr>
      </w:pPr>
      <w:r>
        <w:rPr>
          <w:rFonts w:eastAsia="SimSun"/>
          <w:kern w:val="2"/>
          <w:lang w:val="nl-NL" w:eastAsia="zh-CN"/>
        </w:rPr>
        <w:t xml:space="preserve">                  10010101 00101100 01001001 00010000 01001000 10000001 11111111 01001000 </w:t>
      </w:r>
    </w:p>
    <w:p w14:paraId="1FD9EB91" w14:textId="77777777" w:rsidR="004309A7" w:rsidRDefault="004309A7" w:rsidP="003963D8">
      <w:pPr>
        <w:rPr>
          <w:rFonts w:eastAsia="SimSun"/>
          <w:kern w:val="2"/>
          <w:lang w:val="nl-NL" w:eastAsia="zh-CN"/>
        </w:rPr>
      </w:pPr>
      <w:r>
        <w:rPr>
          <w:rFonts w:eastAsia="SimSun"/>
          <w:kern w:val="2"/>
          <w:lang w:val="nl-NL" w:eastAsia="zh-CN"/>
        </w:rPr>
        <w:t>Length    = 88 bits</w:t>
      </w:r>
    </w:p>
    <w:p w14:paraId="062EEE33" w14:textId="77777777" w:rsidR="004309A7" w:rsidRDefault="004309A7" w:rsidP="003963D8">
      <w:pPr>
        <w:rPr>
          <w:rFonts w:eastAsia="SimSun"/>
          <w:kern w:val="2"/>
          <w:lang w:val="nl-NL" w:eastAsia="zh-CN"/>
        </w:rPr>
      </w:pPr>
      <w:r>
        <w:rPr>
          <w:rFonts w:eastAsia="SimSun"/>
          <w:kern w:val="2"/>
          <w:lang w:val="nl-NL" w:eastAsia="zh-CN"/>
        </w:rPr>
        <w:t>Message   = (hex) 33323462 63393861 37347900 00000000</w:t>
      </w:r>
    </w:p>
    <w:p w14:paraId="5174C9CE" w14:textId="77777777" w:rsidR="004309A7" w:rsidRDefault="004309A7" w:rsidP="003963D8">
      <w:pPr>
        <w:rPr>
          <w:rFonts w:eastAsia="SimSun"/>
          <w:kern w:val="2"/>
          <w:lang w:val="nl-NL" w:eastAsia="zh-CN"/>
        </w:rPr>
      </w:pPr>
      <w:r>
        <w:rPr>
          <w:rFonts w:eastAsia="SimSun"/>
          <w:kern w:val="2"/>
          <w:lang w:val="nl-NL" w:eastAsia="zh-CN"/>
        </w:rPr>
        <w:t>Message   = (bin) 00110011 00110010 00110100 01100010 01100011 00111001 00111000 01100001</w:t>
      </w:r>
    </w:p>
    <w:p w14:paraId="086ED548" w14:textId="77777777" w:rsidR="004309A7" w:rsidRDefault="004309A7" w:rsidP="003963D8">
      <w:pPr>
        <w:rPr>
          <w:rFonts w:eastAsia="SimSun"/>
          <w:kern w:val="2"/>
          <w:lang w:val="nl-NL" w:eastAsia="zh-CN"/>
        </w:rPr>
      </w:pPr>
      <w:r>
        <w:rPr>
          <w:rFonts w:eastAsia="SimSun"/>
          <w:kern w:val="2"/>
          <w:lang w:val="nl-NL" w:eastAsia="zh-CN"/>
        </w:rPr>
        <w:t xml:space="preserve">                  00110111 00110100 01111001</w:t>
      </w:r>
    </w:p>
    <w:p w14:paraId="1EF8DEC9" w14:textId="77777777" w:rsidR="004309A7" w:rsidRDefault="004309A7" w:rsidP="003963D8">
      <w:pPr>
        <w:rPr>
          <w:rFonts w:eastAsia="SimSun"/>
          <w:kern w:val="2"/>
          <w:lang w:eastAsia="zh-CN"/>
        </w:rPr>
      </w:pPr>
      <w:r>
        <w:rPr>
          <w:rFonts w:eastAsia="SimSun"/>
          <w:kern w:val="2"/>
          <w:lang w:eastAsia="zh-CN"/>
        </w:rPr>
        <w:t xml:space="preserve">MACT      = (hex) 731f1165 </w:t>
      </w:r>
    </w:p>
    <w:p w14:paraId="4C877E44" w14:textId="77777777" w:rsidR="004309A7" w:rsidRDefault="004309A7" w:rsidP="003963D8">
      <w:pPr>
        <w:rPr>
          <w:rFonts w:eastAsia="SimSun"/>
          <w:kern w:val="2"/>
          <w:lang w:eastAsia="zh-CN"/>
        </w:rPr>
      </w:pPr>
      <w:r>
        <w:rPr>
          <w:rFonts w:eastAsia="SimSun"/>
          <w:kern w:val="2"/>
          <w:lang w:eastAsia="zh-CN"/>
        </w:rPr>
        <w:t xml:space="preserve">MACT      = (bin) 01110011 00011111 00010001 01100101 </w:t>
      </w:r>
    </w:p>
    <w:p w14:paraId="0503C7DB" w14:textId="77777777" w:rsidR="004309A7" w:rsidRDefault="004309A7">
      <w:pPr>
        <w:pStyle w:val="Heading2"/>
      </w:pPr>
      <w:bookmarkStart w:id="1169" w:name="_Toc11226478"/>
      <w:bookmarkStart w:id="1170" w:name="_Toc26800172"/>
      <w:bookmarkStart w:id="1171" w:name="_Toc35438980"/>
      <w:bookmarkStart w:id="1172" w:name="_Toc35439311"/>
      <w:bookmarkStart w:id="1173" w:name="_Toc209789519"/>
      <w:r>
        <w:t>C.4.2</w:t>
      </w:r>
      <w:r>
        <w:tab/>
        <w:t>Test Set 2</w:t>
      </w:r>
      <w:bookmarkEnd w:id="1169"/>
      <w:bookmarkEnd w:id="1170"/>
      <w:bookmarkEnd w:id="1171"/>
      <w:bookmarkEnd w:id="1172"/>
      <w:bookmarkEnd w:id="1173"/>
    </w:p>
    <w:p w14:paraId="7D16C52B" w14:textId="77777777" w:rsidR="004309A7" w:rsidRDefault="004309A7" w:rsidP="003963D8">
      <w:pPr>
        <w:rPr>
          <w:rFonts w:eastAsia="SimSun"/>
          <w:kern w:val="2"/>
          <w:lang w:val="en-US" w:eastAsia="zh-CN"/>
        </w:rPr>
      </w:pPr>
      <w:r>
        <w:rPr>
          <w:rFonts w:eastAsia="SimSun"/>
          <w:kern w:val="2"/>
          <w:lang w:val="en-US" w:eastAsia="zh-CN"/>
        </w:rPr>
        <w:t xml:space="preserve">Count-I   = 36af6144 </w:t>
      </w:r>
    </w:p>
    <w:p w14:paraId="6D96EDB1" w14:textId="77777777" w:rsidR="004309A7" w:rsidRDefault="004309A7" w:rsidP="003963D8">
      <w:pPr>
        <w:rPr>
          <w:rFonts w:eastAsia="SimSun"/>
          <w:kern w:val="2"/>
          <w:lang w:val="nl-NL" w:eastAsia="zh-CN"/>
        </w:rPr>
      </w:pPr>
      <w:r>
        <w:rPr>
          <w:rFonts w:eastAsia="SimSun"/>
          <w:kern w:val="2"/>
          <w:lang w:val="nl-NL" w:eastAsia="zh-CN"/>
        </w:rPr>
        <w:t>Bearer    = 18</w:t>
      </w:r>
    </w:p>
    <w:p w14:paraId="52298EDE" w14:textId="77777777" w:rsidR="004309A7" w:rsidRDefault="004309A7" w:rsidP="003963D8">
      <w:pPr>
        <w:rPr>
          <w:rFonts w:eastAsia="SimSun"/>
          <w:kern w:val="2"/>
          <w:lang w:val="nl-NL" w:eastAsia="zh-CN"/>
        </w:rPr>
      </w:pPr>
      <w:r>
        <w:rPr>
          <w:rFonts w:eastAsia="SimSun"/>
          <w:kern w:val="2"/>
          <w:lang w:val="nl-NL" w:eastAsia="zh-CN"/>
        </w:rPr>
        <w:t>Direction = 1</w:t>
      </w:r>
    </w:p>
    <w:p w14:paraId="1F5AC653" w14:textId="77777777" w:rsidR="004309A7" w:rsidRDefault="004309A7" w:rsidP="003963D8">
      <w:pPr>
        <w:rPr>
          <w:rFonts w:eastAsia="SimSun"/>
          <w:kern w:val="2"/>
          <w:lang w:val="nl-NL" w:eastAsia="zh-CN"/>
        </w:rPr>
      </w:pPr>
      <w:r>
        <w:rPr>
          <w:rFonts w:eastAsia="SimSun"/>
          <w:kern w:val="2"/>
          <w:lang w:val="nl-NL" w:eastAsia="zh-CN"/>
        </w:rPr>
        <w:t xml:space="preserve">IK        = 7e5e9443 1e11d738 28d739cc 6ced4573 </w:t>
      </w:r>
    </w:p>
    <w:p w14:paraId="7877124D" w14:textId="77777777" w:rsidR="004309A7" w:rsidRDefault="004309A7" w:rsidP="003963D8">
      <w:pPr>
        <w:rPr>
          <w:rFonts w:eastAsia="SimSun"/>
          <w:kern w:val="2"/>
          <w:lang w:val="it-IT" w:eastAsia="zh-CN"/>
        </w:rPr>
      </w:pPr>
      <w:r>
        <w:rPr>
          <w:rFonts w:eastAsia="SimSun"/>
          <w:kern w:val="2"/>
          <w:lang w:val="it-IT" w:eastAsia="zh-CN"/>
        </w:rPr>
        <w:t>Length    = 254 bits</w:t>
      </w:r>
    </w:p>
    <w:p w14:paraId="0B05FE00" w14:textId="77777777" w:rsidR="004309A7" w:rsidRDefault="004309A7" w:rsidP="003963D8">
      <w:pPr>
        <w:rPr>
          <w:rFonts w:eastAsia="SimSun"/>
          <w:kern w:val="2"/>
          <w:lang w:val="en-US" w:eastAsia="zh-CN"/>
        </w:rPr>
      </w:pPr>
      <w:r>
        <w:rPr>
          <w:rFonts w:eastAsia="SimSun"/>
          <w:kern w:val="2"/>
          <w:lang w:val="en-US" w:eastAsia="zh-CN"/>
        </w:rPr>
        <w:t xml:space="preserve">Message   = b3d3c917 0a4e1632 f60f8610 13d22d84 b726b6a2 78d802d1 eeaf1321 ba5929dc </w:t>
      </w:r>
    </w:p>
    <w:p w14:paraId="7FEDFA5F" w14:textId="77777777" w:rsidR="004309A7" w:rsidRDefault="004309A7" w:rsidP="003963D8">
      <w:pPr>
        <w:rPr>
          <w:rFonts w:eastAsia="SimSun"/>
          <w:kern w:val="2"/>
          <w:lang w:val="en-US" w:eastAsia="zh-CN"/>
        </w:rPr>
      </w:pPr>
      <w:r>
        <w:rPr>
          <w:rFonts w:eastAsia="SimSun"/>
          <w:kern w:val="2"/>
          <w:lang w:val="en-US" w:eastAsia="zh-CN"/>
        </w:rPr>
        <w:t xml:space="preserve">MACT      = e3259f6f </w:t>
      </w:r>
    </w:p>
    <w:p w14:paraId="67AB0D70" w14:textId="77777777" w:rsidR="004309A7" w:rsidRDefault="004309A7">
      <w:pPr>
        <w:pStyle w:val="Heading2"/>
      </w:pPr>
      <w:bookmarkStart w:id="1174" w:name="_Toc11226479"/>
      <w:bookmarkStart w:id="1175" w:name="_Toc26800173"/>
      <w:bookmarkStart w:id="1176" w:name="_Toc35438981"/>
      <w:bookmarkStart w:id="1177" w:name="_Toc35439312"/>
      <w:bookmarkStart w:id="1178" w:name="_Toc209789520"/>
      <w:r>
        <w:t>C.4.3</w:t>
      </w:r>
      <w:r>
        <w:tab/>
        <w:t>Test Set 3</w:t>
      </w:r>
      <w:bookmarkEnd w:id="1174"/>
      <w:bookmarkEnd w:id="1175"/>
      <w:bookmarkEnd w:id="1176"/>
      <w:bookmarkEnd w:id="1177"/>
      <w:bookmarkEnd w:id="1178"/>
    </w:p>
    <w:p w14:paraId="282F7681" w14:textId="77777777" w:rsidR="004309A7" w:rsidRDefault="004309A7" w:rsidP="003963D8">
      <w:pPr>
        <w:rPr>
          <w:rFonts w:eastAsia="SimSun"/>
          <w:kern w:val="2"/>
          <w:lang w:val="en-US" w:eastAsia="zh-CN"/>
        </w:rPr>
      </w:pPr>
      <w:r>
        <w:rPr>
          <w:rFonts w:eastAsia="SimSun"/>
          <w:kern w:val="2"/>
          <w:lang w:val="en-US" w:eastAsia="zh-CN"/>
        </w:rPr>
        <w:t xml:space="preserve">Count-I   = c7590ea9 </w:t>
      </w:r>
    </w:p>
    <w:p w14:paraId="3FE1ED28" w14:textId="77777777" w:rsidR="004309A7" w:rsidRDefault="004309A7" w:rsidP="003963D8">
      <w:pPr>
        <w:rPr>
          <w:rFonts w:eastAsia="SimSun"/>
          <w:kern w:val="2"/>
          <w:lang w:val="en-US" w:eastAsia="zh-CN"/>
        </w:rPr>
      </w:pPr>
      <w:r>
        <w:rPr>
          <w:rFonts w:eastAsia="SimSun"/>
          <w:kern w:val="2"/>
          <w:lang w:val="en-US" w:eastAsia="zh-CN"/>
        </w:rPr>
        <w:t>Bearer    = 17</w:t>
      </w:r>
    </w:p>
    <w:p w14:paraId="5953FD82" w14:textId="77777777" w:rsidR="004309A7" w:rsidRDefault="004309A7" w:rsidP="003963D8">
      <w:pPr>
        <w:rPr>
          <w:rFonts w:eastAsia="SimSun"/>
          <w:kern w:val="2"/>
          <w:lang w:val="en-US" w:eastAsia="zh-CN"/>
        </w:rPr>
      </w:pPr>
      <w:r>
        <w:rPr>
          <w:rFonts w:eastAsia="SimSun"/>
          <w:kern w:val="2"/>
          <w:lang w:val="en-US" w:eastAsia="zh-CN"/>
        </w:rPr>
        <w:t>Direction = 0</w:t>
      </w:r>
    </w:p>
    <w:p w14:paraId="0631463D" w14:textId="77777777" w:rsidR="004309A7" w:rsidRDefault="004309A7" w:rsidP="003963D8">
      <w:pPr>
        <w:rPr>
          <w:rFonts w:eastAsia="SimSun"/>
          <w:kern w:val="2"/>
          <w:lang w:val="pt-BR" w:eastAsia="zh-CN"/>
        </w:rPr>
      </w:pPr>
      <w:r>
        <w:rPr>
          <w:rFonts w:eastAsia="SimSun"/>
          <w:kern w:val="2"/>
          <w:lang w:val="pt-BR" w:eastAsia="zh-CN"/>
        </w:rPr>
        <w:t xml:space="preserve">IK        = d3419be8 21087acd 02123a92 48033359 </w:t>
      </w:r>
    </w:p>
    <w:p w14:paraId="2B6035C1" w14:textId="77777777" w:rsidR="004309A7" w:rsidRDefault="004309A7" w:rsidP="003963D8">
      <w:pPr>
        <w:rPr>
          <w:rFonts w:eastAsia="SimSun"/>
          <w:kern w:val="2"/>
          <w:lang w:val="pt-BR" w:eastAsia="zh-CN"/>
        </w:rPr>
      </w:pPr>
      <w:r>
        <w:rPr>
          <w:rFonts w:eastAsia="SimSun"/>
          <w:kern w:val="2"/>
          <w:lang w:val="pt-BR" w:eastAsia="zh-CN"/>
        </w:rPr>
        <w:t>Length    = 511 bits</w:t>
      </w:r>
    </w:p>
    <w:p w14:paraId="24FAEB4E" w14:textId="77777777" w:rsidR="004309A7" w:rsidRDefault="004309A7" w:rsidP="003963D8">
      <w:pPr>
        <w:rPr>
          <w:rFonts w:eastAsia="SimSun"/>
          <w:kern w:val="2"/>
          <w:lang w:val="pt-BR" w:eastAsia="zh-CN"/>
        </w:rPr>
      </w:pPr>
      <w:r>
        <w:rPr>
          <w:rFonts w:eastAsia="SimSun"/>
          <w:kern w:val="2"/>
          <w:lang w:val="pt-BR" w:eastAsia="zh-CN"/>
        </w:rPr>
        <w:t>Message   = bbb05703 8809496b cff86d6f bc8ce5b1 35a06b16 6054f2d5 65be8ace 75dc851e</w:t>
      </w:r>
    </w:p>
    <w:p w14:paraId="4921E009" w14:textId="77777777" w:rsidR="004309A7" w:rsidRDefault="004309A7" w:rsidP="003963D8">
      <w:pPr>
        <w:rPr>
          <w:rFonts w:eastAsia="SimSun"/>
          <w:kern w:val="2"/>
          <w:lang w:val="pt-BR" w:eastAsia="zh-CN"/>
        </w:rPr>
      </w:pPr>
      <w:r>
        <w:rPr>
          <w:rFonts w:eastAsia="SimSun"/>
          <w:kern w:val="2"/>
          <w:lang w:val="pt-BR" w:eastAsia="zh-CN"/>
        </w:rPr>
        <w:t xml:space="preserve">            0bcdd8f0 7141c495 872fb5d8 c0c66a8b 6da55666 3e4e4612 05d84580 bee5bc7e</w:t>
      </w:r>
    </w:p>
    <w:p w14:paraId="339C84CC" w14:textId="77777777" w:rsidR="004309A7" w:rsidRDefault="004309A7" w:rsidP="003963D8">
      <w:pPr>
        <w:rPr>
          <w:rFonts w:eastAsia="SimSun"/>
          <w:kern w:val="2"/>
          <w:lang w:eastAsia="zh-CN"/>
        </w:rPr>
      </w:pPr>
      <w:r>
        <w:rPr>
          <w:rFonts w:eastAsia="SimSun"/>
          <w:kern w:val="2"/>
          <w:lang w:eastAsia="zh-CN"/>
        </w:rPr>
        <w:t xml:space="preserve">MACT      = 9a16c77d </w:t>
      </w:r>
    </w:p>
    <w:p w14:paraId="169F638C" w14:textId="77777777" w:rsidR="004309A7" w:rsidRDefault="004309A7">
      <w:pPr>
        <w:pStyle w:val="Heading2"/>
      </w:pPr>
      <w:bookmarkStart w:id="1179" w:name="_Toc11226480"/>
      <w:bookmarkStart w:id="1180" w:name="_Toc26800174"/>
      <w:bookmarkStart w:id="1181" w:name="_Toc35438982"/>
      <w:bookmarkStart w:id="1182" w:name="_Toc35439313"/>
      <w:bookmarkStart w:id="1183" w:name="_Toc209789521"/>
      <w:r>
        <w:t>C.4.4</w:t>
      </w:r>
      <w:r>
        <w:tab/>
        <w:t>Test Set 4</w:t>
      </w:r>
      <w:bookmarkEnd w:id="1179"/>
      <w:bookmarkEnd w:id="1180"/>
      <w:bookmarkEnd w:id="1181"/>
      <w:bookmarkEnd w:id="1182"/>
      <w:bookmarkEnd w:id="1183"/>
    </w:p>
    <w:p w14:paraId="7BBAB8BD" w14:textId="77777777" w:rsidR="004309A7" w:rsidRDefault="004309A7" w:rsidP="003963D8">
      <w:pPr>
        <w:rPr>
          <w:rFonts w:eastAsia="SimSun"/>
          <w:kern w:val="2"/>
          <w:lang w:val="en-US" w:eastAsia="zh-CN"/>
        </w:rPr>
      </w:pPr>
      <w:r>
        <w:rPr>
          <w:rFonts w:eastAsia="SimSun"/>
          <w:kern w:val="2"/>
          <w:lang w:val="en-US" w:eastAsia="zh-CN"/>
        </w:rPr>
        <w:t xml:space="preserve">Count-I   = 36af6144 </w:t>
      </w:r>
    </w:p>
    <w:p w14:paraId="454E246B" w14:textId="77777777" w:rsidR="004309A7" w:rsidRDefault="004309A7" w:rsidP="003963D8">
      <w:pPr>
        <w:rPr>
          <w:rFonts w:eastAsia="SimSun"/>
          <w:kern w:val="2"/>
          <w:lang w:val="en-US" w:eastAsia="zh-CN"/>
        </w:rPr>
      </w:pPr>
      <w:r>
        <w:rPr>
          <w:rFonts w:eastAsia="SimSun"/>
          <w:kern w:val="2"/>
          <w:lang w:val="en-US" w:eastAsia="zh-CN"/>
        </w:rPr>
        <w:t>Bearer    = 0f</w:t>
      </w:r>
    </w:p>
    <w:p w14:paraId="61D7FD27" w14:textId="77777777" w:rsidR="004309A7" w:rsidRDefault="004309A7" w:rsidP="003963D8">
      <w:pPr>
        <w:rPr>
          <w:rFonts w:eastAsia="SimSun"/>
          <w:kern w:val="2"/>
          <w:lang w:val="en-US" w:eastAsia="zh-CN"/>
        </w:rPr>
      </w:pPr>
      <w:r>
        <w:rPr>
          <w:rFonts w:eastAsia="SimSun"/>
          <w:kern w:val="2"/>
          <w:lang w:val="en-US" w:eastAsia="zh-CN"/>
        </w:rPr>
        <w:t>Direction = 1</w:t>
      </w:r>
    </w:p>
    <w:p w14:paraId="3617AAAB" w14:textId="77777777" w:rsidR="004309A7" w:rsidRDefault="004309A7" w:rsidP="003963D8">
      <w:pPr>
        <w:rPr>
          <w:rFonts w:eastAsia="SimSun"/>
          <w:kern w:val="2"/>
          <w:lang w:val="en-US" w:eastAsia="zh-CN"/>
        </w:rPr>
      </w:pPr>
      <w:r>
        <w:rPr>
          <w:rFonts w:eastAsia="SimSun"/>
          <w:kern w:val="2"/>
          <w:lang w:val="en-US" w:eastAsia="zh-CN"/>
        </w:rPr>
        <w:t xml:space="preserve">IK        = 83fd23a2 44a74cf3 58da3019 f1722635 </w:t>
      </w:r>
    </w:p>
    <w:p w14:paraId="44FB325F" w14:textId="77777777" w:rsidR="004309A7" w:rsidRDefault="004309A7" w:rsidP="003963D8">
      <w:pPr>
        <w:rPr>
          <w:rFonts w:eastAsia="SimSun"/>
          <w:kern w:val="2"/>
          <w:lang w:val="en-US" w:eastAsia="zh-CN"/>
        </w:rPr>
      </w:pPr>
      <w:r>
        <w:rPr>
          <w:rFonts w:eastAsia="SimSun"/>
          <w:kern w:val="2"/>
          <w:lang w:val="en-US" w:eastAsia="zh-CN"/>
        </w:rPr>
        <w:t>Length    = 768 bits</w:t>
      </w:r>
    </w:p>
    <w:p w14:paraId="73C82E97" w14:textId="77777777" w:rsidR="004309A7" w:rsidRDefault="004309A7" w:rsidP="003963D8">
      <w:pPr>
        <w:rPr>
          <w:rFonts w:eastAsia="SimSun"/>
          <w:kern w:val="2"/>
          <w:lang w:val="it-IT" w:eastAsia="zh-CN"/>
        </w:rPr>
      </w:pPr>
      <w:r>
        <w:rPr>
          <w:rFonts w:eastAsia="SimSun"/>
          <w:kern w:val="2"/>
          <w:lang w:val="it-IT" w:eastAsia="zh-CN"/>
        </w:rPr>
        <w:t xml:space="preserve">Message   = 35c68716 633c66fb 750c2668 65d53c11 ea05b1e9 fa49c839 8d48e1ef a5909d39 </w:t>
      </w:r>
    </w:p>
    <w:p w14:paraId="61B04D04" w14:textId="77777777" w:rsidR="004309A7" w:rsidRDefault="004309A7" w:rsidP="003963D8">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47902837 f5ae96d5 a05bc8d6 1ca8dbef 1b13a4b4 abfe4fb1 006045b6 74bb5472 </w:t>
      </w:r>
    </w:p>
    <w:p w14:paraId="43877D87" w14:textId="77777777" w:rsidR="004309A7" w:rsidRPr="00255A71" w:rsidRDefault="004309A7" w:rsidP="003963D8">
      <w:pPr>
        <w:rPr>
          <w:rFonts w:eastAsia="SimSun"/>
          <w:kern w:val="2"/>
          <w:lang w:val="en-US" w:eastAsia="zh-CN"/>
        </w:rPr>
      </w:pPr>
      <w:r>
        <w:rPr>
          <w:rFonts w:eastAsia="SimSun"/>
          <w:kern w:val="2"/>
          <w:lang w:val="en-US" w:eastAsia="zh-CN"/>
        </w:rPr>
        <w:t xml:space="preserve">            </w:t>
      </w:r>
      <w:r w:rsidRPr="00255A71">
        <w:rPr>
          <w:rFonts w:eastAsia="SimSun"/>
          <w:kern w:val="2"/>
          <w:lang w:val="en-US" w:eastAsia="zh-CN"/>
        </w:rPr>
        <w:t>9304c382 be53a5af 05556176 f6eaa2ef 1d05e4b0 83181ee6 74cda5a4 85f74d7a</w:t>
      </w:r>
    </w:p>
    <w:p w14:paraId="3FE76D2C" w14:textId="77777777" w:rsidR="004309A7" w:rsidRDefault="004309A7" w:rsidP="003963D8">
      <w:pPr>
        <w:rPr>
          <w:rFonts w:eastAsia="SimSun"/>
          <w:kern w:val="2"/>
          <w:lang w:val="en-US" w:eastAsia="zh-CN"/>
        </w:rPr>
      </w:pPr>
      <w:r>
        <w:rPr>
          <w:rFonts w:eastAsia="SimSun"/>
          <w:kern w:val="2"/>
          <w:lang w:val="en-US" w:eastAsia="zh-CN"/>
        </w:rPr>
        <w:t xml:space="preserve">MACT      = bba74492 </w:t>
      </w:r>
    </w:p>
    <w:p w14:paraId="2C54159D" w14:textId="77777777" w:rsidR="004309A7" w:rsidRDefault="004309A7">
      <w:pPr>
        <w:pStyle w:val="Heading2"/>
      </w:pPr>
      <w:bookmarkStart w:id="1184" w:name="_Toc11226481"/>
      <w:bookmarkStart w:id="1185" w:name="_Toc26800175"/>
      <w:bookmarkStart w:id="1186" w:name="_Toc35438983"/>
      <w:bookmarkStart w:id="1187" w:name="_Toc35439314"/>
      <w:bookmarkStart w:id="1188" w:name="_Toc209789522"/>
      <w:r>
        <w:t>C.4.5</w:t>
      </w:r>
      <w:r>
        <w:tab/>
        <w:t>Test Set 5</w:t>
      </w:r>
      <w:bookmarkEnd w:id="1184"/>
      <w:bookmarkEnd w:id="1185"/>
      <w:bookmarkEnd w:id="1186"/>
      <w:bookmarkEnd w:id="1187"/>
      <w:bookmarkEnd w:id="1188"/>
    </w:p>
    <w:p w14:paraId="30CDFFB4" w14:textId="77777777" w:rsidR="004309A7" w:rsidRDefault="004309A7" w:rsidP="003963D8">
      <w:pPr>
        <w:rPr>
          <w:rFonts w:eastAsia="SimSun"/>
          <w:kern w:val="2"/>
          <w:lang w:val="en-US" w:eastAsia="zh-CN"/>
        </w:rPr>
      </w:pPr>
      <w:r>
        <w:rPr>
          <w:rFonts w:eastAsia="SimSun"/>
          <w:kern w:val="2"/>
          <w:lang w:val="en-US" w:eastAsia="zh-CN"/>
        </w:rPr>
        <w:t xml:space="preserve">Count-I   = 36af6144 </w:t>
      </w:r>
    </w:p>
    <w:p w14:paraId="69D763CC" w14:textId="77777777" w:rsidR="004309A7" w:rsidRDefault="004309A7" w:rsidP="003963D8">
      <w:pPr>
        <w:rPr>
          <w:rFonts w:eastAsia="SimSun"/>
          <w:kern w:val="2"/>
          <w:lang w:val="en-US" w:eastAsia="zh-CN"/>
        </w:rPr>
      </w:pPr>
      <w:r>
        <w:rPr>
          <w:rFonts w:eastAsia="SimSun"/>
          <w:kern w:val="2"/>
          <w:lang w:val="en-US" w:eastAsia="zh-CN"/>
        </w:rPr>
        <w:t>Bearer    = 18</w:t>
      </w:r>
    </w:p>
    <w:p w14:paraId="071C66EC" w14:textId="77777777" w:rsidR="004309A7" w:rsidRDefault="004309A7" w:rsidP="003963D8">
      <w:pPr>
        <w:rPr>
          <w:rFonts w:eastAsia="SimSun"/>
          <w:kern w:val="2"/>
          <w:lang w:val="en-US" w:eastAsia="zh-CN"/>
        </w:rPr>
      </w:pPr>
      <w:r>
        <w:rPr>
          <w:rFonts w:eastAsia="SimSun"/>
          <w:kern w:val="2"/>
          <w:lang w:val="en-US" w:eastAsia="zh-CN"/>
        </w:rPr>
        <w:t>Direction = 0</w:t>
      </w:r>
    </w:p>
    <w:p w14:paraId="67A52F18" w14:textId="77777777" w:rsidR="004309A7" w:rsidRDefault="004309A7" w:rsidP="003963D8">
      <w:pPr>
        <w:rPr>
          <w:rFonts w:eastAsia="SimSun"/>
          <w:kern w:val="2"/>
          <w:lang w:val="en-US" w:eastAsia="zh-CN"/>
        </w:rPr>
      </w:pPr>
      <w:r>
        <w:rPr>
          <w:rFonts w:eastAsia="SimSun"/>
          <w:kern w:val="2"/>
          <w:lang w:val="en-US" w:eastAsia="zh-CN"/>
        </w:rPr>
        <w:t xml:space="preserve">IK        = 6832a65c ff447362 1ebdd4ba 26a921fe </w:t>
      </w:r>
    </w:p>
    <w:p w14:paraId="470C90DF" w14:textId="77777777" w:rsidR="004309A7" w:rsidRDefault="004309A7" w:rsidP="003963D8">
      <w:pPr>
        <w:rPr>
          <w:rFonts w:eastAsia="SimSun"/>
          <w:kern w:val="2"/>
          <w:lang w:val="en-US" w:eastAsia="zh-CN"/>
        </w:rPr>
      </w:pPr>
      <w:r>
        <w:rPr>
          <w:rFonts w:eastAsia="SimSun"/>
          <w:kern w:val="2"/>
          <w:lang w:val="en-US" w:eastAsia="zh-CN"/>
        </w:rPr>
        <w:t>Length    = 383 bits</w:t>
      </w:r>
    </w:p>
    <w:p w14:paraId="481E9D18" w14:textId="77777777" w:rsidR="004309A7" w:rsidRPr="0083431E" w:rsidRDefault="004309A7" w:rsidP="003963D8">
      <w:pPr>
        <w:rPr>
          <w:rFonts w:eastAsia="SimSun"/>
          <w:kern w:val="2"/>
          <w:lang w:val="es-ES" w:eastAsia="zh-CN"/>
        </w:rPr>
      </w:pPr>
      <w:r w:rsidRPr="0083431E">
        <w:rPr>
          <w:rFonts w:eastAsia="SimSun"/>
          <w:kern w:val="2"/>
          <w:lang w:val="es-ES" w:eastAsia="zh-CN"/>
        </w:rPr>
        <w:t>Message   = d3c53839 62682071 77656676 20323837 63624098 1ba6824c 1bfb1ab4 85472029</w:t>
      </w:r>
    </w:p>
    <w:p w14:paraId="597D72A4" w14:textId="77777777" w:rsidR="004309A7" w:rsidRPr="0083431E" w:rsidRDefault="004309A7" w:rsidP="003963D8">
      <w:pPr>
        <w:rPr>
          <w:rFonts w:eastAsia="SimSun"/>
          <w:kern w:val="2"/>
          <w:lang w:val="es-ES" w:eastAsia="zh-CN"/>
        </w:rPr>
      </w:pPr>
      <w:r w:rsidRPr="0083431E">
        <w:rPr>
          <w:rFonts w:eastAsia="SimSun"/>
          <w:kern w:val="2"/>
          <w:lang w:val="es-ES" w:eastAsia="zh-CN"/>
        </w:rPr>
        <w:t xml:space="preserve">            b71d808c e33e2cc3 c0b5fc1f 3de8a6dc </w:t>
      </w:r>
    </w:p>
    <w:p w14:paraId="3CA3DE03" w14:textId="77777777" w:rsidR="004309A7" w:rsidRPr="007B761B" w:rsidRDefault="004309A7" w:rsidP="003963D8">
      <w:pPr>
        <w:rPr>
          <w:rFonts w:eastAsia="SimSun"/>
          <w:kern w:val="2"/>
          <w:lang w:eastAsia="zh-CN"/>
        </w:rPr>
      </w:pPr>
      <w:r w:rsidRPr="007B761B">
        <w:rPr>
          <w:rFonts w:eastAsia="SimSun"/>
          <w:kern w:val="2"/>
          <w:lang w:eastAsia="zh-CN"/>
        </w:rPr>
        <w:t xml:space="preserve">MACT      = 4145e4b0 </w:t>
      </w:r>
    </w:p>
    <w:p w14:paraId="7588EA29" w14:textId="77777777" w:rsidR="004309A7" w:rsidRDefault="004309A7">
      <w:pPr>
        <w:pStyle w:val="Heading2"/>
      </w:pPr>
      <w:bookmarkStart w:id="1189" w:name="_Toc11226482"/>
      <w:bookmarkStart w:id="1190" w:name="_Toc26800176"/>
      <w:bookmarkStart w:id="1191" w:name="_Toc35438984"/>
      <w:bookmarkStart w:id="1192" w:name="_Toc35439315"/>
      <w:bookmarkStart w:id="1193" w:name="_Toc209789523"/>
      <w:r>
        <w:t>C.4.6</w:t>
      </w:r>
      <w:r>
        <w:tab/>
        <w:t>Test Set 6</w:t>
      </w:r>
      <w:bookmarkEnd w:id="1189"/>
      <w:bookmarkEnd w:id="1190"/>
      <w:bookmarkEnd w:id="1191"/>
      <w:bookmarkEnd w:id="1192"/>
      <w:bookmarkEnd w:id="1193"/>
    </w:p>
    <w:p w14:paraId="208C1544" w14:textId="77777777" w:rsidR="004309A7" w:rsidRDefault="004309A7" w:rsidP="003963D8">
      <w:pPr>
        <w:rPr>
          <w:rFonts w:eastAsia="SimSun"/>
          <w:kern w:val="2"/>
          <w:lang w:val="en-US" w:eastAsia="zh-CN"/>
        </w:rPr>
      </w:pPr>
      <w:r>
        <w:rPr>
          <w:rFonts w:eastAsia="SimSun"/>
          <w:kern w:val="2"/>
          <w:lang w:val="en-US" w:eastAsia="zh-CN"/>
        </w:rPr>
        <w:t xml:space="preserve">Count-I   = 7827fab2 </w:t>
      </w:r>
    </w:p>
    <w:p w14:paraId="39189A9C" w14:textId="77777777" w:rsidR="004309A7" w:rsidRDefault="004309A7" w:rsidP="003963D8">
      <w:pPr>
        <w:rPr>
          <w:rFonts w:eastAsia="SimSun"/>
          <w:kern w:val="2"/>
          <w:lang w:val="en-US" w:eastAsia="zh-CN"/>
        </w:rPr>
      </w:pPr>
      <w:r>
        <w:rPr>
          <w:rFonts w:eastAsia="SimSun"/>
          <w:kern w:val="2"/>
          <w:lang w:val="en-US" w:eastAsia="zh-CN"/>
        </w:rPr>
        <w:t>Bearer    = 05</w:t>
      </w:r>
    </w:p>
    <w:p w14:paraId="7FF02264" w14:textId="77777777" w:rsidR="004309A7" w:rsidRDefault="004309A7" w:rsidP="003963D8">
      <w:pPr>
        <w:rPr>
          <w:rFonts w:eastAsia="SimSun"/>
          <w:kern w:val="2"/>
          <w:lang w:val="en-US" w:eastAsia="zh-CN"/>
        </w:rPr>
      </w:pPr>
      <w:r>
        <w:rPr>
          <w:rFonts w:eastAsia="SimSun"/>
          <w:kern w:val="2"/>
          <w:lang w:val="en-US" w:eastAsia="zh-CN"/>
        </w:rPr>
        <w:t>Direction = 1</w:t>
      </w:r>
    </w:p>
    <w:p w14:paraId="3A6460B9" w14:textId="77777777" w:rsidR="004309A7" w:rsidRDefault="004309A7" w:rsidP="003963D8">
      <w:pPr>
        <w:rPr>
          <w:rFonts w:eastAsia="SimSun"/>
          <w:kern w:val="2"/>
          <w:lang w:val="en-US" w:eastAsia="zh-CN"/>
        </w:rPr>
      </w:pPr>
      <w:r>
        <w:rPr>
          <w:rFonts w:eastAsia="SimSun"/>
          <w:kern w:val="2"/>
          <w:lang w:val="en-US" w:eastAsia="zh-CN"/>
        </w:rPr>
        <w:t xml:space="preserve">IK        = 5d0a80d8 134ae196 77824b67 1e838af4 </w:t>
      </w:r>
    </w:p>
    <w:p w14:paraId="37DF5F91" w14:textId="77777777" w:rsidR="004309A7" w:rsidRDefault="004309A7" w:rsidP="003963D8">
      <w:pPr>
        <w:rPr>
          <w:rFonts w:eastAsia="SimSun"/>
          <w:kern w:val="2"/>
          <w:lang w:val="en-US" w:eastAsia="zh-CN"/>
        </w:rPr>
      </w:pPr>
      <w:r>
        <w:rPr>
          <w:rFonts w:eastAsia="SimSun"/>
          <w:kern w:val="2"/>
          <w:lang w:val="en-US" w:eastAsia="zh-CN"/>
        </w:rPr>
        <w:t>Length    = 2558 bits</w:t>
      </w:r>
    </w:p>
    <w:p w14:paraId="0F6206A9" w14:textId="77777777" w:rsidR="004309A7" w:rsidRDefault="004309A7" w:rsidP="003963D8">
      <w:pPr>
        <w:rPr>
          <w:rFonts w:eastAsia="SimSun"/>
          <w:kern w:val="2"/>
          <w:lang w:val="en-US" w:eastAsia="zh-CN"/>
        </w:rPr>
      </w:pPr>
      <w:r>
        <w:rPr>
          <w:rFonts w:eastAsia="SimSun"/>
          <w:kern w:val="2"/>
          <w:lang w:val="en-US" w:eastAsia="zh-CN"/>
        </w:rPr>
        <w:t xml:space="preserve">Message   = 70dedf2d c42c5cbd 3a96f8a0 b11418b3 608d5733 604a2cd3 6aabc70c e3193bb5 </w:t>
      </w:r>
    </w:p>
    <w:p w14:paraId="3EA631B9" w14:textId="77777777" w:rsidR="004309A7" w:rsidRPr="007B761B" w:rsidRDefault="004309A7" w:rsidP="003963D8">
      <w:pPr>
        <w:rPr>
          <w:rFonts w:eastAsia="SimSun"/>
          <w:kern w:val="2"/>
          <w:lang w:val="es-ES" w:eastAsia="zh-CN"/>
        </w:rPr>
      </w:pPr>
      <w:r>
        <w:rPr>
          <w:rFonts w:eastAsia="SimSun"/>
          <w:kern w:val="2"/>
          <w:lang w:val="en-US" w:eastAsia="zh-CN"/>
        </w:rPr>
        <w:t xml:space="preserve">            </w:t>
      </w:r>
      <w:r w:rsidRPr="007B761B">
        <w:rPr>
          <w:rFonts w:eastAsia="SimSun"/>
          <w:kern w:val="2"/>
          <w:lang w:val="es-ES" w:eastAsia="zh-CN"/>
        </w:rPr>
        <w:t xml:space="preserve">153be2d3 c06dfdb2 d16e9c35 7158be6a 41d6b861 e491db3f bfeb518e fcf048d7 </w:t>
      </w:r>
    </w:p>
    <w:p w14:paraId="08CE661E" w14:textId="77777777" w:rsidR="004309A7" w:rsidRPr="007B761B" w:rsidRDefault="004309A7" w:rsidP="003963D8">
      <w:pPr>
        <w:rPr>
          <w:rFonts w:eastAsia="SimSun"/>
          <w:kern w:val="2"/>
          <w:lang w:val="es-ES" w:eastAsia="zh-CN"/>
        </w:rPr>
      </w:pPr>
      <w:r w:rsidRPr="007B761B">
        <w:rPr>
          <w:rFonts w:eastAsia="SimSun"/>
          <w:kern w:val="2"/>
          <w:lang w:val="es-ES" w:eastAsia="zh-CN"/>
        </w:rPr>
        <w:t xml:space="preserve">            d5895373 0ff30c9e c470ffcd 663dc342 01c36add c0111c35 b38afee7 cfdb582e </w:t>
      </w:r>
    </w:p>
    <w:p w14:paraId="7130538E" w14:textId="77777777" w:rsidR="004309A7" w:rsidRDefault="004309A7" w:rsidP="003963D8">
      <w:pPr>
        <w:rPr>
          <w:rFonts w:eastAsia="SimSun"/>
          <w:kern w:val="2"/>
          <w:lang w:val="it-IT" w:eastAsia="zh-CN"/>
        </w:rPr>
      </w:pPr>
      <w:r w:rsidRPr="007B761B">
        <w:rPr>
          <w:rFonts w:eastAsia="SimSun"/>
          <w:kern w:val="2"/>
          <w:lang w:val="es-ES" w:eastAsia="zh-CN"/>
        </w:rPr>
        <w:t xml:space="preserve">            </w:t>
      </w:r>
      <w:r>
        <w:rPr>
          <w:rFonts w:eastAsia="SimSun"/>
          <w:kern w:val="2"/>
          <w:lang w:val="it-IT" w:eastAsia="zh-CN"/>
        </w:rPr>
        <w:t xml:space="preserve">3731f8b4 baa8d1a8 9c06e811 99a97162 27be344e fcb436dd d0f096c0 64c3b5e2 </w:t>
      </w:r>
    </w:p>
    <w:p w14:paraId="66025370" w14:textId="77777777" w:rsidR="004309A7" w:rsidRDefault="004309A7" w:rsidP="003963D8">
      <w:pPr>
        <w:rPr>
          <w:rFonts w:eastAsia="SimSun"/>
          <w:kern w:val="2"/>
          <w:lang w:val="it-IT" w:eastAsia="zh-CN"/>
        </w:rPr>
      </w:pPr>
      <w:r>
        <w:rPr>
          <w:rFonts w:eastAsia="SimSun"/>
          <w:kern w:val="2"/>
          <w:lang w:val="it-IT" w:eastAsia="zh-CN"/>
        </w:rPr>
        <w:t xml:space="preserve">            c399993f c77394f9 e09720a8 11850ef2 3b2ee05d 9e617360 9d86e1c0 c18ea51a </w:t>
      </w:r>
    </w:p>
    <w:p w14:paraId="0247DC6A" w14:textId="77777777" w:rsidR="004309A7" w:rsidRDefault="004309A7" w:rsidP="003963D8">
      <w:pPr>
        <w:rPr>
          <w:rFonts w:eastAsia="SimSun"/>
          <w:kern w:val="2"/>
          <w:lang w:val="it-IT" w:eastAsia="zh-CN"/>
        </w:rPr>
      </w:pPr>
      <w:r>
        <w:rPr>
          <w:rFonts w:eastAsia="SimSun"/>
          <w:kern w:val="2"/>
          <w:lang w:val="it-IT" w:eastAsia="zh-CN"/>
        </w:rPr>
        <w:t xml:space="preserve">            012a00bb 413b9cb8 188a703c d6bae31c c67b34b1 b00019e6 a2b2a690 f02671fe </w:t>
      </w:r>
    </w:p>
    <w:p w14:paraId="19DF7121" w14:textId="77777777" w:rsidR="004309A7" w:rsidRDefault="004309A7" w:rsidP="003963D8">
      <w:pPr>
        <w:rPr>
          <w:rFonts w:eastAsia="SimSun"/>
          <w:kern w:val="2"/>
          <w:lang w:val="it-IT" w:eastAsia="zh-CN"/>
        </w:rPr>
      </w:pPr>
      <w:r>
        <w:rPr>
          <w:rFonts w:eastAsia="SimSun"/>
          <w:kern w:val="2"/>
          <w:lang w:val="it-IT" w:eastAsia="zh-CN"/>
        </w:rPr>
        <w:t xml:space="preserve">            7c9ef8de c0094e53 3763478d 58d2c5f5 b827a014 8c5948a9 6931acf8 4f465a64 </w:t>
      </w:r>
    </w:p>
    <w:p w14:paraId="2C03AF52" w14:textId="77777777" w:rsidR="004309A7" w:rsidRDefault="004309A7" w:rsidP="003963D8">
      <w:pPr>
        <w:rPr>
          <w:rFonts w:eastAsia="SimSun"/>
          <w:kern w:val="2"/>
          <w:lang w:val="it-IT" w:eastAsia="zh-CN"/>
        </w:rPr>
      </w:pPr>
      <w:r>
        <w:rPr>
          <w:rFonts w:eastAsia="SimSun"/>
          <w:kern w:val="2"/>
          <w:lang w:val="it-IT" w:eastAsia="zh-CN"/>
        </w:rPr>
        <w:t xml:space="preserve">            e62ce740 07e991e3 7ea823fa 0fb21923 b79905b7 33b631e6 c7d6860a 3831ac35 </w:t>
      </w:r>
    </w:p>
    <w:p w14:paraId="2469AD57" w14:textId="77777777" w:rsidR="004309A7" w:rsidRDefault="004309A7" w:rsidP="003963D8">
      <w:pPr>
        <w:rPr>
          <w:rFonts w:eastAsia="SimSun"/>
          <w:kern w:val="2"/>
          <w:lang w:val="it-IT" w:eastAsia="zh-CN"/>
        </w:rPr>
      </w:pPr>
      <w:r>
        <w:rPr>
          <w:rFonts w:eastAsia="SimSun"/>
          <w:kern w:val="2"/>
          <w:lang w:val="it-IT" w:eastAsia="zh-CN"/>
        </w:rPr>
        <w:t xml:space="preserve">            1a9c730c 52ff72d9 d308eedb ab21fde1 43a0ea17 e23edc1f 74cbb363 8a2033aa </w:t>
      </w:r>
    </w:p>
    <w:p w14:paraId="052BA033" w14:textId="77777777" w:rsidR="004309A7" w:rsidRDefault="004309A7" w:rsidP="003963D8">
      <w:pPr>
        <w:rPr>
          <w:rFonts w:eastAsia="SimSun"/>
          <w:kern w:val="2"/>
          <w:lang w:val="it-IT" w:eastAsia="zh-CN"/>
        </w:rPr>
      </w:pPr>
      <w:r>
        <w:rPr>
          <w:rFonts w:eastAsia="SimSun"/>
          <w:kern w:val="2"/>
          <w:lang w:val="it-IT" w:eastAsia="zh-CN"/>
        </w:rPr>
        <w:t xml:space="preserve">            a15464ea a733385d bbeb6fd7 3509b857 e6a419dc a1d8907a f977fbac 4dfa35ec </w:t>
      </w:r>
    </w:p>
    <w:p w14:paraId="75AD83D7" w14:textId="77777777" w:rsidR="004309A7" w:rsidRDefault="004309A7" w:rsidP="003963D8">
      <w:pPr>
        <w:rPr>
          <w:rFonts w:eastAsia="SimSun"/>
          <w:kern w:val="2"/>
          <w:lang w:eastAsia="zh-CN"/>
        </w:rPr>
      </w:pPr>
      <w:r>
        <w:rPr>
          <w:rFonts w:eastAsia="SimSun"/>
          <w:kern w:val="2"/>
          <w:lang w:eastAsia="zh-CN"/>
        </w:rPr>
        <w:t xml:space="preserve">MACT      = 0fa2b1ee </w:t>
      </w:r>
    </w:p>
    <w:p w14:paraId="1CA7BB9B" w14:textId="77777777" w:rsidR="004309A7" w:rsidRDefault="004309A7">
      <w:pPr>
        <w:pStyle w:val="Heading2"/>
      </w:pPr>
      <w:bookmarkStart w:id="1194" w:name="_Toc11226483"/>
      <w:bookmarkStart w:id="1195" w:name="_Toc26800177"/>
      <w:bookmarkStart w:id="1196" w:name="_Toc35438985"/>
      <w:bookmarkStart w:id="1197" w:name="_Toc35439316"/>
      <w:bookmarkStart w:id="1198" w:name="_Toc209789524"/>
      <w:r>
        <w:t>C.4.7</w:t>
      </w:r>
      <w:r>
        <w:tab/>
        <w:t>Test Set 7</w:t>
      </w:r>
      <w:bookmarkEnd w:id="1194"/>
      <w:bookmarkEnd w:id="1195"/>
      <w:bookmarkEnd w:id="1196"/>
      <w:bookmarkEnd w:id="1197"/>
      <w:bookmarkEnd w:id="1198"/>
    </w:p>
    <w:p w14:paraId="69D4DD62" w14:textId="77777777" w:rsidR="004309A7" w:rsidRDefault="004309A7" w:rsidP="003963D8">
      <w:pPr>
        <w:rPr>
          <w:rFonts w:eastAsia="SimSun"/>
          <w:kern w:val="2"/>
          <w:lang w:val="en-US" w:eastAsia="zh-CN"/>
        </w:rPr>
      </w:pPr>
      <w:r>
        <w:rPr>
          <w:rFonts w:eastAsia="SimSun"/>
          <w:kern w:val="2"/>
          <w:lang w:val="en-US" w:eastAsia="zh-CN"/>
        </w:rPr>
        <w:t xml:space="preserve">Count-I   = 296f393c </w:t>
      </w:r>
    </w:p>
    <w:p w14:paraId="263DDBA9" w14:textId="77777777" w:rsidR="004309A7" w:rsidRDefault="004309A7" w:rsidP="003963D8">
      <w:pPr>
        <w:rPr>
          <w:rFonts w:eastAsia="SimSun"/>
          <w:kern w:val="2"/>
          <w:lang w:val="en-US" w:eastAsia="zh-CN"/>
        </w:rPr>
      </w:pPr>
      <w:r>
        <w:rPr>
          <w:rFonts w:eastAsia="SimSun"/>
          <w:kern w:val="2"/>
          <w:lang w:val="en-US" w:eastAsia="zh-CN"/>
        </w:rPr>
        <w:t>Bearer    = 0b</w:t>
      </w:r>
    </w:p>
    <w:p w14:paraId="2E209AD1" w14:textId="77777777" w:rsidR="004309A7" w:rsidRDefault="004309A7" w:rsidP="003963D8">
      <w:pPr>
        <w:rPr>
          <w:rFonts w:eastAsia="SimSun"/>
          <w:kern w:val="2"/>
          <w:lang w:val="en-US" w:eastAsia="zh-CN"/>
        </w:rPr>
      </w:pPr>
      <w:r>
        <w:rPr>
          <w:rFonts w:eastAsia="SimSun"/>
          <w:kern w:val="2"/>
          <w:lang w:val="en-US" w:eastAsia="zh-CN"/>
        </w:rPr>
        <w:t>Direction = 1</w:t>
      </w:r>
    </w:p>
    <w:p w14:paraId="33E01526" w14:textId="77777777" w:rsidR="004309A7" w:rsidRDefault="004309A7" w:rsidP="003963D8">
      <w:pPr>
        <w:rPr>
          <w:rFonts w:eastAsia="SimSun"/>
          <w:kern w:val="2"/>
          <w:lang w:val="en-US" w:eastAsia="zh-CN"/>
        </w:rPr>
      </w:pPr>
      <w:r>
        <w:rPr>
          <w:rFonts w:eastAsia="SimSun"/>
          <w:kern w:val="2"/>
          <w:lang w:val="en-US" w:eastAsia="zh-CN"/>
        </w:rPr>
        <w:t xml:space="preserve">IK        = b3120ffd b2cf6af4 e73eaf2e f4ebec69 </w:t>
      </w:r>
    </w:p>
    <w:p w14:paraId="369828C0" w14:textId="77777777" w:rsidR="004309A7" w:rsidRDefault="004309A7" w:rsidP="003963D8">
      <w:pPr>
        <w:rPr>
          <w:rFonts w:eastAsia="SimSun"/>
          <w:kern w:val="2"/>
          <w:lang w:val="en-US" w:eastAsia="zh-CN"/>
        </w:rPr>
      </w:pPr>
      <w:r>
        <w:rPr>
          <w:rFonts w:eastAsia="SimSun"/>
          <w:kern w:val="2"/>
          <w:lang w:val="en-US" w:eastAsia="zh-CN"/>
        </w:rPr>
        <w:t>Length    = 16448 bits</w:t>
      </w:r>
    </w:p>
    <w:p w14:paraId="06600E58" w14:textId="77777777" w:rsidR="004309A7" w:rsidRDefault="004309A7" w:rsidP="003963D8">
      <w:pPr>
        <w:rPr>
          <w:rFonts w:eastAsia="SimSun"/>
          <w:kern w:val="2"/>
          <w:lang w:val="it-IT" w:eastAsia="zh-CN"/>
        </w:rPr>
      </w:pPr>
      <w:r>
        <w:rPr>
          <w:rFonts w:eastAsia="SimSun"/>
          <w:kern w:val="2"/>
          <w:lang w:val="it-IT" w:eastAsia="zh-CN"/>
        </w:rPr>
        <w:t xml:space="preserve">Message   = 00000000 00000000 01010101 01010101 e0958045 f3a0bba4 e3968346 f0a3b8a7 </w:t>
      </w:r>
    </w:p>
    <w:p w14:paraId="2E12E91D" w14:textId="77777777" w:rsidR="004309A7" w:rsidRDefault="004309A7" w:rsidP="003963D8">
      <w:pPr>
        <w:rPr>
          <w:rFonts w:eastAsia="SimSun"/>
          <w:kern w:val="2"/>
          <w:lang w:val="it-IT" w:eastAsia="zh-CN"/>
        </w:rPr>
      </w:pPr>
      <w:r>
        <w:rPr>
          <w:rFonts w:eastAsia="SimSun"/>
          <w:kern w:val="2"/>
          <w:lang w:val="it-IT" w:eastAsia="zh-CN"/>
        </w:rPr>
        <w:t xml:space="preserve">            c02a018a e6407652 26b987c9 13e6cbf0 83570016 cf83efbc 61c08251 3e21561a </w:t>
      </w:r>
    </w:p>
    <w:p w14:paraId="2685B848" w14:textId="77777777" w:rsidR="004309A7" w:rsidRDefault="004309A7" w:rsidP="003963D8">
      <w:pPr>
        <w:rPr>
          <w:rFonts w:eastAsia="SimSun"/>
          <w:kern w:val="2"/>
          <w:lang w:val="it-IT" w:eastAsia="zh-CN"/>
        </w:rPr>
      </w:pPr>
      <w:r>
        <w:rPr>
          <w:rFonts w:eastAsia="SimSun"/>
          <w:kern w:val="2"/>
          <w:lang w:val="it-IT" w:eastAsia="zh-CN"/>
        </w:rPr>
        <w:t xml:space="preserve">            427c009d 28c298ef ace78ed6 d56c2d45 05ad032e 9c04dc60 e73a8169 6da665c6 </w:t>
      </w:r>
    </w:p>
    <w:p w14:paraId="72FB6537" w14:textId="77777777" w:rsidR="004309A7" w:rsidRDefault="004309A7" w:rsidP="003963D8">
      <w:pPr>
        <w:rPr>
          <w:rFonts w:eastAsia="SimSun"/>
          <w:kern w:val="2"/>
          <w:lang w:val="it-IT" w:eastAsia="zh-CN"/>
        </w:rPr>
      </w:pPr>
      <w:r>
        <w:rPr>
          <w:rFonts w:eastAsia="SimSun"/>
          <w:kern w:val="2"/>
          <w:lang w:val="it-IT" w:eastAsia="zh-CN"/>
        </w:rPr>
        <w:t xml:space="preserve">            c48603a5 7b45ab33 221585e6 8ee31691 87fb0239 528632dd 656c807e a3248b7b </w:t>
      </w:r>
    </w:p>
    <w:p w14:paraId="3166DEA0" w14:textId="77777777" w:rsidR="004309A7" w:rsidRDefault="004309A7" w:rsidP="003963D8">
      <w:pPr>
        <w:rPr>
          <w:rFonts w:eastAsia="SimSun"/>
          <w:kern w:val="2"/>
          <w:lang w:val="it-IT" w:eastAsia="zh-CN"/>
        </w:rPr>
      </w:pPr>
      <w:r>
        <w:rPr>
          <w:rFonts w:eastAsia="SimSun"/>
          <w:kern w:val="2"/>
          <w:lang w:val="it-IT" w:eastAsia="zh-CN"/>
        </w:rPr>
        <w:t xml:space="preserve">            46d002b2 b5c7458e b85b9ce9 5879e034 0859055e 3b0abbc3 eace8719 caa80265 </w:t>
      </w:r>
    </w:p>
    <w:p w14:paraId="52776C7A" w14:textId="77777777" w:rsidR="004309A7" w:rsidRDefault="004309A7" w:rsidP="003963D8">
      <w:pPr>
        <w:rPr>
          <w:rFonts w:eastAsia="SimSun"/>
          <w:kern w:val="2"/>
          <w:lang w:val="it-IT" w:eastAsia="zh-CN"/>
        </w:rPr>
      </w:pPr>
      <w:r>
        <w:rPr>
          <w:rFonts w:eastAsia="SimSun"/>
          <w:kern w:val="2"/>
          <w:lang w:val="it-IT" w:eastAsia="zh-CN"/>
        </w:rPr>
        <w:t xml:space="preserve">            c97205d5 dc4bcc90 2fe18396 29ed7132 8a0f0449 f588557e 6898860e 042aecd8 </w:t>
      </w:r>
    </w:p>
    <w:p w14:paraId="4A8961AE" w14:textId="77777777" w:rsidR="004309A7" w:rsidRPr="00255A71" w:rsidRDefault="004309A7" w:rsidP="003963D8">
      <w:pPr>
        <w:rPr>
          <w:rFonts w:eastAsia="SimSun"/>
          <w:kern w:val="2"/>
          <w:lang w:val="it-IT" w:eastAsia="zh-CN"/>
        </w:rPr>
      </w:pPr>
      <w:r>
        <w:rPr>
          <w:rFonts w:eastAsia="SimSun"/>
          <w:kern w:val="2"/>
          <w:lang w:val="it-IT" w:eastAsia="zh-CN"/>
        </w:rPr>
        <w:t xml:space="preserve">            </w:t>
      </w:r>
      <w:r w:rsidRPr="00255A71">
        <w:rPr>
          <w:rFonts w:eastAsia="SimSun"/>
          <w:kern w:val="2"/>
          <w:lang w:val="it-IT" w:eastAsia="zh-CN"/>
        </w:rPr>
        <w:t xml:space="preserve">4b2404c2 12c9222d a5bf8a89 ef679787 0cf50771 a60f66a2 ee628536 57addf04 </w:t>
      </w:r>
    </w:p>
    <w:p w14:paraId="1375367E" w14:textId="77777777" w:rsidR="004309A7" w:rsidRDefault="004309A7" w:rsidP="003963D8">
      <w:pPr>
        <w:rPr>
          <w:rFonts w:eastAsia="SimSun"/>
          <w:kern w:val="2"/>
          <w:lang w:val="it-IT" w:eastAsia="zh-CN"/>
        </w:rPr>
      </w:pPr>
      <w:r w:rsidRPr="00255A71">
        <w:rPr>
          <w:rFonts w:eastAsia="SimSun"/>
          <w:kern w:val="2"/>
          <w:lang w:val="it-IT" w:eastAsia="zh-CN"/>
        </w:rPr>
        <w:t xml:space="preserve">            </w:t>
      </w:r>
      <w:r>
        <w:rPr>
          <w:rFonts w:eastAsia="SimSun"/>
          <w:kern w:val="2"/>
          <w:lang w:val="it-IT" w:eastAsia="zh-CN"/>
        </w:rPr>
        <w:t xml:space="preserve">cdde07fa 414e11f1 2b4d81b9 b4e8ac53 8ea30666 688d881f 6c348421 992f31b9 </w:t>
      </w:r>
    </w:p>
    <w:p w14:paraId="12B830EE" w14:textId="77777777" w:rsidR="004309A7" w:rsidRPr="00255A71" w:rsidRDefault="004309A7" w:rsidP="003963D8">
      <w:pPr>
        <w:rPr>
          <w:rFonts w:eastAsia="SimSun"/>
          <w:kern w:val="2"/>
          <w:lang w:val="it-IT" w:eastAsia="zh-CN"/>
        </w:rPr>
      </w:pPr>
      <w:r>
        <w:rPr>
          <w:rFonts w:eastAsia="SimSun"/>
          <w:kern w:val="2"/>
          <w:lang w:val="it-IT" w:eastAsia="zh-CN"/>
        </w:rPr>
        <w:t xml:space="preserve">            </w:t>
      </w:r>
      <w:r w:rsidRPr="00255A71">
        <w:rPr>
          <w:rFonts w:eastAsia="SimSun"/>
          <w:kern w:val="2"/>
          <w:lang w:val="it-IT" w:eastAsia="zh-CN"/>
        </w:rPr>
        <w:t xml:space="preserve">4f8806ed 8fccff4c 9123b896 42527ad6 13b109bf 75167485 f1268bf8 84b4cd23 </w:t>
      </w:r>
    </w:p>
    <w:p w14:paraId="3F39D3EE" w14:textId="77777777" w:rsidR="004309A7" w:rsidRDefault="004309A7" w:rsidP="003963D8">
      <w:pPr>
        <w:rPr>
          <w:rFonts w:eastAsia="SimSun"/>
          <w:kern w:val="2"/>
          <w:lang w:val="it-IT" w:eastAsia="zh-CN"/>
        </w:rPr>
      </w:pPr>
      <w:r w:rsidRPr="00255A71">
        <w:rPr>
          <w:rFonts w:eastAsia="SimSun"/>
          <w:kern w:val="2"/>
          <w:lang w:val="it-IT" w:eastAsia="zh-CN"/>
        </w:rPr>
        <w:t xml:space="preserve">            </w:t>
      </w:r>
      <w:r>
        <w:rPr>
          <w:rFonts w:eastAsia="SimSun"/>
          <w:kern w:val="2"/>
          <w:lang w:val="it-IT" w:eastAsia="zh-CN"/>
        </w:rPr>
        <w:t xml:space="preserve">d29a0934 925703d6 34098f77 67f1be74 91e708a8 bb949a38 73708aef 4a36239e </w:t>
      </w:r>
    </w:p>
    <w:p w14:paraId="28843784" w14:textId="77777777" w:rsidR="004309A7" w:rsidRDefault="004309A7" w:rsidP="003963D8">
      <w:pPr>
        <w:rPr>
          <w:rFonts w:eastAsia="SimSun"/>
          <w:kern w:val="2"/>
          <w:lang w:val="it-IT" w:eastAsia="zh-CN"/>
        </w:rPr>
      </w:pPr>
      <w:r>
        <w:rPr>
          <w:rFonts w:eastAsia="SimSun"/>
          <w:kern w:val="2"/>
          <w:lang w:val="it-IT" w:eastAsia="zh-CN"/>
        </w:rPr>
        <w:t xml:space="preserve">            50cc0823 5cd5ed6b be578668 a17b58c1 171d0b90 e813a9e4 f58a89d7 19b11042 </w:t>
      </w:r>
    </w:p>
    <w:p w14:paraId="73528590" w14:textId="77777777" w:rsidR="004309A7" w:rsidRPr="00255A71" w:rsidRDefault="004309A7" w:rsidP="003963D8">
      <w:pPr>
        <w:rPr>
          <w:rFonts w:eastAsia="SimSun"/>
          <w:kern w:val="2"/>
          <w:lang w:val="it-IT" w:eastAsia="zh-CN"/>
        </w:rPr>
      </w:pPr>
      <w:r>
        <w:rPr>
          <w:rFonts w:eastAsia="SimSun"/>
          <w:kern w:val="2"/>
          <w:lang w:val="it-IT" w:eastAsia="zh-CN"/>
        </w:rPr>
        <w:t xml:space="preserve">            </w:t>
      </w:r>
      <w:r w:rsidRPr="00255A71">
        <w:rPr>
          <w:rFonts w:eastAsia="SimSun"/>
          <w:kern w:val="2"/>
          <w:lang w:val="it-IT" w:eastAsia="zh-CN"/>
        </w:rPr>
        <w:t xml:space="preserve">d6360b1b 0f52deb7 30a58d58 faf46315 954b0a87 26914759 77dc88c0 d733feff </w:t>
      </w:r>
    </w:p>
    <w:p w14:paraId="3FDAD182" w14:textId="77777777" w:rsidR="004309A7" w:rsidRDefault="004309A7" w:rsidP="003963D8">
      <w:pPr>
        <w:rPr>
          <w:rFonts w:eastAsia="SimSun"/>
          <w:kern w:val="2"/>
          <w:lang w:val="it-IT" w:eastAsia="zh-CN"/>
        </w:rPr>
      </w:pPr>
      <w:r w:rsidRPr="00255A71">
        <w:rPr>
          <w:rFonts w:eastAsia="SimSun"/>
          <w:kern w:val="2"/>
          <w:lang w:val="it-IT" w:eastAsia="zh-CN"/>
        </w:rPr>
        <w:t xml:space="preserve">            </w:t>
      </w:r>
      <w:r>
        <w:rPr>
          <w:rFonts w:eastAsia="SimSun"/>
          <w:kern w:val="2"/>
          <w:lang w:val="it-IT" w:eastAsia="zh-CN"/>
        </w:rPr>
        <w:t xml:space="preserve">54600a0c c1d0300a aaeb9457 2c6e95b0 1ae90de0 4f1dce47 f87e8fa7 bebf77e1 </w:t>
      </w:r>
    </w:p>
    <w:p w14:paraId="48A44D28" w14:textId="77777777" w:rsidR="004309A7" w:rsidRDefault="004309A7" w:rsidP="003963D8">
      <w:pPr>
        <w:rPr>
          <w:rFonts w:eastAsia="SimSun"/>
          <w:kern w:val="2"/>
          <w:lang w:val="it-IT" w:eastAsia="zh-CN"/>
        </w:rPr>
      </w:pPr>
      <w:r>
        <w:rPr>
          <w:rFonts w:eastAsia="SimSun"/>
          <w:kern w:val="2"/>
          <w:lang w:val="it-IT" w:eastAsia="zh-CN"/>
        </w:rPr>
        <w:t xml:space="preserve">            dbc20d6b a85cb914 3d518b28 5dfa04b6 98bf0cf7 819f20fa 7a288eb0 703d995c </w:t>
      </w:r>
    </w:p>
    <w:p w14:paraId="6230C4B5" w14:textId="77777777" w:rsidR="004309A7" w:rsidRDefault="004309A7" w:rsidP="003963D8">
      <w:pPr>
        <w:rPr>
          <w:rFonts w:eastAsia="SimSun"/>
          <w:kern w:val="2"/>
          <w:lang w:val="it-IT" w:eastAsia="zh-CN"/>
        </w:rPr>
      </w:pPr>
      <w:r>
        <w:rPr>
          <w:rFonts w:eastAsia="SimSun"/>
          <w:kern w:val="2"/>
          <w:lang w:val="it-IT" w:eastAsia="zh-CN"/>
        </w:rPr>
        <w:t xml:space="preserve">            59940c7c 66de57a9 b70f8237 9b70e203 1e450fcf d2181326 fcd28d88 23baaa80 </w:t>
      </w:r>
    </w:p>
    <w:p w14:paraId="03F7310B" w14:textId="77777777" w:rsidR="004309A7" w:rsidRDefault="004309A7" w:rsidP="003963D8">
      <w:pPr>
        <w:rPr>
          <w:rFonts w:eastAsia="SimSun"/>
          <w:kern w:val="2"/>
          <w:lang w:val="it-IT" w:eastAsia="zh-CN"/>
        </w:rPr>
      </w:pPr>
      <w:r>
        <w:rPr>
          <w:rFonts w:eastAsia="SimSun"/>
          <w:kern w:val="2"/>
          <w:lang w:val="it-IT" w:eastAsia="zh-CN"/>
        </w:rPr>
        <w:t xml:space="preserve">            df6e0f44 35596475 39fd8907 c0ffd9d7 9c130ed8 1c9afd9b 7e848c9f ed38443d </w:t>
      </w:r>
    </w:p>
    <w:p w14:paraId="3D212BF1" w14:textId="77777777" w:rsidR="004309A7" w:rsidRDefault="004309A7" w:rsidP="003963D8">
      <w:pPr>
        <w:rPr>
          <w:rFonts w:eastAsia="SimSun"/>
          <w:kern w:val="2"/>
          <w:lang w:val="it-IT" w:eastAsia="zh-CN"/>
        </w:rPr>
      </w:pPr>
      <w:r>
        <w:rPr>
          <w:rFonts w:eastAsia="SimSun"/>
          <w:kern w:val="2"/>
          <w:lang w:val="it-IT" w:eastAsia="zh-CN"/>
        </w:rPr>
        <w:t xml:space="preserve">            5d380e53 fbdb8ac8 c3d3f068 76054f12 2461107d e92fea09 c6f6923a 188d53af </w:t>
      </w:r>
    </w:p>
    <w:p w14:paraId="3C9F9830" w14:textId="77777777" w:rsidR="004309A7" w:rsidRDefault="004309A7" w:rsidP="003963D8">
      <w:pPr>
        <w:rPr>
          <w:rFonts w:eastAsia="SimSun"/>
          <w:kern w:val="2"/>
          <w:lang w:val="it-IT" w:eastAsia="zh-CN"/>
        </w:rPr>
      </w:pPr>
      <w:r>
        <w:rPr>
          <w:rFonts w:eastAsia="SimSun"/>
          <w:kern w:val="2"/>
          <w:lang w:val="it-IT" w:eastAsia="zh-CN"/>
        </w:rPr>
        <w:t xml:space="preserve">            e54a10f6 0e6e9d5a 03d996b5 fbc820f8 a637116a 27ad04b4 44a0932d d60fbd12 </w:t>
      </w:r>
    </w:p>
    <w:p w14:paraId="519E48E5" w14:textId="77777777" w:rsidR="004309A7" w:rsidRDefault="004309A7" w:rsidP="003963D8">
      <w:pPr>
        <w:rPr>
          <w:rFonts w:eastAsia="SimSun"/>
          <w:kern w:val="2"/>
          <w:lang w:val="it-IT" w:eastAsia="zh-CN"/>
        </w:rPr>
      </w:pPr>
      <w:r>
        <w:rPr>
          <w:rFonts w:eastAsia="SimSun"/>
          <w:kern w:val="2"/>
          <w:lang w:val="it-IT" w:eastAsia="zh-CN"/>
        </w:rPr>
        <w:t xml:space="preserve">            671c11e1 c0ec73e7 89879faa 3d42c64d 20cd1252 742a3768 c25a9015 85888ece </w:t>
      </w:r>
    </w:p>
    <w:p w14:paraId="405F62C4" w14:textId="77777777" w:rsidR="004309A7" w:rsidRDefault="004309A7" w:rsidP="003963D8">
      <w:pPr>
        <w:rPr>
          <w:rFonts w:eastAsia="SimSun"/>
          <w:kern w:val="2"/>
          <w:lang w:val="it-IT" w:eastAsia="zh-CN"/>
        </w:rPr>
      </w:pPr>
      <w:r>
        <w:rPr>
          <w:rFonts w:eastAsia="SimSun"/>
          <w:kern w:val="2"/>
          <w:lang w:val="it-IT" w:eastAsia="zh-CN"/>
        </w:rPr>
        <w:t xml:space="preserve">            e1e612d9 936b403b 0775949a 66cdfd99 a29b1345 baa8d9d5 400c9102 4b0a6073 </w:t>
      </w:r>
    </w:p>
    <w:p w14:paraId="265CD06C" w14:textId="77777777" w:rsidR="004309A7" w:rsidRPr="007B761B" w:rsidRDefault="004309A7" w:rsidP="003963D8">
      <w:pPr>
        <w:rPr>
          <w:rFonts w:eastAsia="SimSun"/>
          <w:kern w:val="2"/>
          <w:lang w:val="es-ES" w:eastAsia="zh-CN"/>
        </w:rPr>
      </w:pPr>
      <w:r>
        <w:rPr>
          <w:rFonts w:eastAsia="SimSun"/>
          <w:kern w:val="2"/>
          <w:lang w:val="it-IT" w:eastAsia="zh-CN"/>
        </w:rPr>
        <w:t xml:space="preserve">            </w:t>
      </w:r>
      <w:r w:rsidRPr="007B761B">
        <w:rPr>
          <w:rFonts w:eastAsia="SimSun"/>
          <w:kern w:val="2"/>
          <w:lang w:val="es-ES" w:eastAsia="zh-CN"/>
        </w:rPr>
        <w:t xml:space="preserve">63b013ce 5de9ae86 9d3b8d95 b0570b3c 2d391422 d32450cb cfae9665 2286e96d </w:t>
      </w:r>
    </w:p>
    <w:p w14:paraId="51B48332" w14:textId="77777777" w:rsidR="004309A7" w:rsidRPr="007B761B" w:rsidRDefault="004309A7" w:rsidP="003963D8">
      <w:pPr>
        <w:rPr>
          <w:rFonts w:eastAsia="SimSun"/>
          <w:kern w:val="2"/>
          <w:lang w:val="es-ES" w:eastAsia="zh-CN"/>
        </w:rPr>
      </w:pPr>
      <w:r w:rsidRPr="007B761B">
        <w:rPr>
          <w:rFonts w:eastAsia="SimSun"/>
          <w:kern w:val="2"/>
          <w:lang w:val="es-ES" w:eastAsia="zh-CN"/>
        </w:rPr>
        <w:t xml:space="preserve">            ec1214a9 34652798 0a8192ea c1c39a3a af6f1535 1da6be76 4df89772 ec0407d0 </w:t>
      </w:r>
    </w:p>
    <w:p w14:paraId="1519E557" w14:textId="77777777" w:rsidR="004309A7" w:rsidRPr="007B761B" w:rsidRDefault="004309A7" w:rsidP="003963D8">
      <w:pPr>
        <w:rPr>
          <w:rFonts w:eastAsia="SimSun"/>
          <w:kern w:val="2"/>
          <w:lang w:val="es-ES" w:eastAsia="zh-CN"/>
        </w:rPr>
      </w:pPr>
      <w:r w:rsidRPr="007B761B">
        <w:rPr>
          <w:rFonts w:eastAsia="SimSun"/>
          <w:kern w:val="2"/>
          <w:lang w:val="es-ES" w:eastAsia="zh-CN"/>
        </w:rPr>
        <w:t xml:space="preserve">            6e4415be fae7c925 80df9bf5 07497c8f 2995160d 4e218daa cb02944a bf83340c </w:t>
      </w:r>
    </w:p>
    <w:p w14:paraId="1D7FFBB8" w14:textId="77777777" w:rsidR="004309A7" w:rsidRPr="007B761B" w:rsidRDefault="004309A7" w:rsidP="003963D8">
      <w:pPr>
        <w:rPr>
          <w:rFonts w:eastAsia="SimSun"/>
          <w:kern w:val="2"/>
          <w:lang w:val="es-ES" w:eastAsia="zh-CN"/>
        </w:rPr>
      </w:pPr>
      <w:r w:rsidRPr="007B761B">
        <w:rPr>
          <w:rFonts w:eastAsia="SimSun"/>
          <w:kern w:val="2"/>
          <w:lang w:val="es-ES" w:eastAsia="zh-CN"/>
        </w:rPr>
        <w:t xml:space="preserve">            e8be1686 a960faf9 0e2d90c5 5cc6475b abc3171a 80a36317 4954955d 7101dab1 </w:t>
      </w:r>
    </w:p>
    <w:p w14:paraId="51E895C3" w14:textId="77777777" w:rsidR="004309A7" w:rsidRDefault="004309A7" w:rsidP="003963D8">
      <w:pPr>
        <w:rPr>
          <w:rFonts w:eastAsia="SimSun"/>
          <w:kern w:val="2"/>
          <w:lang w:val="it-IT" w:eastAsia="zh-CN"/>
        </w:rPr>
      </w:pPr>
      <w:r w:rsidRPr="007B761B">
        <w:rPr>
          <w:rFonts w:eastAsia="SimSun"/>
          <w:kern w:val="2"/>
          <w:lang w:val="es-ES" w:eastAsia="zh-CN"/>
        </w:rPr>
        <w:t xml:space="preserve">            </w:t>
      </w:r>
      <w:r>
        <w:rPr>
          <w:rFonts w:eastAsia="SimSun"/>
          <w:kern w:val="2"/>
          <w:lang w:val="it-IT" w:eastAsia="zh-CN"/>
        </w:rPr>
        <w:t xml:space="preserve">6ae81791 67e21444 b443a9ea aa7c91de 36d118c3 9d389f8d d4469a84 6c9a262b </w:t>
      </w:r>
    </w:p>
    <w:p w14:paraId="62C64476" w14:textId="77777777" w:rsidR="004309A7" w:rsidRDefault="004309A7" w:rsidP="003963D8">
      <w:pPr>
        <w:rPr>
          <w:rFonts w:eastAsia="SimSun"/>
          <w:kern w:val="2"/>
          <w:lang w:val="it-IT" w:eastAsia="zh-CN"/>
        </w:rPr>
      </w:pPr>
      <w:r>
        <w:rPr>
          <w:rFonts w:eastAsia="SimSun"/>
          <w:kern w:val="2"/>
          <w:lang w:val="it-IT" w:eastAsia="zh-CN"/>
        </w:rPr>
        <w:t xml:space="preserve">            f7fa1848 7a79e8de 11699e0b 8fdf557c b48719d4 53ba7130 56109b93 a218c896 </w:t>
      </w:r>
    </w:p>
    <w:p w14:paraId="6B3D4EE9" w14:textId="77777777" w:rsidR="004309A7" w:rsidRDefault="004309A7" w:rsidP="003963D8">
      <w:pPr>
        <w:rPr>
          <w:rFonts w:eastAsia="SimSun"/>
          <w:kern w:val="2"/>
          <w:lang w:val="it-IT" w:eastAsia="zh-CN"/>
        </w:rPr>
      </w:pPr>
      <w:r>
        <w:rPr>
          <w:rFonts w:eastAsia="SimSun"/>
          <w:kern w:val="2"/>
          <w:lang w:val="it-IT" w:eastAsia="zh-CN"/>
        </w:rPr>
        <w:t xml:space="preserve">            75ac195f b4fb0663 9b379714 4955b3c9 327d1aec 003d42ec d0ea98ab f19ffb4a </w:t>
      </w:r>
    </w:p>
    <w:p w14:paraId="2A093E00" w14:textId="77777777" w:rsidR="004309A7" w:rsidRDefault="004309A7" w:rsidP="003963D8">
      <w:pPr>
        <w:rPr>
          <w:rFonts w:eastAsia="SimSun"/>
          <w:kern w:val="2"/>
          <w:lang w:val="it-IT" w:eastAsia="zh-CN"/>
        </w:rPr>
      </w:pPr>
      <w:r>
        <w:rPr>
          <w:rFonts w:eastAsia="SimSun"/>
          <w:kern w:val="2"/>
          <w:lang w:val="it-IT" w:eastAsia="zh-CN"/>
        </w:rPr>
        <w:t xml:space="preserve">            f3561a67 e77c35bf 15c59c24 12da881d b02b1bfb cebfac51 52bc99bc 3f1d15f7 </w:t>
      </w:r>
    </w:p>
    <w:p w14:paraId="3F9C5B7E" w14:textId="77777777" w:rsidR="004309A7" w:rsidRDefault="004309A7" w:rsidP="003963D8">
      <w:pPr>
        <w:rPr>
          <w:rFonts w:eastAsia="SimSun"/>
          <w:kern w:val="2"/>
          <w:lang w:val="it-IT" w:eastAsia="zh-CN"/>
        </w:rPr>
      </w:pPr>
      <w:r>
        <w:rPr>
          <w:rFonts w:eastAsia="SimSun"/>
          <w:kern w:val="2"/>
          <w:lang w:val="it-IT" w:eastAsia="zh-CN"/>
        </w:rPr>
        <w:t xml:space="preserve">            71001b70 29fedb02 8f8b852b c4407eb8 3f891c9c a733254f dd1e9edb 56919ce9 </w:t>
      </w:r>
    </w:p>
    <w:p w14:paraId="6C6ED447" w14:textId="77777777" w:rsidR="004309A7" w:rsidRDefault="004309A7" w:rsidP="003963D8">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fea21c17 4072521c 18319a54 b5d4efbe bddf1d8b 69b1cbf2 5f489fcc 98137254 </w:t>
      </w:r>
    </w:p>
    <w:p w14:paraId="72D28A05" w14:textId="77777777" w:rsidR="004309A7" w:rsidRPr="0083431E" w:rsidRDefault="004309A7" w:rsidP="003963D8">
      <w:pPr>
        <w:rPr>
          <w:rFonts w:eastAsia="SimSun"/>
          <w:kern w:val="2"/>
          <w:lang w:val="es-ES" w:eastAsia="zh-CN"/>
        </w:rPr>
      </w:pPr>
      <w:r>
        <w:rPr>
          <w:rFonts w:eastAsia="SimSun"/>
          <w:kern w:val="2"/>
          <w:lang w:val="en-US" w:eastAsia="zh-CN"/>
        </w:rPr>
        <w:t xml:space="preserve">            </w:t>
      </w:r>
      <w:r w:rsidRPr="0083431E">
        <w:rPr>
          <w:rFonts w:eastAsia="SimSun"/>
          <w:kern w:val="2"/>
          <w:lang w:val="es-ES" w:eastAsia="zh-CN"/>
        </w:rPr>
        <w:t xml:space="preserve">7cf41d00 8ef0bca1 926f934b 735e090b 3b251eb3 3a36f82e d9b29cf4 cb944188 </w:t>
      </w:r>
    </w:p>
    <w:p w14:paraId="1205E71E" w14:textId="77777777" w:rsidR="004309A7" w:rsidRDefault="004309A7" w:rsidP="003963D8">
      <w:pPr>
        <w:rPr>
          <w:rFonts w:eastAsia="SimSun"/>
          <w:kern w:val="2"/>
          <w:lang w:val="it-IT" w:eastAsia="zh-CN"/>
        </w:rPr>
      </w:pPr>
      <w:r w:rsidRPr="0083431E">
        <w:rPr>
          <w:rFonts w:eastAsia="SimSun"/>
          <w:kern w:val="2"/>
          <w:lang w:val="es-ES" w:eastAsia="zh-CN"/>
        </w:rPr>
        <w:t xml:space="preserve">            </w:t>
      </w:r>
      <w:r>
        <w:rPr>
          <w:rFonts w:eastAsia="SimSun"/>
          <w:kern w:val="2"/>
          <w:lang w:val="it-IT" w:eastAsia="zh-CN"/>
        </w:rPr>
        <w:t xml:space="preserve">fa0e1e38 dd778f7d 1c9d987b 28d132df b9731fa4 f4b41693 5be49de3 0516af35 </w:t>
      </w:r>
    </w:p>
    <w:p w14:paraId="078022C6" w14:textId="77777777" w:rsidR="004309A7" w:rsidRDefault="004309A7" w:rsidP="003963D8">
      <w:pPr>
        <w:rPr>
          <w:rFonts w:eastAsia="SimSun"/>
          <w:kern w:val="2"/>
          <w:lang w:val="en-US" w:eastAsia="zh-CN"/>
        </w:rPr>
      </w:pPr>
      <w:r>
        <w:rPr>
          <w:rFonts w:eastAsia="SimSun"/>
          <w:kern w:val="2"/>
          <w:lang w:val="it-IT" w:eastAsia="zh-CN"/>
        </w:rPr>
        <w:t xml:space="preserve">            </w:t>
      </w:r>
      <w:r>
        <w:rPr>
          <w:rFonts w:eastAsia="SimSun"/>
          <w:kern w:val="2"/>
          <w:lang w:val="en-US" w:eastAsia="zh-CN"/>
        </w:rPr>
        <w:t xml:space="preserve">78581f2f 13f561c0 66336194 1eab249a 4bc123f8 d15cd711 a956a1bf 20fe6eb7 </w:t>
      </w:r>
    </w:p>
    <w:p w14:paraId="59C2B43C" w14:textId="77777777" w:rsidR="004309A7" w:rsidRDefault="004309A7" w:rsidP="003963D8">
      <w:pPr>
        <w:rPr>
          <w:rFonts w:eastAsia="SimSun"/>
          <w:kern w:val="2"/>
          <w:lang w:val="it-IT" w:eastAsia="zh-CN"/>
        </w:rPr>
      </w:pPr>
      <w:r>
        <w:rPr>
          <w:rFonts w:eastAsia="SimSun"/>
          <w:kern w:val="2"/>
          <w:lang w:val="en-US" w:eastAsia="zh-CN"/>
        </w:rPr>
        <w:t xml:space="preserve">            </w:t>
      </w:r>
      <w:r>
        <w:rPr>
          <w:rFonts w:eastAsia="SimSun"/>
          <w:kern w:val="2"/>
          <w:lang w:val="it-IT" w:eastAsia="zh-CN"/>
        </w:rPr>
        <w:t xml:space="preserve">8aea2373 361da042 6c79a530 c3bb1de0 c99722ef 1fde39ac 2b00a0a8 ee7c800a </w:t>
      </w:r>
    </w:p>
    <w:p w14:paraId="1D894561" w14:textId="77777777" w:rsidR="004309A7" w:rsidRDefault="004309A7" w:rsidP="003963D8">
      <w:pPr>
        <w:rPr>
          <w:rFonts w:eastAsia="SimSun"/>
          <w:kern w:val="2"/>
          <w:lang w:val="it-IT" w:eastAsia="zh-CN"/>
        </w:rPr>
      </w:pPr>
      <w:r>
        <w:rPr>
          <w:rFonts w:eastAsia="SimSun"/>
          <w:kern w:val="2"/>
          <w:lang w:val="it-IT" w:eastAsia="zh-CN"/>
        </w:rPr>
        <w:t xml:space="preserve">            08bc2264 f89f4eff e627ac2f 0531fb55 4f6d21d7 4c590a70 adfaa390 bdfbb3d6 </w:t>
      </w:r>
    </w:p>
    <w:p w14:paraId="36375D13" w14:textId="77777777" w:rsidR="004309A7" w:rsidRDefault="004309A7" w:rsidP="003963D8">
      <w:pPr>
        <w:rPr>
          <w:rFonts w:eastAsia="SimSun"/>
          <w:kern w:val="2"/>
          <w:lang w:val="it-IT" w:eastAsia="zh-CN"/>
        </w:rPr>
      </w:pPr>
      <w:r>
        <w:rPr>
          <w:rFonts w:eastAsia="SimSun"/>
          <w:kern w:val="2"/>
          <w:lang w:val="it-IT" w:eastAsia="zh-CN"/>
        </w:rPr>
        <w:t xml:space="preserve">            8e46215c ab187d23 68d5a71f 5ebec081 cd3b20c0 82dbe4cd 2faca287 73795d6b </w:t>
      </w:r>
    </w:p>
    <w:p w14:paraId="04FA7CA5" w14:textId="77777777" w:rsidR="004309A7" w:rsidRDefault="004309A7" w:rsidP="003963D8">
      <w:pPr>
        <w:rPr>
          <w:rFonts w:eastAsia="SimSun"/>
          <w:kern w:val="2"/>
          <w:lang w:val="it-IT" w:eastAsia="zh-CN"/>
        </w:rPr>
      </w:pPr>
      <w:r>
        <w:rPr>
          <w:rFonts w:eastAsia="SimSun"/>
          <w:kern w:val="2"/>
          <w:lang w:val="it-IT" w:eastAsia="zh-CN"/>
        </w:rPr>
        <w:t xml:space="preserve">            0c10204b 659a939e f29bbe10 88243624 429927a7 eb576dd3 a00ea5e0 1af5d475 </w:t>
      </w:r>
    </w:p>
    <w:p w14:paraId="188C7825" w14:textId="77777777" w:rsidR="004309A7" w:rsidRDefault="004309A7" w:rsidP="003963D8">
      <w:pPr>
        <w:rPr>
          <w:rFonts w:eastAsia="SimSun"/>
          <w:kern w:val="2"/>
          <w:lang w:val="it-IT" w:eastAsia="zh-CN"/>
        </w:rPr>
      </w:pPr>
      <w:r>
        <w:rPr>
          <w:rFonts w:eastAsia="SimSun"/>
          <w:kern w:val="2"/>
          <w:lang w:val="it-IT" w:eastAsia="zh-CN"/>
        </w:rPr>
        <w:t xml:space="preserve">            83b2272c 0c161a80 6521a16f f9b0a722 c0cf26b0 25d5836e 2258a4f7 d4773ac8 </w:t>
      </w:r>
    </w:p>
    <w:p w14:paraId="5FE9F1BD" w14:textId="77777777" w:rsidR="004309A7" w:rsidRDefault="004309A7" w:rsidP="003963D8">
      <w:pPr>
        <w:rPr>
          <w:rFonts w:eastAsia="SimSun"/>
          <w:kern w:val="2"/>
          <w:lang w:val="it-IT" w:eastAsia="zh-CN"/>
        </w:rPr>
      </w:pPr>
      <w:r>
        <w:rPr>
          <w:rFonts w:eastAsia="SimSun"/>
          <w:kern w:val="2"/>
          <w:lang w:val="it-IT" w:eastAsia="zh-CN"/>
        </w:rPr>
        <w:t xml:space="preserve">            01e4263b c294f43d ef7fa870 3f3a4197 46352588 7652b0b2 a4a2a7cf 87f00914 </w:t>
      </w:r>
    </w:p>
    <w:p w14:paraId="2CEBD8BF" w14:textId="77777777" w:rsidR="004309A7" w:rsidRDefault="004309A7" w:rsidP="003963D8">
      <w:pPr>
        <w:rPr>
          <w:rFonts w:eastAsia="SimSun"/>
          <w:kern w:val="2"/>
          <w:lang w:val="it-IT" w:eastAsia="zh-CN"/>
        </w:rPr>
      </w:pPr>
      <w:r>
        <w:rPr>
          <w:rFonts w:eastAsia="SimSun"/>
          <w:kern w:val="2"/>
          <w:lang w:val="it-IT" w:eastAsia="zh-CN"/>
        </w:rPr>
        <w:t xml:space="preserve">            871e2503 9113c7e1 618da340 64b57a43 c463249f b8d05e0f 26f4a6d8 4972e7a9 </w:t>
      </w:r>
    </w:p>
    <w:p w14:paraId="6EE6DF3E" w14:textId="77777777" w:rsidR="004309A7" w:rsidRDefault="004309A7" w:rsidP="003963D8">
      <w:pPr>
        <w:rPr>
          <w:rFonts w:eastAsia="SimSun"/>
          <w:kern w:val="2"/>
          <w:lang w:val="it-IT" w:eastAsia="zh-CN"/>
        </w:rPr>
      </w:pPr>
      <w:r>
        <w:rPr>
          <w:rFonts w:eastAsia="SimSun"/>
          <w:kern w:val="2"/>
          <w:lang w:val="it-IT" w:eastAsia="zh-CN"/>
        </w:rPr>
        <w:t xml:space="preserve">            05482414 5f91295c dbe39a6f 920facc6 59712b46 a54ba295 bbe6a901 54e91b33 </w:t>
      </w:r>
    </w:p>
    <w:p w14:paraId="2A0F2EC8" w14:textId="77777777" w:rsidR="004309A7" w:rsidRDefault="004309A7" w:rsidP="003963D8">
      <w:pPr>
        <w:rPr>
          <w:rFonts w:eastAsia="SimSun"/>
          <w:kern w:val="2"/>
          <w:lang w:val="it-IT" w:eastAsia="zh-CN"/>
        </w:rPr>
      </w:pPr>
      <w:r>
        <w:rPr>
          <w:rFonts w:eastAsia="SimSun"/>
          <w:kern w:val="2"/>
          <w:lang w:val="it-IT" w:eastAsia="zh-CN"/>
        </w:rPr>
        <w:t xml:space="preserve">            985a2bcd 420ad5c6 7ec9ad8e b7ac6864 db272a51 6bc94c28 39b0a816 9a6bf58e </w:t>
      </w:r>
    </w:p>
    <w:p w14:paraId="23827FCE" w14:textId="77777777" w:rsidR="004309A7" w:rsidRDefault="004309A7" w:rsidP="003963D8">
      <w:pPr>
        <w:rPr>
          <w:rFonts w:eastAsia="SimSun"/>
          <w:kern w:val="2"/>
          <w:lang w:val="it-IT" w:eastAsia="zh-CN"/>
        </w:rPr>
      </w:pPr>
      <w:r>
        <w:rPr>
          <w:rFonts w:eastAsia="SimSun"/>
          <w:kern w:val="2"/>
          <w:lang w:val="it-IT" w:eastAsia="zh-CN"/>
        </w:rPr>
        <w:t xml:space="preserve">            1a0c2ada 8c883b7b f497a491 71268ed1 5ddd2969 384e7ff4 bf4aab2e c9ecc652 </w:t>
      </w:r>
    </w:p>
    <w:p w14:paraId="606DD0CF" w14:textId="77777777" w:rsidR="004309A7" w:rsidRDefault="004309A7" w:rsidP="003963D8">
      <w:pPr>
        <w:rPr>
          <w:rFonts w:eastAsia="SimSun"/>
          <w:kern w:val="2"/>
          <w:lang w:val="it-IT" w:eastAsia="zh-CN"/>
        </w:rPr>
      </w:pPr>
      <w:r>
        <w:rPr>
          <w:rFonts w:eastAsia="SimSun"/>
          <w:kern w:val="2"/>
          <w:lang w:val="it-IT" w:eastAsia="zh-CN"/>
        </w:rPr>
        <w:t xml:space="preserve">            9cf629e2 df0f08a7 7a65afa1 2aa9b505 df8b287e f6cc9149 3d1caa39 076e28ef </w:t>
      </w:r>
    </w:p>
    <w:p w14:paraId="6FF08045" w14:textId="77777777" w:rsidR="004309A7" w:rsidRDefault="004309A7" w:rsidP="003963D8">
      <w:pPr>
        <w:rPr>
          <w:rFonts w:eastAsia="SimSun"/>
          <w:kern w:val="2"/>
          <w:lang w:val="it-IT" w:eastAsia="zh-CN"/>
        </w:rPr>
      </w:pPr>
      <w:r>
        <w:rPr>
          <w:rFonts w:eastAsia="SimSun"/>
          <w:kern w:val="2"/>
          <w:lang w:val="it-IT" w:eastAsia="zh-CN"/>
        </w:rPr>
        <w:t xml:space="preserve">            1ea028f5 118de61a e02bb6ae fc3343a0 50292f19 9f401857 b2bead5e 6ee2a1f1 </w:t>
      </w:r>
    </w:p>
    <w:p w14:paraId="7875C68E" w14:textId="77777777" w:rsidR="004309A7" w:rsidRDefault="004309A7" w:rsidP="003963D8">
      <w:pPr>
        <w:rPr>
          <w:rFonts w:eastAsia="SimSun"/>
          <w:kern w:val="2"/>
          <w:lang w:val="it-IT" w:eastAsia="zh-CN"/>
        </w:rPr>
      </w:pPr>
      <w:r>
        <w:rPr>
          <w:rFonts w:eastAsia="SimSun"/>
          <w:kern w:val="2"/>
          <w:lang w:val="it-IT" w:eastAsia="zh-CN"/>
        </w:rPr>
        <w:t xml:space="preserve">            91022f92 78016f04 7791a9d1 8da7d2a6 d27f2e0e 51c2f6ea 30e8ac49 a0604f4c </w:t>
      </w:r>
    </w:p>
    <w:p w14:paraId="594F4094" w14:textId="77777777" w:rsidR="004309A7" w:rsidRDefault="004309A7" w:rsidP="003963D8">
      <w:pPr>
        <w:rPr>
          <w:rFonts w:eastAsia="SimSun"/>
          <w:kern w:val="2"/>
          <w:lang w:val="it-IT" w:eastAsia="zh-CN"/>
        </w:rPr>
      </w:pPr>
      <w:r>
        <w:rPr>
          <w:rFonts w:eastAsia="SimSun"/>
          <w:kern w:val="2"/>
          <w:lang w:val="it-IT" w:eastAsia="zh-CN"/>
        </w:rPr>
        <w:t xml:space="preserve">            13542e85 b68381b9 fdcfa0ce 4b2d3413 54852d36 0245c536 b612af71 f3e77c90 </w:t>
      </w:r>
    </w:p>
    <w:p w14:paraId="506D4582" w14:textId="77777777" w:rsidR="004309A7" w:rsidRDefault="004309A7" w:rsidP="003963D8">
      <w:pPr>
        <w:rPr>
          <w:rFonts w:eastAsia="SimSun"/>
          <w:kern w:val="2"/>
          <w:lang w:val="it-IT" w:eastAsia="zh-CN"/>
        </w:rPr>
      </w:pPr>
      <w:r>
        <w:rPr>
          <w:rFonts w:eastAsia="SimSun"/>
          <w:kern w:val="2"/>
          <w:lang w:val="it-IT" w:eastAsia="zh-CN"/>
        </w:rPr>
        <w:t xml:space="preserve">            95ae2dbd e504b265 733dabfe 10a20fc7 d6d32c21 ccc72b8b 3444ae66 3d65922d </w:t>
      </w:r>
    </w:p>
    <w:p w14:paraId="0B105A9B" w14:textId="77777777" w:rsidR="004309A7" w:rsidRPr="0083431E" w:rsidRDefault="004309A7" w:rsidP="003963D8">
      <w:pPr>
        <w:rPr>
          <w:rFonts w:eastAsia="SimSun"/>
          <w:kern w:val="2"/>
          <w:lang w:val="it-IT" w:eastAsia="zh-CN"/>
        </w:rPr>
      </w:pPr>
      <w:r>
        <w:rPr>
          <w:rFonts w:eastAsia="SimSun"/>
          <w:kern w:val="2"/>
          <w:lang w:val="it-IT" w:eastAsia="zh-CN"/>
        </w:rPr>
        <w:t xml:space="preserve">            </w:t>
      </w:r>
      <w:r w:rsidRPr="0083431E">
        <w:rPr>
          <w:rFonts w:eastAsia="SimSun"/>
          <w:kern w:val="2"/>
          <w:lang w:val="it-IT" w:eastAsia="zh-CN"/>
        </w:rPr>
        <w:t xml:space="preserve">17f82caa 2b865cd8 8913d291 a6589902 6ea13284 39723c19 8c36b0c3 c8d085bf </w:t>
      </w:r>
    </w:p>
    <w:p w14:paraId="0D709FA3" w14:textId="77777777" w:rsidR="004309A7" w:rsidRDefault="004309A7" w:rsidP="003963D8">
      <w:pPr>
        <w:rPr>
          <w:rFonts w:eastAsia="SimSun"/>
          <w:kern w:val="2"/>
          <w:lang w:val="it-IT" w:eastAsia="zh-CN"/>
        </w:rPr>
      </w:pPr>
      <w:r w:rsidRPr="0083431E">
        <w:rPr>
          <w:rFonts w:eastAsia="SimSun"/>
          <w:kern w:val="2"/>
          <w:lang w:val="it-IT" w:eastAsia="zh-CN"/>
        </w:rPr>
        <w:t xml:space="preserve">            </w:t>
      </w:r>
      <w:r>
        <w:rPr>
          <w:rFonts w:eastAsia="SimSun"/>
          <w:kern w:val="2"/>
          <w:lang w:val="it-IT" w:eastAsia="zh-CN"/>
        </w:rPr>
        <w:t xml:space="preserve">af8a320f de334b4a 4919b44c 2b95f6e8 ecf73393 f7f0d2a4 0e60b1d4 06526b02 </w:t>
      </w:r>
    </w:p>
    <w:p w14:paraId="34A8F3F3" w14:textId="77777777" w:rsidR="004309A7" w:rsidRDefault="004309A7" w:rsidP="003963D8">
      <w:pPr>
        <w:rPr>
          <w:rFonts w:eastAsia="SimSun"/>
          <w:kern w:val="2"/>
          <w:lang w:val="it-IT" w:eastAsia="zh-CN"/>
        </w:rPr>
      </w:pPr>
      <w:r>
        <w:rPr>
          <w:rFonts w:eastAsia="SimSun"/>
          <w:kern w:val="2"/>
          <w:lang w:val="it-IT" w:eastAsia="zh-CN"/>
        </w:rPr>
        <w:t xml:space="preserve">            2ddc3318 10b1a5f7 c347bd53 ed1f105d 6a0d30ab a477e178 889ab2ec 55d558de </w:t>
      </w:r>
    </w:p>
    <w:p w14:paraId="50A392E9" w14:textId="77777777" w:rsidR="004309A7" w:rsidRDefault="004309A7" w:rsidP="003963D8">
      <w:pPr>
        <w:rPr>
          <w:rFonts w:eastAsia="SimSun"/>
          <w:kern w:val="2"/>
          <w:lang w:val="it-IT" w:eastAsia="zh-CN"/>
        </w:rPr>
      </w:pPr>
      <w:r>
        <w:rPr>
          <w:rFonts w:eastAsia="SimSun"/>
          <w:kern w:val="2"/>
          <w:lang w:val="it-IT" w:eastAsia="zh-CN"/>
        </w:rPr>
        <w:t xml:space="preserve">            ab263020 4336962b 4db5b663 b6902b89 e85b31bc 6af50fc5 0accb3fb 9b57b663 </w:t>
      </w:r>
    </w:p>
    <w:p w14:paraId="2E47C21F" w14:textId="77777777" w:rsidR="004309A7" w:rsidRDefault="004309A7" w:rsidP="003963D8">
      <w:pPr>
        <w:rPr>
          <w:rFonts w:eastAsia="SimSun"/>
          <w:kern w:val="2"/>
          <w:lang w:val="it-IT" w:eastAsia="zh-CN"/>
        </w:rPr>
      </w:pPr>
      <w:r>
        <w:rPr>
          <w:rFonts w:eastAsia="SimSun"/>
          <w:kern w:val="2"/>
          <w:lang w:val="it-IT" w:eastAsia="zh-CN"/>
        </w:rPr>
        <w:t xml:space="preserve">            29703137 8db47896 d7fbaf6c 600add2c 67f936db 037986db 856eb49c f2db3f7d </w:t>
      </w:r>
    </w:p>
    <w:p w14:paraId="11EEF210" w14:textId="77777777" w:rsidR="004309A7" w:rsidRDefault="004309A7" w:rsidP="003963D8">
      <w:pPr>
        <w:rPr>
          <w:rFonts w:eastAsia="SimSun"/>
          <w:kern w:val="2"/>
          <w:lang w:val="it-IT" w:eastAsia="zh-CN"/>
        </w:rPr>
      </w:pPr>
      <w:r>
        <w:rPr>
          <w:rFonts w:eastAsia="SimSun"/>
          <w:kern w:val="2"/>
          <w:lang w:val="it-IT" w:eastAsia="zh-CN"/>
        </w:rPr>
        <w:t xml:space="preserve">            a6d23650 e438f188 4041b013 119e4c2a e5af37cc cdfb6866 0738b58b 3c59d1c0 </w:t>
      </w:r>
    </w:p>
    <w:p w14:paraId="16C8F847" w14:textId="77777777" w:rsidR="004309A7" w:rsidRDefault="004309A7" w:rsidP="003963D8">
      <w:pPr>
        <w:rPr>
          <w:rFonts w:eastAsia="SimSun"/>
          <w:kern w:val="2"/>
          <w:lang w:val="it-IT" w:eastAsia="zh-CN"/>
        </w:rPr>
      </w:pPr>
      <w:r>
        <w:rPr>
          <w:rFonts w:eastAsia="SimSun"/>
          <w:kern w:val="2"/>
          <w:lang w:val="it-IT" w:eastAsia="zh-CN"/>
        </w:rPr>
        <w:t xml:space="preserve">            24843747 2aba1f35 ca1fb90c d714aa9f 635534f4 9e7c5bba 81c2b6b3 6fdee21c </w:t>
      </w:r>
    </w:p>
    <w:p w14:paraId="36E97291" w14:textId="77777777" w:rsidR="004309A7" w:rsidRDefault="004309A7" w:rsidP="003963D8">
      <w:pPr>
        <w:rPr>
          <w:rFonts w:eastAsia="SimSun"/>
          <w:kern w:val="2"/>
          <w:lang w:val="it-IT" w:eastAsia="zh-CN"/>
        </w:rPr>
      </w:pPr>
      <w:r>
        <w:rPr>
          <w:rFonts w:eastAsia="SimSun"/>
          <w:kern w:val="2"/>
          <w:lang w:val="it-IT" w:eastAsia="zh-CN"/>
        </w:rPr>
        <w:t xml:space="preserve">            a27e347f 793d2ce9 44edb23c 8c9b914b e10335e3 50feb507 0394b7a4 a15c0ca1 </w:t>
      </w:r>
    </w:p>
    <w:p w14:paraId="34DCF60D" w14:textId="77777777" w:rsidR="004309A7" w:rsidRDefault="004309A7" w:rsidP="003963D8">
      <w:pPr>
        <w:rPr>
          <w:rFonts w:eastAsia="SimSun"/>
          <w:kern w:val="2"/>
          <w:lang w:val="it-IT" w:eastAsia="zh-CN"/>
        </w:rPr>
      </w:pPr>
      <w:r>
        <w:rPr>
          <w:rFonts w:eastAsia="SimSun"/>
          <w:kern w:val="2"/>
          <w:lang w:val="it-IT" w:eastAsia="zh-CN"/>
        </w:rPr>
        <w:t xml:space="preserve">            20283568 b7bfc254 fe838b13 7a2147ce 7c113a3a 4d65499d 9e86b87d bcc7f03b </w:t>
      </w:r>
    </w:p>
    <w:p w14:paraId="1BD80E3E" w14:textId="77777777" w:rsidR="004309A7" w:rsidRDefault="004309A7" w:rsidP="003963D8">
      <w:pPr>
        <w:rPr>
          <w:rFonts w:eastAsia="SimSun"/>
          <w:kern w:val="2"/>
          <w:lang w:val="it-IT" w:eastAsia="zh-CN"/>
        </w:rPr>
      </w:pPr>
      <w:r>
        <w:rPr>
          <w:rFonts w:eastAsia="SimSun"/>
          <w:kern w:val="2"/>
          <w:lang w:val="it-IT" w:eastAsia="zh-CN"/>
        </w:rPr>
        <w:t xml:space="preserve">            bd3a3ab1 aa243ece 5ba9bcf2 5f82836c fe473b2d 83e7a720 1cd0b96a 72451e86 </w:t>
      </w:r>
    </w:p>
    <w:p w14:paraId="4AA718DF" w14:textId="77777777" w:rsidR="004309A7" w:rsidRDefault="004309A7" w:rsidP="003963D8">
      <w:pPr>
        <w:rPr>
          <w:rFonts w:eastAsia="SimSun"/>
          <w:kern w:val="2"/>
          <w:lang w:val="it-IT" w:eastAsia="zh-CN"/>
        </w:rPr>
      </w:pPr>
      <w:r>
        <w:rPr>
          <w:rFonts w:eastAsia="SimSun"/>
          <w:kern w:val="2"/>
          <w:lang w:val="it-IT" w:eastAsia="zh-CN"/>
        </w:rPr>
        <w:t xml:space="preserve">            3f6c3ba6 64a6d073 d1f7b5ed 990865d9 78bd3815 d06094fc 9a2aba52 21c22d5a </w:t>
      </w:r>
    </w:p>
    <w:p w14:paraId="0771ED45" w14:textId="77777777" w:rsidR="004309A7" w:rsidRDefault="004309A7" w:rsidP="003963D8">
      <w:pPr>
        <w:rPr>
          <w:rFonts w:eastAsia="SimSun"/>
          <w:kern w:val="2"/>
          <w:lang w:val="it-IT" w:eastAsia="zh-CN"/>
        </w:rPr>
      </w:pPr>
      <w:r>
        <w:rPr>
          <w:rFonts w:eastAsia="SimSun"/>
          <w:kern w:val="2"/>
          <w:lang w:val="it-IT" w:eastAsia="zh-CN"/>
        </w:rPr>
        <w:t xml:space="preserve">            b996389e 3721e3af 5f05bedd c2875e0d faeb3902 1ee27a41 187cbb45 ef40c3e7 </w:t>
      </w:r>
    </w:p>
    <w:p w14:paraId="38A823C5" w14:textId="77777777" w:rsidR="004309A7" w:rsidRDefault="004309A7" w:rsidP="003963D8">
      <w:pPr>
        <w:rPr>
          <w:rFonts w:eastAsia="SimSun"/>
          <w:kern w:val="2"/>
          <w:lang w:val="it-IT" w:eastAsia="zh-CN"/>
        </w:rPr>
      </w:pPr>
      <w:r>
        <w:rPr>
          <w:rFonts w:eastAsia="SimSun"/>
          <w:kern w:val="2"/>
          <w:lang w:val="it-IT" w:eastAsia="zh-CN"/>
        </w:rPr>
        <w:t xml:space="preserve">            3bc03989 f9a30d12 c54ba7d2 141da8a8 75493e65 776ef35f 97debc22 86cc4af9 </w:t>
      </w:r>
    </w:p>
    <w:p w14:paraId="2570FCC8" w14:textId="77777777" w:rsidR="004309A7" w:rsidRDefault="004309A7" w:rsidP="003963D8">
      <w:pPr>
        <w:rPr>
          <w:rFonts w:eastAsia="SimSun"/>
          <w:kern w:val="2"/>
          <w:lang w:val="it-IT" w:eastAsia="zh-CN"/>
        </w:rPr>
      </w:pPr>
      <w:r>
        <w:rPr>
          <w:rFonts w:eastAsia="SimSun"/>
          <w:kern w:val="2"/>
          <w:lang w:val="it-IT" w:eastAsia="zh-CN"/>
        </w:rPr>
        <w:t xml:space="preserve">            b4623eee 902f840c 52f1b8ad 658939ae f71f3f72 b9ec1de2 1588bd35 484ea444 </w:t>
      </w:r>
    </w:p>
    <w:p w14:paraId="7A9E51AE" w14:textId="77777777" w:rsidR="004309A7" w:rsidRDefault="004309A7" w:rsidP="003963D8">
      <w:pPr>
        <w:rPr>
          <w:rFonts w:eastAsia="SimSun"/>
          <w:kern w:val="2"/>
          <w:lang w:val="it-IT" w:eastAsia="zh-CN"/>
        </w:rPr>
      </w:pPr>
      <w:r>
        <w:rPr>
          <w:rFonts w:eastAsia="SimSun"/>
          <w:kern w:val="2"/>
          <w:lang w:val="it-IT" w:eastAsia="zh-CN"/>
        </w:rPr>
        <w:t xml:space="preserve">            36343ff9 5ead6ab1 d8afb1b2 a303df1b 71e53c4a ea6b2e3e 9372be0d 1bc99798 </w:t>
      </w:r>
    </w:p>
    <w:p w14:paraId="26B075ED" w14:textId="77777777" w:rsidR="004309A7" w:rsidRPr="007B761B" w:rsidRDefault="004309A7" w:rsidP="003963D8">
      <w:pPr>
        <w:rPr>
          <w:rFonts w:eastAsia="SimSun"/>
          <w:kern w:val="2"/>
          <w:lang w:eastAsia="zh-CN"/>
        </w:rPr>
      </w:pPr>
      <w:r>
        <w:rPr>
          <w:rFonts w:eastAsia="SimSun"/>
          <w:kern w:val="2"/>
          <w:lang w:val="it-IT" w:eastAsia="zh-CN"/>
        </w:rPr>
        <w:t xml:space="preserve">            </w:t>
      </w:r>
      <w:r w:rsidRPr="007B761B">
        <w:rPr>
          <w:rFonts w:eastAsia="SimSun"/>
          <w:kern w:val="2"/>
          <w:lang w:eastAsia="zh-CN"/>
        </w:rPr>
        <w:t xml:space="preserve">b0ce3cc1 0d2a596d 565dba82 f88ce4cf f3b33d5d 24e9c083 1124bf1a d54b7925 </w:t>
      </w:r>
    </w:p>
    <w:p w14:paraId="5AA8C65C" w14:textId="77777777" w:rsidR="004309A7" w:rsidRDefault="004309A7" w:rsidP="003963D8">
      <w:pPr>
        <w:rPr>
          <w:rFonts w:eastAsia="SimSun"/>
          <w:kern w:val="2"/>
          <w:lang w:val="en-US" w:eastAsia="zh-CN"/>
        </w:rPr>
      </w:pPr>
      <w:r w:rsidRPr="007B761B">
        <w:rPr>
          <w:rFonts w:eastAsia="SimSun"/>
          <w:kern w:val="2"/>
          <w:lang w:eastAsia="zh-CN"/>
        </w:rPr>
        <w:t xml:space="preserve">            </w:t>
      </w:r>
      <w:r>
        <w:rPr>
          <w:rFonts w:eastAsia="SimSun"/>
          <w:kern w:val="2"/>
          <w:lang w:val="en-US" w:eastAsia="zh-CN"/>
        </w:rPr>
        <w:t xml:space="preserve">32983dd6 c3a8b7d0  </w:t>
      </w:r>
    </w:p>
    <w:p w14:paraId="17CE9948" w14:textId="77777777" w:rsidR="004309A7" w:rsidRDefault="004309A7" w:rsidP="003963D8">
      <w:pPr>
        <w:rPr>
          <w:rFonts w:eastAsia="SimSun"/>
          <w:kern w:val="2"/>
          <w:lang w:eastAsia="zh-CN"/>
        </w:rPr>
      </w:pPr>
      <w:r>
        <w:rPr>
          <w:rFonts w:eastAsia="SimSun"/>
          <w:kern w:val="2"/>
          <w:lang w:eastAsia="zh-CN"/>
        </w:rPr>
        <w:t xml:space="preserve">MACT      = abf3e651 </w:t>
      </w:r>
    </w:p>
    <w:p w14:paraId="6BDB1B2C" w14:textId="77777777" w:rsidR="004309A7" w:rsidRDefault="004309A7">
      <w:pPr>
        <w:pStyle w:val="Heading8"/>
        <w:rPr>
          <w:noProof/>
        </w:rPr>
      </w:pPr>
      <w:r>
        <w:br w:type="page"/>
      </w:r>
      <w:bookmarkStart w:id="1199" w:name="_Toc11226484"/>
      <w:bookmarkStart w:id="1200" w:name="_Toc26800178"/>
      <w:bookmarkStart w:id="1201" w:name="_Toc35438986"/>
      <w:bookmarkStart w:id="1202" w:name="_Toc35439317"/>
      <w:bookmarkStart w:id="1203" w:name="_Toc209789525"/>
      <w:r>
        <w:rPr>
          <w:noProof/>
        </w:rPr>
        <w:t>Annex D (normative):</w:t>
      </w:r>
      <w:r>
        <w:rPr>
          <w:noProof/>
        </w:rPr>
        <w:br/>
        <w:t>Security for Relay Node Architectures</w:t>
      </w:r>
      <w:bookmarkEnd w:id="1199"/>
      <w:bookmarkEnd w:id="1200"/>
      <w:bookmarkEnd w:id="1201"/>
      <w:bookmarkEnd w:id="1202"/>
      <w:bookmarkEnd w:id="1203"/>
    </w:p>
    <w:p w14:paraId="4FAE53C8" w14:textId="77777777" w:rsidR="004309A7" w:rsidRDefault="004309A7">
      <w:pPr>
        <w:pStyle w:val="Heading1"/>
      </w:pPr>
      <w:bookmarkStart w:id="1204" w:name="_Toc11226485"/>
      <w:bookmarkStart w:id="1205" w:name="_Toc26800179"/>
      <w:bookmarkStart w:id="1206" w:name="_Toc35438987"/>
      <w:bookmarkStart w:id="1207" w:name="_Toc35439318"/>
      <w:bookmarkStart w:id="1208" w:name="_Toc209789526"/>
      <w:r>
        <w:t>D.1</w:t>
      </w:r>
      <w:r>
        <w:tab/>
        <w:t>Introduction</w:t>
      </w:r>
      <w:bookmarkEnd w:id="1204"/>
      <w:bookmarkEnd w:id="1205"/>
      <w:bookmarkEnd w:id="1206"/>
      <w:bookmarkEnd w:id="1207"/>
      <w:bookmarkEnd w:id="1208"/>
    </w:p>
    <w:p w14:paraId="6DD0EF9A" w14:textId="77777777" w:rsidR="004309A7" w:rsidRDefault="004309A7">
      <w:r>
        <w:t xml:space="preserve">This Annex provides the security procedures applied to relay nodes. Security requirements and security features applied to relay nodes can be found in the main body of the present specification. </w:t>
      </w:r>
    </w:p>
    <w:p w14:paraId="0384DFE2" w14:textId="77777777" w:rsidR="004309A7" w:rsidRDefault="004309A7">
      <w:r>
        <w:t xml:space="preserve">The overall stage 2 description for relay nodes can be found in </w:t>
      </w:r>
      <w:r w:rsidR="001A70B9">
        <w:t>TS</w:t>
      </w:r>
      <w:r>
        <w:t xml:space="preserve"> 23.401 [2] and </w:t>
      </w:r>
      <w:r w:rsidR="001A70B9">
        <w:t>TS</w:t>
      </w:r>
      <w:r>
        <w:t xml:space="preserve"> 36.300 [30].</w:t>
      </w:r>
    </w:p>
    <w:p w14:paraId="1B8D9B2C" w14:textId="77777777" w:rsidR="004309A7" w:rsidRDefault="004309A7">
      <w:pPr>
        <w:pStyle w:val="Heading1"/>
      </w:pPr>
      <w:bookmarkStart w:id="1209" w:name="_Toc11226486"/>
      <w:bookmarkStart w:id="1210" w:name="_Toc26800180"/>
      <w:bookmarkStart w:id="1211" w:name="_Toc35438988"/>
      <w:bookmarkStart w:id="1212" w:name="_Toc35439319"/>
      <w:bookmarkStart w:id="1213" w:name="_Toc209789527"/>
      <w:r>
        <w:t>D.2</w:t>
      </w:r>
      <w:r>
        <w:tab/>
        <w:t>Solution</w:t>
      </w:r>
      <w:bookmarkEnd w:id="1209"/>
      <w:bookmarkEnd w:id="1210"/>
      <w:bookmarkEnd w:id="1211"/>
      <w:bookmarkEnd w:id="1212"/>
      <w:bookmarkEnd w:id="1213"/>
    </w:p>
    <w:p w14:paraId="2286B80F" w14:textId="77777777" w:rsidR="004309A7" w:rsidRDefault="004309A7">
      <w:pPr>
        <w:pStyle w:val="Heading2"/>
      </w:pPr>
      <w:bookmarkStart w:id="1214" w:name="_Toc11226487"/>
      <w:bookmarkStart w:id="1215" w:name="_Toc26800181"/>
      <w:bookmarkStart w:id="1216" w:name="_Toc35438989"/>
      <w:bookmarkStart w:id="1217" w:name="_Toc35439320"/>
      <w:bookmarkStart w:id="1218" w:name="_Toc209789528"/>
      <w:r>
        <w:t>D.2.1</w:t>
      </w:r>
      <w:r>
        <w:tab/>
        <w:t>General</w:t>
      </w:r>
      <w:bookmarkEnd w:id="1214"/>
      <w:bookmarkEnd w:id="1215"/>
      <w:bookmarkEnd w:id="1216"/>
      <w:bookmarkEnd w:id="1217"/>
      <w:bookmarkEnd w:id="1218"/>
    </w:p>
    <w:p w14:paraId="254FDF75" w14:textId="77777777" w:rsidR="004309A7" w:rsidRDefault="004309A7">
      <w:r>
        <w:t>The basic idea of the solution for relay node security presented in this Annex is realizing a one-to-one binding of an RN and a USIM called USIM-RN. Such a one-to-one binding is realized in this solution either by using symmetric pre-shared keys (psk) or by certificates. In the psk case, the binding needs to be pre-established in the UICC and in the RN prior to deployment; in the certificate case, the binding needs to be pre-established only in the UICC prior to deployment. The use of certificates has the advantage that there is a standardized procedure for enrolling the private key corresponding to the certificate in the secure environment of the RN while the use of a psk requires manual operation for establishing the psk. A further advantage is that the name (identity) in the certificate can be given at time of enrolment, and does not have to be pre-established. On the other hand, the use of a psk has the advantage that no PKI is required and the procedure after pre-establishment of the psk is simpler. When using certificates for this one-to-one binding, a part of the usual certificate handling is replaced by subscription handling, as explained in Annex D.2.6.</w:t>
      </w:r>
    </w:p>
    <w:p w14:paraId="043C5457" w14:textId="77777777" w:rsidR="004309A7" w:rsidRDefault="004309A7">
      <w:r>
        <w:t xml:space="preserve">The certificate-based procedures are mandatory to support. </w:t>
      </w:r>
    </w:p>
    <w:p w14:paraId="197C3000" w14:textId="77777777" w:rsidR="004309A7" w:rsidRDefault="004309A7">
      <w:r>
        <w:t>The pre-shared-key-based procedures are mandatory to support.</w:t>
      </w:r>
    </w:p>
    <w:p w14:paraId="4C4A31C9" w14:textId="77777777" w:rsidR="004309A7" w:rsidRDefault="004309A7">
      <w:pPr>
        <w:pStyle w:val="NO"/>
      </w:pPr>
      <w:r>
        <w:t>NOTE 1:</w:t>
      </w:r>
      <w:r>
        <w:tab/>
        <w:t>The provisioning of pre-shared keys is out of the scope of this document.</w:t>
      </w:r>
    </w:p>
    <w:p w14:paraId="5564D84A" w14:textId="77777777" w:rsidR="004309A7" w:rsidRDefault="004309A7">
      <w:r>
        <w:t>When using certificates the UICC inserted in the RN shall contain two USIMs: a USIM-RN which shall perform any communication only via a secure channel, and a USIM-INI communicating with the RN without secure channel and used for initial IP connectivity purposes prior to RN attachment. The UICC shall establish a secure channel only with a particular relay node, as detailed in the procedures described in D.2.2. The UICC verifies this relay node by means of data pre-established in the UICC.</w:t>
      </w:r>
    </w:p>
    <w:p w14:paraId="18CA7AC8" w14:textId="77777777" w:rsidR="004309A7" w:rsidRDefault="004309A7">
      <w:r>
        <w:t>When using psk only the USIM-RN is required. This USIM-RN shall perform any communication only via a secure channel.</w:t>
      </w:r>
    </w:p>
    <w:p w14:paraId="2AD513B7" w14:textId="77777777" w:rsidR="004309A7" w:rsidRDefault="004309A7">
      <w:pPr>
        <w:pStyle w:val="NO"/>
      </w:pPr>
      <w:r>
        <w:t>NOTE 2:</w:t>
      </w:r>
      <w:r>
        <w:tab/>
        <w:t>USIM-INI and USIM-RN are described in TS 31.102 [3].</w:t>
      </w:r>
    </w:p>
    <w:p w14:paraId="4B620AC7" w14:textId="77777777" w:rsidR="004309A7" w:rsidRDefault="004309A7">
      <w:pPr>
        <w:pStyle w:val="Heading2"/>
      </w:pPr>
      <w:bookmarkStart w:id="1219" w:name="_Toc11226488"/>
      <w:bookmarkStart w:id="1220" w:name="_Toc26800182"/>
      <w:bookmarkStart w:id="1221" w:name="_Toc35438990"/>
      <w:bookmarkStart w:id="1222" w:name="_Toc35439321"/>
      <w:bookmarkStart w:id="1223" w:name="_Toc209789529"/>
      <w:r>
        <w:t>D.2.2</w:t>
      </w:r>
      <w:r>
        <w:tab/>
        <w:t>Security Procedures</w:t>
      </w:r>
      <w:bookmarkEnd w:id="1219"/>
      <w:bookmarkEnd w:id="1220"/>
      <w:bookmarkEnd w:id="1221"/>
      <w:bookmarkEnd w:id="1222"/>
      <w:bookmarkEnd w:id="1223"/>
    </w:p>
    <w:p w14:paraId="0B445015" w14:textId="77777777" w:rsidR="004309A7" w:rsidRDefault="004309A7">
      <w:r>
        <w:t xml:space="preserve">The start-up of an RN shall proceed in the following steps, which are arranged in three phases. </w:t>
      </w:r>
      <w:r>
        <w:rPr>
          <w:rFonts w:hint="eastAsia"/>
          <w:lang w:eastAsia="zh-CN"/>
        </w:rPr>
        <w:t>The Preparation Phase and Phase II procedures are the same for the certificate-based and the PSK-based case.</w:t>
      </w:r>
      <w:r>
        <w:rPr>
          <w:lang w:eastAsia="zh-CN"/>
        </w:rPr>
        <w:t xml:space="preserve"> </w:t>
      </w:r>
      <w:r>
        <w:t>Phase I procedures differ between the certificate-based case and the pre-shared key based case. If one of the steps fails in any of the involved entities the procedure shall be aborted by that entity, and the steps that follow the failed step shall not be executed (but the sending of failure messages is possible).</w:t>
      </w:r>
    </w:p>
    <w:p w14:paraId="56C0FCA9" w14:textId="77777777" w:rsidR="004309A7" w:rsidRDefault="004309A7">
      <w:pPr>
        <w:rPr>
          <w:rFonts w:hint="eastAsia"/>
          <w:b/>
          <w:lang w:eastAsia="zh-CN"/>
        </w:rPr>
      </w:pPr>
      <w:r>
        <w:rPr>
          <w:b/>
          <w:lang w:eastAsia="zh-CN"/>
        </w:rPr>
        <w:t>P</w:t>
      </w:r>
      <w:r>
        <w:rPr>
          <w:rFonts w:hint="eastAsia"/>
          <w:b/>
          <w:lang w:eastAsia="zh-CN"/>
        </w:rPr>
        <w:t>reparation Phase:</w:t>
      </w:r>
    </w:p>
    <w:p w14:paraId="44A9C0BA" w14:textId="77777777" w:rsidR="004309A7" w:rsidRDefault="004309A7">
      <w:pPr>
        <w:rPr>
          <w:rFonts w:hint="eastAsia"/>
          <w:lang w:eastAsia="zh-CN"/>
        </w:rPr>
      </w:pPr>
      <w:r>
        <w:t>The RN platform secure environment shall perform an integrity check of the RN platform. This shall include checking the integrity of the sensitive parts of the boot process and proceeding with the boot process only if the integrity checks of all these parts are successful.</w:t>
      </w:r>
    </w:p>
    <w:p w14:paraId="3F537789" w14:textId="77777777" w:rsidR="004309A7" w:rsidRDefault="004309A7">
      <w:pPr>
        <w:rPr>
          <w:b/>
          <w:bCs/>
        </w:rPr>
      </w:pPr>
      <w:r>
        <w:rPr>
          <w:b/>
          <w:bCs/>
        </w:rPr>
        <w:t>Phase I: Procedures prior to the RN attach procedure (certificate-based case)</w:t>
      </w:r>
    </w:p>
    <w:p w14:paraId="001DA60E" w14:textId="77777777" w:rsidR="004309A7" w:rsidRDefault="004309A7">
      <w:pPr>
        <w:rPr>
          <w:lang w:eastAsia="zh-CN"/>
        </w:rPr>
      </w:pPr>
      <w:r>
        <w:rPr>
          <w:lang w:eastAsia="zh-CN"/>
        </w:rPr>
        <w:t>For the certificate-based case, the RN may skip Phase I attachment if the RN has an operator certificate available and a valid CRL list (if needed).</w:t>
      </w:r>
      <w:r>
        <w:rPr>
          <w:rFonts w:hint="eastAsia"/>
          <w:lang w:eastAsia="zh-CN"/>
        </w:rPr>
        <w:t xml:space="preserve"> </w:t>
      </w:r>
    </w:p>
    <w:p w14:paraId="0C780E0D" w14:textId="77777777" w:rsidR="004309A7" w:rsidRDefault="004309A7">
      <w:pPr>
        <w:pStyle w:val="NO"/>
        <w:rPr>
          <w:lang w:eastAsia="zh-CN"/>
        </w:rPr>
      </w:pPr>
      <w:r>
        <w:rPr>
          <w:lang w:eastAsia="zh-CN"/>
        </w:rPr>
        <w:t>NOTE0:</w:t>
      </w:r>
      <w:r>
        <w:rPr>
          <w:lang w:eastAsia="zh-CN"/>
        </w:rPr>
        <w:tab/>
        <w:t>There may be reasons to perform Phase I attachment even if operator certificate and valid CRL are available.</w:t>
      </w:r>
    </w:p>
    <w:p w14:paraId="74BFCD95" w14:textId="77777777" w:rsidR="004309A7" w:rsidRDefault="004309A7">
      <w:pPr>
        <w:pStyle w:val="B10"/>
      </w:pPr>
      <w:r>
        <w:t>Ec1.</w:t>
      </w:r>
      <w:r>
        <w:tab/>
        <w:t>Void.</w:t>
      </w:r>
    </w:p>
    <w:p w14:paraId="7D3EB292" w14:textId="77777777" w:rsidR="004309A7" w:rsidRDefault="004309A7">
      <w:pPr>
        <w:pStyle w:val="B10"/>
      </w:pPr>
      <w:r>
        <w:t>Ec2.</w:t>
      </w:r>
      <w:r>
        <w:tab/>
        <w:t>The RN shall attach as a UE using USIM-INI if step Ec3 needs to be performed.</w:t>
      </w:r>
    </w:p>
    <w:p w14:paraId="695579DB" w14:textId="77777777" w:rsidR="004309A7" w:rsidRDefault="004309A7">
      <w:pPr>
        <w:pStyle w:val="B10"/>
      </w:pPr>
      <w:r>
        <w:t>Ec3.</w:t>
      </w:r>
      <w:r>
        <w:tab/>
        <w:t>The RN shall obtain an operator certificate through the enrolment procedure defined in TS 33.310 [6] unless an operator certificate is already available. Details can be found in clause D.2.4. The RN may optionally establish a secure connection to an OAM server. Details can be found in clause D.2.5. The RN shall retrieve a CRL from a suitable server if no valid CRL is available locally in the RN and the RN supports and is configured to perform CRL checks. For revocation checking of UICC certificates see clause D.2.6. For the handling of CRLs for UICC certificates see also clause D.3.3.4.</w:t>
      </w:r>
    </w:p>
    <w:p w14:paraId="0F30B947" w14:textId="77777777" w:rsidR="004309A7" w:rsidRDefault="004309A7">
      <w:pPr>
        <w:pStyle w:val="B10"/>
      </w:pPr>
      <w:r>
        <w:t>Ec4.</w:t>
      </w:r>
      <w:r>
        <w:tab/>
        <w:t xml:space="preserve">After completing step Ec3, the RN shall detach from the network and de-activate the USIM-INI if it attached in step Ec2. </w:t>
      </w:r>
      <w:r>
        <w:rPr>
          <w:bCs/>
        </w:rPr>
        <w:t>If the UICC needs to be configured over the air (OTA) this may also be done in this step.</w:t>
      </w:r>
    </w:p>
    <w:p w14:paraId="5B408FCA" w14:textId="77777777" w:rsidR="004309A7" w:rsidRDefault="004309A7">
      <w:pPr>
        <w:pStyle w:val="B10"/>
      </w:pPr>
      <w:r>
        <w:t>Ec5.</w:t>
      </w:r>
      <w:r>
        <w:tab/>
        <w:t>The RN platform secure environment and the UICC shall establish a Secure Channel between RN and USIM-RN according to ETSI TS 102 484 [29] clause 7 "Secured APDU" with TLS handshake. This TLS handshake shall be initiated by the RN and use certificates on both sides. The RN shall either use a pre-established certificate or the certificate enrolled in step Ec3. The UICC shall verify that this certificate belongs to the relay node the USIM-RN is bound to. The UICC shall be pre-provisioned with an operator root certificate to verify the RN certificate. The UICC certificate shall be pre-installed in the UICC by the operator. The RN shall be provisioned with a root certificate to verify the UICC certificate.</w:t>
      </w:r>
    </w:p>
    <w:p w14:paraId="56D91EA9" w14:textId="77777777" w:rsidR="004309A7" w:rsidRDefault="004309A7">
      <w:pPr>
        <w:pStyle w:val="B10"/>
      </w:pPr>
      <w:r>
        <w:t>Ec6.</w:t>
      </w:r>
      <w:r>
        <w:tab/>
        <w:t xml:space="preserve">A certificate validation client on the UICC shall verify the signatures in the RN certificate chain up to the root certificate. The check of revocation status and expiry time shall be omitted. A certificate validation client on the RN shall check the verification of the signatures in the UICC certificate chain up to the root certificate as well as the expiry time. The revocation status of the UICC certificate should be checked by means of CRLs. Furthermore, the requirements in clause D.2.3 on </w:t>
      </w:r>
      <w:r w:rsidR="001A70B9">
        <w:t>'</w:t>
      </w:r>
      <w:r>
        <w:t>USIM Binding Aspects</w:t>
      </w:r>
      <w:r w:rsidR="001A70B9">
        <w:t>'</w:t>
      </w:r>
      <w:r>
        <w:t xml:space="preserve"> shall apply.</w:t>
      </w:r>
    </w:p>
    <w:p w14:paraId="627A10E9" w14:textId="77777777" w:rsidR="004309A7" w:rsidRDefault="004309A7">
      <w:pPr>
        <w:pStyle w:val="NO"/>
      </w:pPr>
      <w:r>
        <w:t>NOTE 1:</w:t>
      </w:r>
      <w:r>
        <w:tab/>
        <w:t xml:space="preserve">The root certificate, and potentially other data required, that need to be stored in the UICC could be provisioned in the UICC during its personalization. The operator provides to smart card manufacturer a list of data (e.g. IMSI, key K, etc) to be provisioned in the UICC during its personalization phase, before issuance of the UICC. The root certificate, and potentially other data, could be provided by the operator as part of the data to be personalized in the UICC by the smart card manufacturer. In the field, the root certificate, and potentially other data, could also be updated by OTA means, if needed. </w:t>
      </w:r>
    </w:p>
    <w:p w14:paraId="7FE79A79" w14:textId="77777777" w:rsidR="004309A7" w:rsidRDefault="004309A7">
      <w:r>
        <w:t xml:space="preserve">The private key corresponding to the RN certificate and the root certificate used to verify the UICC certificate shall be stored in the secure environment of the RN platform validated in the Preparation Phase, and the TLS connection as well as the secure channel with the UICC shall terminate there. From the completion of this step onwards, all communication between the USIM-RN and the RN shall be protected by the Secure Channel. </w:t>
      </w:r>
    </w:p>
    <w:p w14:paraId="731E205F" w14:textId="77777777" w:rsidR="004309A7" w:rsidRDefault="004309A7">
      <w:r>
        <w:t>The USIM-RN shall not engage in any communication with any entity prior to the the completion of establishment of the Secure Channel according to steps Ec5 and Ec6 other than messages for establishing the Secure Channel according to ETSI TS 102 484 [29] clause 7 "Secured APDU".</w:t>
      </w:r>
    </w:p>
    <w:p w14:paraId="65CCC5A2" w14:textId="77777777" w:rsidR="004309A7" w:rsidRDefault="004309A7">
      <w:pPr>
        <w:pStyle w:val="NO"/>
      </w:pPr>
      <w:r>
        <w:t>NOTE 2:</w:t>
      </w:r>
      <w:r>
        <w:tab/>
        <w:t>Certificate use restriction may be made possible e.g. through a suitable name structure, or a particular intermediate CA in the verification path, or policy information terms, e.g. by a suitable object identifier (OID) in the certificate policies extension.</w:t>
      </w:r>
    </w:p>
    <w:p w14:paraId="7BC6D20E" w14:textId="77777777" w:rsidR="004309A7" w:rsidRDefault="004309A7">
      <w:pPr>
        <w:pStyle w:val="NO"/>
      </w:pPr>
      <w:r>
        <w:t>NOTE 3:</w:t>
      </w:r>
      <w:r>
        <w:tab/>
        <w:t>ETSI TS 102 484 [29] states in clause 6.2.2: "The UICC may present a self-signed certificate. The terminal or terminal application should temporarily accept such a certificate during the TLS h</w:t>
      </w:r>
      <w:smartTag w:uri="urn:schemas-microsoft-com:office:smarttags" w:element="PersonName">
        <w:r>
          <w:t>an</w:t>
        </w:r>
      </w:smartTag>
      <w:r>
        <w:t>dshake protocol, if it is able to establish by other me</w:t>
      </w:r>
      <w:smartTag w:uri="urn:schemas-microsoft-com:office:smarttags" w:element="PersonName">
        <w:r>
          <w:t>an</w:t>
        </w:r>
      </w:smartTag>
      <w:r>
        <w:t>s (e.g. successful network authentication) that the h</w:t>
      </w:r>
      <w:smartTag w:uri="urn:schemas-microsoft-com:office:smarttags" w:element="PersonName">
        <w:r>
          <w:t>an</w:t>
        </w:r>
      </w:smartTag>
      <w:r>
        <w:t xml:space="preserve">dshake protocol is conducted with </w:t>
      </w:r>
      <w:smartTag w:uri="urn:schemas-microsoft-com:office:smarttags" w:element="PersonName">
        <w:r>
          <w:t>an</w:t>
        </w:r>
      </w:smartTag>
      <w:r>
        <w:t xml:space="preserve"> authentic UICC." Similar considerations apply when the method in ETSI TS 102 484 [29] in clause 7 "Secured APDU" with TLS handshake is used as is the case in the present document. And in the present solution for relay node security, the RN indeed verifies the authenticity of the USIM-RN by means of a successful RN attach procedure. However, the use of a self-signed UICC certificate, or no UICC certificate at all, is not allowed here as this would weaken the protection against certain attacks, cf. clause D.2.6.</w:t>
      </w:r>
    </w:p>
    <w:p w14:paraId="15756D1B" w14:textId="77777777" w:rsidR="004309A7" w:rsidRDefault="004309A7">
      <w:pPr>
        <w:pStyle w:val="NO"/>
      </w:pPr>
      <w:r>
        <w:t>NOTE 4:</w:t>
      </w:r>
      <w:r>
        <w:tab/>
        <w:t>It is proposed here that the RN assumes the role of TLS client in line with ETSI TS 102 484 [29], clause 7, on "Secured APDU" with TLS handshake.</w:t>
      </w:r>
    </w:p>
    <w:p w14:paraId="54E76EC3" w14:textId="77777777" w:rsidR="004309A7" w:rsidRDefault="004309A7">
      <w:pPr>
        <w:pStyle w:val="NO"/>
      </w:pPr>
      <w:r>
        <w:t>NOTE 5:</w:t>
      </w:r>
      <w:r>
        <w:tab/>
        <w:t>One may want to limit the lifetime of a secure channel between USIM-RN and RN for security reasons. Suitable counters providing such a limit include a transaction counter, cf. clause 5 of ETSI TS 102 484 [29]. Details can be found in stage 3 specifications.</w:t>
      </w:r>
    </w:p>
    <w:p w14:paraId="4D911365" w14:textId="77777777" w:rsidR="004309A7" w:rsidRDefault="004309A7">
      <w:pPr>
        <w:pStyle w:val="NO"/>
      </w:pPr>
      <w:r>
        <w:t>NOTE 6:</w:t>
      </w:r>
      <w:r w:rsidR="001A70B9">
        <w:tab/>
      </w:r>
      <w:r>
        <w:t xml:space="preserve">Having two USIMs on one UICC is a standard feature available today (but only one USIM can be active at a time in current 3GPP specifications). </w:t>
      </w:r>
    </w:p>
    <w:p w14:paraId="51A1DA63" w14:textId="77777777" w:rsidR="004309A7" w:rsidRDefault="004309A7">
      <w:pPr>
        <w:pStyle w:val="NO"/>
      </w:pPr>
      <w:r>
        <w:t>NOTE 7:</w:t>
      </w:r>
      <w:r>
        <w:tab/>
        <w:t xml:space="preserve">The RN could distinguish a USIM-RN from a USIM-INI e.g. by the use of so-called "Application Identifiers (AID)" for UICC applications. </w:t>
      </w:r>
    </w:p>
    <w:p w14:paraId="4943F9DB" w14:textId="77777777" w:rsidR="004309A7" w:rsidRDefault="004309A7">
      <w:pPr>
        <w:rPr>
          <w:b/>
          <w:bCs/>
        </w:rPr>
      </w:pPr>
      <w:r>
        <w:rPr>
          <w:b/>
          <w:bCs/>
        </w:rPr>
        <w:t>Phase I: Procedures prior to the RN attach procedure (pre-shared key based case)</w:t>
      </w:r>
    </w:p>
    <w:p w14:paraId="4FD523FE" w14:textId="77777777" w:rsidR="004309A7" w:rsidRDefault="004309A7">
      <w:pPr>
        <w:rPr>
          <w:lang w:eastAsia="zh-CN"/>
        </w:rPr>
      </w:pPr>
      <w:r>
        <w:rPr>
          <w:lang w:eastAsia="zh-CN"/>
        </w:rPr>
        <w:t>For the psk-based case, there may be some cases when skipping of Phase I attachment is possible. Such cases are outside the scope of the present document.</w:t>
      </w:r>
    </w:p>
    <w:p w14:paraId="3ED2B485" w14:textId="77777777" w:rsidR="004309A7" w:rsidRDefault="004309A7">
      <w:pPr>
        <w:pStyle w:val="B10"/>
      </w:pPr>
      <w:r>
        <w:t>Ep1.</w:t>
      </w:r>
      <w:r>
        <w:tab/>
        <w:t>Void.</w:t>
      </w:r>
    </w:p>
    <w:p w14:paraId="346425B6" w14:textId="77777777" w:rsidR="004309A7" w:rsidRDefault="004309A7">
      <w:pPr>
        <w:pStyle w:val="B10"/>
      </w:pPr>
      <w:r>
        <w:t>Ep2.</w:t>
      </w:r>
      <w:r>
        <w:tab/>
        <w:t xml:space="preserve">The RN platform secure environment and the UICC shall establish a Secure Channel between RN and USIM-RN according to ETSI TS 102 484 [29] clause 7 "Secured APDU" using a pre-shared key. Furthermore, the requirements in clause D.2.3 on </w:t>
      </w:r>
      <w:r w:rsidR="001A70B9">
        <w:t>'</w:t>
      </w:r>
      <w:r>
        <w:t>USIM Binding Aspects</w:t>
      </w:r>
      <w:r w:rsidR="001A70B9">
        <w:t>'</w:t>
      </w:r>
      <w:r>
        <w:t xml:space="preserve"> shall apply. </w:t>
      </w:r>
    </w:p>
    <w:p w14:paraId="01079754" w14:textId="77777777" w:rsidR="004309A7" w:rsidRDefault="004309A7">
      <w:pPr>
        <w:pStyle w:val="B10"/>
        <w:ind w:hanging="1"/>
      </w:pPr>
      <w:r>
        <w:t xml:space="preserve">The pre-shared key shall be stored in the secure environment of the RN platform validated in the Preparation Phase, and the secure channel with the UICC shall terminate there. From the completion of this step onwards, all communication between the USIM-RN and the RN shall be protected by the Secure Channel. </w:t>
      </w:r>
    </w:p>
    <w:p w14:paraId="1B452DB0" w14:textId="77777777" w:rsidR="004309A7" w:rsidRDefault="004309A7">
      <w:pPr>
        <w:pStyle w:val="B10"/>
        <w:ind w:hanging="1"/>
      </w:pPr>
      <w:r>
        <w:t>The USIM-RN shall not engage in any communication with any entity prior to the completion of the establishment of the Secure Channel according to step Ep2 other than messages for establishing the Secure Channel according to ETSI TS 102 484 [29] clause 7 "Secured APDU".</w:t>
      </w:r>
    </w:p>
    <w:p w14:paraId="47F666F2" w14:textId="77777777" w:rsidR="004309A7" w:rsidRDefault="004309A7">
      <w:pPr>
        <w:pStyle w:val="B10"/>
      </w:pPr>
      <w:r>
        <w:t>Ep3.</w:t>
      </w:r>
      <w:r>
        <w:tab/>
        <w:t xml:space="preserve">The RN may optionally establish a secure connection to an OAM server. Details can be found in clause D.2.5. </w:t>
      </w:r>
    </w:p>
    <w:p w14:paraId="52D8251F" w14:textId="77777777" w:rsidR="004309A7" w:rsidRDefault="004309A7">
      <w:pPr>
        <w:pStyle w:val="B10"/>
      </w:pPr>
      <w:r>
        <w:t>Ep4.</w:t>
      </w:r>
      <w:r>
        <w:tab/>
        <w:t xml:space="preserve">The RN shall detach from to the network if it attached for performing step Ep3. </w:t>
      </w:r>
    </w:p>
    <w:p w14:paraId="4914F845" w14:textId="77777777" w:rsidR="004309A7" w:rsidRDefault="004309A7">
      <w:pPr>
        <w:pStyle w:val="NO"/>
      </w:pPr>
      <w:r>
        <w:t>NOTE 8:</w:t>
      </w:r>
      <w:r>
        <w:tab/>
        <w:t>The use of the pre-shared key variant requires that the RN is configured with this pre-shared key e.g. in the factory, or at the operator</w:t>
      </w:r>
      <w:r w:rsidR="001A70B9">
        <w:t>'</w:t>
      </w:r>
      <w:r>
        <w:t xml:space="preserve">s premises or in the field during RN installation. The corresponding procedures are out of scope of the present document. For the UICC, the regular personalization procedures are expected to apply. </w:t>
      </w:r>
    </w:p>
    <w:p w14:paraId="44853905" w14:textId="77777777" w:rsidR="004309A7" w:rsidRDefault="004309A7">
      <w:pPr>
        <w:pStyle w:val="NO"/>
      </w:pPr>
      <w:r>
        <w:t>NOTE 9:</w:t>
      </w:r>
      <w:r>
        <w:tab/>
        <w:t>One may want to limit the lifetime of a secure channel between USIM-RN and RN for security reasons. Suitable counters providing such a limit include a record counter, cf. clause 6.4 of ETSI TS 102 484 [29], or a transaction counter, cf. clause 5 of ETSI TS 102 484 [29]. Details can be found in stage 3 specifications.</w:t>
      </w:r>
    </w:p>
    <w:p w14:paraId="45E9595F" w14:textId="77777777" w:rsidR="004309A7" w:rsidRDefault="004309A7">
      <w:pPr>
        <w:keepNext/>
        <w:rPr>
          <w:b/>
          <w:bCs/>
        </w:rPr>
      </w:pPr>
      <w:r>
        <w:rPr>
          <w:b/>
          <w:bCs/>
        </w:rPr>
        <w:t>Phase II: RN attach procedure (pre-shared key case and certificate-based case)</w:t>
      </w:r>
    </w:p>
    <w:p w14:paraId="24166236" w14:textId="77777777" w:rsidR="004309A7" w:rsidRDefault="004309A7">
      <w:r>
        <w:t xml:space="preserve">It is required that a secure channel between RN and USIM-RN exists throughout the execution of phase II. </w:t>
      </w:r>
    </w:p>
    <w:p w14:paraId="09C27D26" w14:textId="77777777" w:rsidR="004309A7" w:rsidRDefault="004309A7">
      <w:r>
        <w:t>The RN shall perform the RN attach procedure for EPS as defined in TS 36.300 [30], using the USIM-RN. In addition, the following security-related steps shall be performed:</w:t>
      </w:r>
    </w:p>
    <w:p w14:paraId="0547D1E2" w14:textId="77777777" w:rsidR="004309A7" w:rsidRDefault="004309A7">
      <w:pPr>
        <w:pStyle w:val="B10"/>
      </w:pPr>
      <w:r>
        <w:t>A1.</w:t>
      </w:r>
      <w:r>
        <w:tab/>
        <w:t>If the USIM-RN is not already active the RN shall activate it and shall establish a new secure channel according to Ec5, Ec6 in the certificate-based case and Ep2 in the pre-shared key based case respectively. The RN shall use the IMSI (or a related GUTI) pertaining to the USIM-RN in the RN attach procedure.</w:t>
      </w:r>
    </w:p>
    <w:p w14:paraId="2F4B6B9F" w14:textId="77777777" w:rsidR="004309A7" w:rsidRDefault="004309A7">
      <w:pPr>
        <w:pStyle w:val="NO"/>
      </w:pPr>
      <w:r>
        <w:t>NOTE 10:</w:t>
      </w:r>
      <w:r>
        <w:tab/>
        <w:t>In the certificate-based case this IMSI differs from the one pertaining to the USIM-INI, therefore the network can distinguish the handling of the two USIMs.</w:t>
      </w:r>
    </w:p>
    <w:p w14:paraId="7B6C8627" w14:textId="77777777" w:rsidR="004309A7" w:rsidRDefault="004309A7">
      <w:pPr>
        <w:pStyle w:val="B10"/>
      </w:pPr>
      <w:r>
        <w:t>A2.</w:t>
      </w:r>
      <w:r>
        <w:tab/>
        <w:t>T</w:t>
      </w:r>
      <w:r>
        <w:rPr>
          <w:rFonts w:hint="eastAsia"/>
        </w:rPr>
        <w:t xml:space="preserve">he S1 Initial UE message shall indicate that the attachment is for an RN. </w:t>
      </w:r>
      <w:r>
        <w:t>Upon receipt of this</w:t>
      </w:r>
      <w:r>
        <w:rPr>
          <w:rFonts w:hint="eastAsia"/>
        </w:rPr>
        <w:t xml:space="preserve"> message </w:t>
      </w:r>
      <w:r>
        <w:t>the MME-RN shall run EPS AKA with the RN and the USIM-RN. The RN shall accept only authentication responses and keys in an RN attach procedure that were received from the USIM-RN over the Secure Channel.</w:t>
      </w:r>
    </w:p>
    <w:p w14:paraId="0D638CBE" w14:textId="77777777" w:rsidR="004309A7" w:rsidRDefault="004309A7">
      <w:pPr>
        <w:pStyle w:val="B10"/>
      </w:pPr>
      <w:r>
        <w:t>A3.</w:t>
      </w:r>
      <w:r>
        <w:tab/>
        <w:t xml:space="preserve">The MME-RN shall check from the RN-specific subscription data received from the HSS that the USIM-RN is permitted for use in RN attach procedures. When this is not the case, but the S1 Initial UE message </w:t>
      </w:r>
      <w:r>
        <w:rPr>
          <w:rFonts w:hint="eastAsia"/>
        </w:rPr>
        <w:t>indicate</w:t>
      </w:r>
      <w:r>
        <w:t>d</w:t>
      </w:r>
      <w:r>
        <w:rPr>
          <w:rFonts w:hint="eastAsia"/>
        </w:rPr>
        <w:t xml:space="preserve"> that the attachment is for an RN</w:t>
      </w:r>
      <w:r>
        <w:t xml:space="preserve">, the MME-RN shall reject the Attach request and indicate to the DeNB that the set-up has failed. </w:t>
      </w:r>
    </w:p>
    <w:p w14:paraId="3F1B1131" w14:textId="77777777" w:rsidR="004309A7" w:rsidRDefault="004309A7">
      <w:pPr>
        <w:pStyle w:val="B10"/>
      </w:pPr>
      <w:r>
        <w:t>A4.</w:t>
      </w:r>
      <w:r>
        <w:tab/>
        <w:t xml:space="preserve">The MME-RN </w:t>
      </w:r>
      <w:r>
        <w:rPr>
          <w:rFonts w:hint="eastAsia"/>
        </w:rPr>
        <w:t xml:space="preserve">and RN </w:t>
      </w:r>
      <w:r>
        <w:t xml:space="preserve">shall </w:t>
      </w:r>
      <w:r>
        <w:rPr>
          <w:rFonts w:hint="eastAsia"/>
        </w:rPr>
        <w:t xml:space="preserve">establish NAS security. </w:t>
      </w:r>
      <w:r>
        <w:t xml:space="preserve">Upon receipt of the S1 INITIAL CONTEXT SETUP message the DeNB and the RN shall set up AS security over Un as specified in the present document. </w:t>
      </w:r>
    </w:p>
    <w:p w14:paraId="0C6F592C" w14:textId="77777777" w:rsidR="004309A7" w:rsidRDefault="004309A7">
      <w:pPr>
        <w:pStyle w:val="B10"/>
        <w:rPr>
          <w:lang w:eastAsia="zh-CN"/>
        </w:rPr>
      </w:pPr>
      <w:r>
        <w:t>A</w:t>
      </w:r>
      <w:r>
        <w:rPr>
          <w:rFonts w:hint="eastAsia"/>
          <w:lang w:eastAsia="zh-CN"/>
        </w:rPr>
        <w:t>5</w:t>
      </w:r>
      <w:r>
        <w:t>.</w:t>
      </w:r>
      <w:r>
        <w:tab/>
        <w:t>The</w:t>
      </w:r>
      <w:r>
        <w:rPr>
          <w:rFonts w:hint="eastAsia"/>
          <w:lang w:eastAsia="zh-CN"/>
        </w:rPr>
        <w:t xml:space="preserve"> RN may establish a secure connection to an OAM server in this phase to complete the configuration</w:t>
      </w:r>
      <w:r>
        <w:t>.</w:t>
      </w:r>
      <w:r>
        <w:rPr>
          <w:rFonts w:hint="eastAsia"/>
          <w:lang w:eastAsia="zh-CN"/>
        </w:rPr>
        <w:t xml:space="preserve"> Details can be found in </w:t>
      </w:r>
      <w:r>
        <w:rPr>
          <w:lang w:eastAsia="zh-CN"/>
        </w:rPr>
        <w:t>c</w:t>
      </w:r>
      <w:r>
        <w:rPr>
          <w:rFonts w:hint="eastAsia"/>
          <w:lang w:eastAsia="zh-CN"/>
        </w:rPr>
        <w:t>lause D.2.5.</w:t>
      </w:r>
    </w:p>
    <w:p w14:paraId="26BCB4B1" w14:textId="77777777" w:rsidR="004309A7" w:rsidRDefault="004309A7">
      <w:pPr>
        <w:ind w:firstLine="284"/>
      </w:pPr>
      <w:r>
        <w:t>The RN start-up is now complete from a security point of view, and UEs can start attaching to the RN.</w:t>
      </w:r>
    </w:p>
    <w:p w14:paraId="306CBD9F" w14:textId="77777777" w:rsidR="004309A7" w:rsidRDefault="004309A7">
      <w:pPr>
        <w:pStyle w:val="Heading2"/>
      </w:pPr>
      <w:bookmarkStart w:id="1224" w:name="_Toc11226489"/>
      <w:bookmarkStart w:id="1225" w:name="_Toc26800183"/>
      <w:bookmarkStart w:id="1226" w:name="_Toc35438991"/>
      <w:bookmarkStart w:id="1227" w:name="_Toc35439322"/>
      <w:bookmarkStart w:id="1228" w:name="_Toc209789530"/>
      <w:r>
        <w:t>D.2.3</w:t>
      </w:r>
      <w:r>
        <w:tab/>
        <w:t>USIM Binding Aspects</w:t>
      </w:r>
      <w:bookmarkEnd w:id="1224"/>
      <w:bookmarkEnd w:id="1225"/>
      <w:bookmarkEnd w:id="1226"/>
      <w:bookmarkEnd w:id="1227"/>
      <w:bookmarkEnd w:id="1228"/>
    </w:p>
    <w:p w14:paraId="56B35600" w14:textId="77777777" w:rsidR="004309A7" w:rsidRDefault="004309A7">
      <w:r>
        <w:t>There shall be a one-to-one association between the USIM-RN and the RN.</w:t>
      </w:r>
    </w:p>
    <w:p w14:paraId="38F724A7" w14:textId="77777777" w:rsidR="004309A7" w:rsidRDefault="004309A7">
      <w:r>
        <w:t xml:space="preserve">In the pre-shared key case, this one-to-one association is ensured by the fact that the key that is pre-shared between the USIM-RN and the RN shall not be available in any other entity. </w:t>
      </w:r>
    </w:p>
    <w:p w14:paraId="7C45EEA9" w14:textId="77777777" w:rsidR="004309A7" w:rsidRDefault="004309A7">
      <w:r>
        <w:t>In the certificate-based case, this one-to-one association is ensured by the following requirements:</w:t>
      </w:r>
    </w:p>
    <w:p w14:paraId="21E1BAFD" w14:textId="77777777" w:rsidR="004309A7" w:rsidRDefault="004309A7">
      <w:pPr>
        <w:pStyle w:val="B10"/>
      </w:pPr>
      <w:r>
        <w:t>-</w:t>
      </w:r>
      <w:r>
        <w:tab/>
        <w:t xml:space="preserve">The UICC shall verify the RN identity, represented by the RN identity in the certificate, through the TLS handshake as part of the secure channel set-up, and shall check whether it coincides with the locally stored </w:t>
      </w:r>
      <w:r>
        <w:rPr>
          <w:lang w:eastAsia="zh-CN"/>
        </w:rPr>
        <w:t>identity of the RN authorized to set up a secure channel with the USIM-RN</w:t>
      </w:r>
      <w:r>
        <w:t>;</w:t>
      </w:r>
    </w:p>
    <w:p w14:paraId="6BCF3D78" w14:textId="77777777" w:rsidR="004309A7" w:rsidRDefault="004309A7">
      <w:pPr>
        <w:pStyle w:val="B10"/>
      </w:pPr>
      <w:r>
        <w:t>-</w:t>
      </w:r>
      <w:r>
        <w:tab/>
        <w:t>the identity in an RN certificate shall be unique;</w:t>
      </w:r>
    </w:p>
    <w:p w14:paraId="08762254" w14:textId="77777777" w:rsidR="004309A7" w:rsidRDefault="004309A7">
      <w:pPr>
        <w:pStyle w:val="B10"/>
      </w:pPr>
      <w:r>
        <w:t>-</w:t>
      </w:r>
      <w:r>
        <w:tab/>
        <w:t xml:space="preserve">a particular RN identity shall be available in only one UICC. </w:t>
      </w:r>
    </w:p>
    <w:p w14:paraId="370F9C33" w14:textId="77777777" w:rsidR="004309A7" w:rsidRDefault="004309A7">
      <w:r>
        <w:t>The procedures for managing the binding between USIM-RN and the RN are out of scope of the present document.</w:t>
      </w:r>
    </w:p>
    <w:p w14:paraId="6CE82665" w14:textId="77777777" w:rsidR="004309A7" w:rsidRDefault="004309A7">
      <w:pPr>
        <w:rPr>
          <w:lang w:eastAsia="zh-CN"/>
        </w:rPr>
      </w:pPr>
      <w:r>
        <w:rPr>
          <w:lang w:eastAsia="zh-CN"/>
        </w:rPr>
        <w:t>The UICC may know the identity of the RN authorized to set up a secure channel with the USIM-RN by configuration. The standard secure OTA mechanisms (TS 31.116 [31]) can be used to update the configuration of UICC and renew the stored identities if required.</w:t>
      </w:r>
    </w:p>
    <w:p w14:paraId="2115D0AD" w14:textId="77777777" w:rsidR="004309A7" w:rsidRDefault="004309A7">
      <w:pPr>
        <w:pStyle w:val="NO"/>
      </w:pPr>
      <w:r>
        <w:t>NOTE: The RN identity is contained in the subject name of the RN certificate. It is described in detail in clause D.3.3 of the present document and in TS 31.102 [13].</w:t>
      </w:r>
    </w:p>
    <w:p w14:paraId="5CF34A8C" w14:textId="77777777" w:rsidR="004309A7" w:rsidRDefault="004309A7">
      <w:pPr>
        <w:pStyle w:val="Heading2"/>
      </w:pPr>
      <w:bookmarkStart w:id="1229" w:name="_Toc11226490"/>
      <w:bookmarkStart w:id="1230" w:name="_Toc26800184"/>
      <w:bookmarkStart w:id="1231" w:name="_Toc35438992"/>
      <w:bookmarkStart w:id="1232" w:name="_Toc35439323"/>
      <w:bookmarkStart w:id="1233" w:name="_Toc209789531"/>
      <w:r>
        <w:t>D.2.4</w:t>
      </w:r>
      <w:r>
        <w:tab/>
        <w:t>Enrolment procedures for RNs</w:t>
      </w:r>
      <w:bookmarkEnd w:id="1229"/>
      <w:bookmarkEnd w:id="1230"/>
      <w:bookmarkEnd w:id="1231"/>
      <w:bookmarkEnd w:id="1232"/>
      <w:bookmarkEnd w:id="1233"/>
    </w:p>
    <w:p w14:paraId="7C7FC48F" w14:textId="77777777" w:rsidR="004309A7" w:rsidRDefault="004309A7">
      <w:r>
        <w:t xml:space="preserve">This </w:t>
      </w:r>
      <w:r w:rsidR="001A70B9">
        <w:t>clause</w:t>
      </w:r>
      <w:r>
        <w:t xml:space="preserve"> applies only to the certificate-based case.</w:t>
      </w:r>
    </w:p>
    <w:p w14:paraId="4CA48AC6" w14:textId="77777777" w:rsidR="004309A7" w:rsidRDefault="004309A7">
      <w:r>
        <w:t xml:space="preserve">The RN may enroll a device certificate as with macro eNBs according to TS 33.310 [6] prior to the RN attach procedure with the DeNB. This certificate may then be used for establishing the secure channel between RN and USIM-RN. </w:t>
      </w:r>
    </w:p>
    <w:p w14:paraId="5F6CAC43" w14:textId="77777777" w:rsidR="004309A7" w:rsidRDefault="004309A7">
      <w:r>
        <w:t xml:space="preserve">The certificate enrolment procedure does not rely on the security at the AS level, but is secured at the application layer. It can be therefore executed before security on the Un interface has been established. However, the RN requires IP connectivity for the enrolment procedure to be able to reach the Registration Authority RA. </w:t>
      </w:r>
    </w:p>
    <w:p w14:paraId="67197A7A" w14:textId="77777777" w:rsidR="004309A7" w:rsidRDefault="004309A7">
      <w:r>
        <w:t>The IP connectivity required for enrolment may be established in the following ways:</w:t>
      </w:r>
    </w:p>
    <w:p w14:paraId="577C88FD" w14:textId="77777777" w:rsidR="004309A7" w:rsidRDefault="004309A7">
      <w:pPr>
        <w:pStyle w:val="B10"/>
      </w:pPr>
      <w:r>
        <w:t>(1)</w:t>
      </w:r>
      <w:r>
        <w:tab/>
        <w:t xml:space="preserve">The RN may use offline means for enrolment purposes. No USIM is required. </w:t>
      </w:r>
    </w:p>
    <w:p w14:paraId="5FA0369D" w14:textId="77777777" w:rsidR="004309A7" w:rsidRDefault="004309A7">
      <w:pPr>
        <w:pStyle w:val="B10"/>
      </w:pPr>
      <w:r>
        <w:t>(2)</w:t>
      </w:r>
      <w:r>
        <w:tab/>
        <w:t xml:space="preserve">The RN may attach to an eNB like a normal UE using a USIM, called USIM-INI, different from the one used in the RN attach procedure to the DeNB, called USIM-RN. No secure channel between RN and USIM-INI is required. </w:t>
      </w:r>
    </w:p>
    <w:p w14:paraId="205C03AC" w14:textId="77777777" w:rsidR="004309A7" w:rsidRDefault="004309A7">
      <w:r>
        <w:t xml:space="preserve">In both cases, the network shall ensure that the destinations the RN can reach are restricted to only the PDN(s) where the RA (Registration Authority for the certificate enrolment) and other servers to be contacted during phase I, e.g. the OAM server are located. In case (2) this shall be ensured by restricting IP traffic originating from the RN and sent only to certain destinations (APNs). The restrictions are assumed to be part of the profile relating to the subscription associated with the USIM-INI. </w:t>
      </w:r>
    </w:p>
    <w:p w14:paraId="0505A0C6" w14:textId="77777777" w:rsidR="004309A7" w:rsidRDefault="004309A7">
      <w:pPr>
        <w:pStyle w:val="Heading2"/>
      </w:pPr>
      <w:bookmarkStart w:id="1234" w:name="_Toc11226491"/>
      <w:bookmarkStart w:id="1235" w:name="_Toc26800185"/>
      <w:bookmarkStart w:id="1236" w:name="_Toc35438993"/>
      <w:bookmarkStart w:id="1237" w:name="_Toc35439324"/>
      <w:bookmarkStart w:id="1238" w:name="_Toc209789532"/>
      <w:r>
        <w:t>D.2.5</w:t>
      </w:r>
      <w:r>
        <w:tab/>
        <w:t>Secure management procedures for RNs</w:t>
      </w:r>
      <w:bookmarkEnd w:id="1234"/>
      <w:bookmarkEnd w:id="1235"/>
      <w:bookmarkEnd w:id="1236"/>
      <w:bookmarkEnd w:id="1237"/>
      <w:bookmarkEnd w:id="1238"/>
    </w:p>
    <w:p w14:paraId="43F583C0" w14:textId="77777777" w:rsidR="004309A7" w:rsidRDefault="004309A7">
      <w:r>
        <w:t>The requirements on communication between the OAM systems and the eNB from clause 5.3.2 shall apply for relay nodes in both phases I and II. The mechanisms used to fulfil these requirements shall include applying security association(s) that extend between the RN and an entity in the Evolved Packet Core (EPC) or in an OAM domain trusted by the operator.</w:t>
      </w:r>
    </w:p>
    <w:p w14:paraId="3CCC42F4" w14:textId="77777777" w:rsidR="004309A7" w:rsidRDefault="004309A7">
      <w:pPr>
        <w:pStyle w:val="NO"/>
      </w:pPr>
      <w:r>
        <w:t>NOTE 1:</w:t>
      </w:r>
      <w:r>
        <w:tab/>
        <w:t>No mechanisms used to fulfil these requirements are mandated in the present document. But example mechanisms are given in NOTE 3 below. NOTE 3 is followed by normative text, which applies if the example mechanisms are used.</w:t>
      </w:r>
    </w:p>
    <w:p w14:paraId="03315B31" w14:textId="77777777" w:rsidR="004309A7" w:rsidRDefault="004309A7">
      <w:pPr>
        <w:pStyle w:val="NO"/>
      </w:pPr>
      <w:r>
        <w:t>NOTE 2:</w:t>
      </w:r>
      <w:r>
        <w:tab/>
        <w:t>In case of offline configuration of the RN, the security measures used to fulfil the requirements from clause 5.3.2 are out of scope of the present document.</w:t>
      </w:r>
    </w:p>
    <w:p w14:paraId="17842465" w14:textId="77777777" w:rsidR="004309A7" w:rsidRDefault="004309A7">
      <w:pPr>
        <w:pStyle w:val="NO"/>
      </w:pPr>
      <w:r>
        <w:t>NOTE 3:</w:t>
      </w:r>
      <w:r>
        <w:tab/>
        <w:t>Examples for mechanisms to secure OAM communication to and from RNs are:</w:t>
      </w:r>
      <w:r>
        <w:br/>
      </w:r>
      <w:r>
        <w:rPr>
          <w:i/>
        </w:rPr>
        <w:t>- end-to-end security</w:t>
      </w:r>
      <w:r>
        <w:t xml:space="preserve"> terminated within or just in front of the OAM server;</w:t>
      </w:r>
      <w:r>
        <w:br/>
      </w:r>
      <w:r>
        <w:rPr>
          <w:i/>
        </w:rPr>
        <w:t>- hop-by-hop security via SEG in EPC</w:t>
      </w:r>
      <w:r>
        <w:t xml:space="preserve"> which is particularly suited for multiple management connections to separate OAM servers located within one "management domain".</w:t>
      </w:r>
    </w:p>
    <w:p w14:paraId="4374F602" w14:textId="77777777" w:rsidR="004309A7" w:rsidRDefault="004309A7">
      <w:r>
        <w:t>If IKEv2/IPsec or TLS with authentication based on certificates is used for the security association(s), the protocol profiles for IPsec in TS 33.210 [5] and for IKEv2 and TLS in TS 33.310 [6] and the certificate profiles given in TS 33.310 [6] should be followed.</w:t>
      </w:r>
    </w:p>
    <w:p w14:paraId="790E87DC" w14:textId="77777777" w:rsidR="004309A7" w:rsidRDefault="004309A7">
      <w:pPr>
        <w:pStyle w:val="NO"/>
      </w:pPr>
      <w:r>
        <w:t>NOTE 4:</w:t>
      </w:r>
      <w:r>
        <w:tab/>
        <w:t>As the USIM-INI can be accessed by any UE, an attacker can use the USIM-INI to connect to the APN used for OAM in phase I. In case of end-to-end security the OAM server itself has to be secured accordingly. In the hop-by-hop case the SEG can defend against attacks (e.g. DoS attacks) carried out via this channel.</w:t>
      </w:r>
    </w:p>
    <w:p w14:paraId="3D7EFAA8" w14:textId="77777777" w:rsidR="004309A7" w:rsidRDefault="004309A7">
      <w:r>
        <w:t xml:space="preserve">The RN requires IP connectivity for the management procedure to be able to reach the OAM server. </w:t>
      </w:r>
    </w:p>
    <w:p w14:paraId="4B62E30F" w14:textId="77777777" w:rsidR="004309A7" w:rsidRDefault="004309A7">
      <w:r>
        <w:t xml:space="preserve">For the pre-shared key case in Phase I, IP connectivity can be established after step Ep2 with the RN attaching to an eNB like a normal UE using the USIM-RN. </w:t>
      </w:r>
    </w:p>
    <w:p w14:paraId="2BADA319" w14:textId="77777777" w:rsidR="004309A7" w:rsidRDefault="004309A7">
      <w:r>
        <w:t>For the certificate-based case in Phase I, IP connectivity established for enrolment purposes according to clause D.2.4 may be re-used, or, if not available, it may be established in the same ways as described in clause D.2.4.</w:t>
      </w:r>
    </w:p>
    <w:p w14:paraId="3F56B818" w14:textId="77777777" w:rsidR="004309A7" w:rsidRDefault="004309A7">
      <w:r>
        <w:t>Restrictions on the destinations the RN can reach shall apply if the communication with the OAM server prior to the RN attach procedure is based on USIM-INI. They shall be realized in the same way as described in clause D.2.4.</w:t>
      </w:r>
    </w:p>
    <w:p w14:paraId="7CE14B87" w14:textId="77777777" w:rsidR="004309A7" w:rsidRDefault="004309A7">
      <w:pPr>
        <w:pStyle w:val="Heading2"/>
      </w:pPr>
      <w:bookmarkStart w:id="1239" w:name="_Toc11226492"/>
      <w:bookmarkStart w:id="1240" w:name="_Toc26800186"/>
      <w:bookmarkStart w:id="1241" w:name="_Toc35438994"/>
      <w:bookmarkStart w:id="1242" w:name="_Toc35439325"/>
      <w:bookmarkStart w:id="1243" w:name="_Toc209789533"/>
      <w:r>
        <w:t>D.2.6</w:t>
      </w:r>
      <w:r>
        <w:tab/>
        <w:t>Certificate and subscription handling</w:t>
      </w:r>
      <w:bookmarkEnd w:id="1239"/>
      <w:bookmarkEnd w:id="1240"/>
      <w:bookmarkEnd w:id="1241"/>
      <w:bookmarkEnd w:id="1242"/>
      <w:bookmarkEnd w:id="1243"/>
    </w:p>
    <w:p w14:paraId="6A1B7FF0" w14:textId="77777777" w:rsidR="004309A7" w:rsidRDefault="004309A7">
      <w:pPr>
        <w:rPr>
          <w:lang w:eastAsia="zh-CN"/>
        </w:rPr>
      </w:pPr>
      <w:r>
        <w:rPr>
          <w:lang w:eastAsia="zh-CN"/>
        </w:rPr>
        <w:t>Whenever the operator intends to prevent the RN from attaching to the network the operator shall bar the subscription relating to the USIM-RN in the HSS.</w:t>
      </w:r>
    </w:p>
    <w:p w14:paraId="3C080ACE" w14:textId="77777777" w:rsidR="004309A7" w:rsidRDefault="004309A7">
      <w:pPr>
        <w:rPr>
          <w:lang w:eastAsia="zh-CN"/>
        </w:rPr>
      </w:pPr>
      <w:r>
        <w:rPr>
          <w:lang w:eastAsia="zh-CN"/>
        </w:rPr>
        <w:t xml:space="preserve">In </w:t>
      </w:r>
      <w:r>
        <w:t xml:space="preserve">the certificate-based case </w:t>
      </w:r>
      <w:r>
        <w:rPr>
          <w:lang w:eastAsia="zh-CN"/>
        </w:rPr>
        <w:t xml:space="preserve">the barring of the subscription relating to the USIM-RN shall be performed also whenever the RN certificate has to be revoked, or whenever the UICC certificate has to be revoked and </w:t>
      </w:r>
      <w:r>
        <w:t xml:space="preserve">the RN is not configured to always check the </w:t>
      </w:r>
      <w:r>
        <w:rPr>
          <w:lang w:eastAsia="zh-CN"/>
        </w:rPr>
        <w:t>UICC certificate against a CRL, cf. below.</w:t>
      </w:r>
    </w:p>
    <w:p w14:paraId="1B935AE7" w14:textId="77777777" w:rsidR="004309A7" w:rsidRDefault="004309A7">
      <w:pPr>
        <w:rPr>
          <w:lang w:eastAsia="zh-CN"/>
        </w:rPr>
      </w:pPr>
      <w:r>
        <w:rPr>
          <w:lang w:eastAsia="zh-CN"/>
        </w:rPr>
        <w:t xml:space="preserve">In </w:t>
      </w:r>
      <w:r>
        <w:t xml:space="preserve">the pre-shared key case, </w:t>
      </w:r>
      <w:r>
        <w:rPr>
          <w:lang w:eastAsia="zh-CN"/>
        </w:rPr>
        <w:t>the barring of the subscription relating to the USIM-RN may be performed also whenever the operator sees a risk that the pre-shared key between the USIM-RN and RN has been compromised.</w:t>
      </w:r>
    </w:p>
    <w:p w14:paraId="7F131021" w14:textId="77777777" w:rsidR="004309A7" w:rsidRDefault="004309A7">
      <w:pPr>
        <w:pStyle w:val="NO"/>
      </w:pPr>
      <w:r>
        <w:rPr>
          <w:lang w:eastAsia="zh-CN"/>
        </w:rPr>
        <w:t xml:space="preserve">NOTE 0: In </w:t>
      </w:r>
      <w:r>
        <w:t xml:space="preserve">the certificate-based case, checking the </w:t>
      </w:r>
      <w:r>
        <w:rPr>
          <w:lang w:eastAsia="zh-CN"/>
        </w:rPr>
        <w:t>UICC certificate against a CRL and barring the subscription relating to the USIM-RN are not equivalent. The former could prevent the following attack while the latter could not: an attacker in possession of a compromised private key relating to the UICC certificate could get stolen RNs to work in his own network as then the attacker could use a fake UICC, with subscription data generated by himself, towards the RN to set up a secure channel. Subscription barring would not be effective in the attacker</w:t>
      </w:r>
      <w:r w:rsidR="001A70B9">
        <w:rPr>
          <w:lang w:eastAsia="zh-CN"/>
        </w:rPr>
        <w:t>'</w:t>
      </w:r>
      <w:r>
        <w:rPr>
          <w:lang w:eastAsia="zh-CN"/>
        </w:rPr>
        <w:t xml:space="preserve">s network while the CRL check by the RN would ensure that </w:t>
      </w:r>
      <w:r>
        <w:t>the RN cannot attach as an RN to a network other than the one of the operator who provisioned the root certificate in the RN. If the operator deems the risk of such an attack low he may configure his RNs to not use CRL checks against UICC certificates.</w:t>
      </w:r>
    </w:p>
    <w:p w14:paraId="195EB561" w14:textId="77777777" w:rsidR="004309A7" w:rsidRDefault="004309A7">
      <w:pPr>
        <w:pStyle w:val="NO"/>
        <w:rPr>
          <w:lang w:eastAsia="zh-CN"/>
        </w:rPr>
      </w:pPr>
      <w:r>
        <w:t xml:space="preserve">NOTE 0a: </w:t>
      </w:r>
      <w:r>
        <w:rPr>
          <w:lang w:eastAsia="zh-CN"/>
        </w:rPr>
        <w:t>In the pre-shared key case, the proprietary measures may need to consider the attack described in the preceding NOTE 0</w:t>
      </w:r>
      <w:r>
        <w:t>.</w:t>
      </w:r>
    </w:p>
    <w:p w14:paraId="61611996" w14:textId="77777777" w:rsidR="004309A7" w:rsidRDefault="004309A7">
      <w:r>
        <w:t xml:space="preserve">The remainder of this </w:t>
      </w:r>
      <w:r w:rsidR="001A70B9">
        <w:t>clause</w:t>
      </w:r>
      <w:r>
        <w:t xml:space="preserve"> applies only to the certificate-based case.</w:t>
      </w:r>
    </w:p>
    <w:p w14:paraId="651F770B" w14:textId="77777777" w:rsidR="004309A7" w:rsidRDefault="004309A7">
      <w:pPr>
        <w:rPr>
          <w:lang w:eastAsia="zh-CN"/>
        </w:rPr>
      </w:pPr>
      <w:r>
        <w:t xml:space="preserve">As described in clause D.2.2, step Ec6, the certificate validation client on the UICC verifies the signatures in the RN certificate chain up to the root certificate, but omits the check of revocation status and expiry time. </w:t>
      </w:r>
      <w:r>
        <w:rPr>
          <w:rFonts w:hint="eastAsia"/>
          <w:lang w:eastAsia="zh-CN"/>
        </w:rPr>
        <w:t xml:space="preserve">To achieve the same effect </w:t>
      </w:r>
      <w:r>
        <w:rPr>
          <w:lang w:eastAsia="zh-CN"/>
        </w:rPr>
        <w:t>as</w:t>
      </w:r>
      <w:r>
        <w:rPr>
          <w:rFonts w:hint="eastAsia"/>
          <w:lang w:eastAsia="zh-CN"/>
        </w:rPr>
        <w:t xml:space="preserve"> checking RN certificate</w:t>
      </w:r>
      <w:r w:rsidR="001A70B9">
        <w:rPr>
          <w:lang w:eastAsia="zh-CN"/>
        </w:rPr>
        <w:t>'</w:t>
      </w:r>
      <w:r>
        <w:rPr>
          <w:rFonts w:hint="eastAsia"/>
          <w:lang w:eastAsia="zh-CN"/>
        </w:rPr>
        <w:t>s revocation status and expiry time, the associated USIM-RN subscription shall be barred in the HSS</w:t>
      </w:r>
      <w:r>
        <w:rPr>
          <w:lang w:eastAsia="zh-CN"/>
        </w:rPr>
        <w:t xml:space="preserve">. This process is called </w:t>
      </w:r>
      <w:r w:rsidR="001A70B9">
        <w:rPr>
          <w:lang w:eastAsia="zh-CN"/>
        </w:rPr>
        <w:t>'</w:t>
      </w:r>
      <w:r>
        <w:rPr>
          <w:lang w:eastAsia="zh-CN"/>
        </w:rPr>
        <w:t>invalidation</w:t>
      </w:r>
      <w:r w:rsidR="001A70B9">
        <w:rPr>
          <w:lang w:eastAsia="zh-CN"/>
        </w:rPr>
        <w:t>'</w:t>
      </w:r>
      <w:r>
        <w:rPr>
          <w:lang w:eastAsia="zh-CN"/>
        </w:rPr>
        <w:t xml:space="preserve"> in this document and is explained further below. </w:t>
      </w:r>
    </w:p>
    <w:p w14:paraId="0326BBE3" w14:textId="77777777" w:rsidR="004309A7" w:rsidRDefault="004309A7">
      <w:r>
        <w:t>A certificate validation client on the RN shall check the verification of the signatures in the UICC certificate chain up to the root certificate as well as the expiry time. The revocation status of the UICC certificate should be checked by means of the CRL obtained by the RN in clause D.2.2, step Ec3. The CRL check is optional to support by the RN.</w:t>
      </w:r>
    </w:p>
    <w:p w14:paraId="0002B39C" w14:textId="77777777" w:rsidR="004309A7" w:rsidRDefault="004309A7">
      <w:r>
        <w:rPr>
          <w:i/>
          <w:iCs/>
        </w:rPr>
        <w:t>Further considerations on RN certificate and USIM-RN subscription handling:</w:t>
      </w:r>
    </w:p>
    <w:p w14:paraId="02B1075F" w14:textId="77777777" w:rsidR="004309A7" w:rsidRDefault="004309A7">
      <w:r>
        <w:t>By using the one-to-one binding of RN and USIM-RN, a part of the usual certificate handling is replaced by subscription handling, as explained below:</w:t>
      </w:r>
    </w:p>
    <w:p w14:paraId="5C748B9D" w14:textId="77777777" w:rsidR="004309A7" w:rsidRDefault="004309A7">
      <w:r>
        <w:rPr>
          <w:i/>
          <w:iCs/>
        </w:rPr>
        <w:t>Binding in network:</w:t>
      </w:r>
      <w:r>
        <w:t xml:space="preserve"> The one-to-one binding of RN and USIM-RN shall be expressed by a one-to-one mapping of the RN identity in any certificate issued to the RN and the IMSI in the USIM-RN. The operator shall maintain a table with this mapping (the "mapping table").</w:t>
      </w:r>
    </w:p>
    <w:p w14:paraId="7E1CF9B7" w14:textId="77777777" w:rsidR="004309A7" w:rsidRDefault="004309A7">
      <w:r>
        <w:rPr>
          <w:i/>
          <w:iCs/>
        </w:rPr>
        <w:t>Binding in UICC</w:t>
      </w:r>
      <w:r>
        <w:t>: cf. clause D.2.3.</w:t>
      </w:r>
    </w:p>
    <w:p w14:paraId="38A4EB6D" w14:textId="77777777" w:rsidR="004309A7" w:rsidRDefault="004309A7">
      <w:r>
        <w:rPr>
          <w:i/>
        </w:rPr>
        <w:t>Lifetime:</w:t>
      </w:r>
      <w:r>
        <w:t xml:space="preserve"> The subscription shall have a limit on its lifetime. When the lifetime of the subscription is exceeded the subscription shall be barred in the HSS. The lifetime shall not be greater than the lifetime of the RN certificate. The latter is not checked in the UICC, cf. clause D.2.2.</w:t>
      </w:r>
    </w:p>
    <w:p w14:paraId="29E87783" w14:textId="77777777" w:rsidR="004309A7" w:rsidRDefault="004309A7">
      <w:r>
        <w:rPr>
          <w:i/>
          <w:iCs/>
        </w:rPr>
        <w:t>RN Certificate revocation and invalidation</w:t>
      </w:r>
      <w:r>
        <w:t xml:space="preserve">: Whenever </w:t>
      </w:r>
      <w:r>
        <w:rPr>
          <w:lang w:eastAsia="zh-CN"/>
        </w:rPr>
        <w:t>the operator decides that the RN certificate shall no longer be used for setting up a secure channel with the USIM-RN</w:t>
      </w:r>
      <w:r>
        <w:t xml:space="preserve"> the operator does not use CRLs or OCSP, but shall retrieve the IMSI associated with the subject name in the RN certificate and bar the subscription corresponding to the IMSI in the HSS. The certificate shall also be revoked, but the operator does not need to use CRLs or OCSP in this contex</w:t>
      </w:r>
      <w:r>
        <w:rPr>
          <w:rFonts w:hint="eastAsia"/>
          <w:lang w:eastAsia="zh-CN"/>
        </w:rPr>
        <w:t>t</w:t>
      </w:r>
      <w:r>
        <w:t>. This implies that no new certificate shall be issued for the same RN identity from that point onwards. In case the RN certificate is also used for other purposes, e.g. for protecting an OAM connection, then, additionally, the usual PKI revocation procedures apply.</w:t>
      </w:r>
    </w:p>
    <w:p w14:paraId="563D97EF" w14:textId="77777777" w:rsidR="004309A7" w:rsidRDefault="004309A7">
      <w:r>
        <w:rPr>
          <w:i/>
          <w:iCs/>
        </w:rPr>
        <w:t>RN compromise</w:t>
      </w:r>
      <w:r>
        <w:t xml:space="preserve">: If the operator has reason to believe that an RN has been compromised the RN certificate shall be invalidated and revoked as described above.  </w:t>
      </w:r>
    </w:p>
    <w:p w14:paraId="13FA8045" w14:textId="77777777" w:rsidR="004309A7" w:rsidRDefault="004309A7">
      <w:r>
        <w:rPr>
          <w:i/>
          <w:iCs/>
        </w:rPr>
        <w:t>RN Certificate renewal</w:t>
      </w:r>
      <w:r>
        <w:t xml:space="preserve">: This process may be used as normal as long as the RN identity in the RN certificate remains the same. </w:t>
      </w:r>
    </w:p>
    <w:p w14:paraId="0C17A5BF" w14:textId="77777777" w:rsidR="004309A7" w:rsidRDefault="004309A7">
      <w:pPr>
        <w:pStyle w:val="NO"/>
      </w:pPr>
      <w:r>
        <w:t>NOTE 1: Certificate renewal with private key change may be useful even if the UICC does not check the expiry time of the certificate as, in this way, the use of the private key can be limited if desired.</w:t>
      </w:r>
    </w:p>
    <w:p w14:paraId="023E393A" w14:textId="77777777" w:rsidR="004309A7" w:rsidRDefault="004309A7">
      <w:pPr>
        <w:rPr>
          <w:i/>
          <w:iCs/>
        </w:rPr>
      </w:pPr>
      <w:r>
        <w:rPr>
          <w:i/>
          <w:iCs/>
        </w:rPr>
        <w:t>RN Certificate expiry:</w:t>
      </w:r>
    </w:p>
    <w:p w14:paraId="28261953" w14:textId="77777777" w:rsidR="004309A7" w:rsidRDefault="004309A7">
      <w:pPr>
        <w:pStyle w:val="NO"/>
      </w:pPr>
      <w:r>
        <w:t>NOTE 2</w:t>
      </w:r>
      <w:r>
        <w:rPr>
          <w:i/>
          <w:iCs/>
        </w:rPr>
        <w:t xml:space="preserve">: </w:t>
      </w:r>
      <w:r>
        <w:t>As the UICC has no clock it cannot check the expiry time and, hence, the RN could also use an expired certificate in the secure channel set-up. As the certificate is only checked by the UICC for RN platform authentication in the secure channel set-up this is not a problem as long as the corresponding private key has not left the secure environment of the RN. More generally, if there is a risk that it has been compromised the operator will bar the corresponding subscription in the HSS. The use of the certificate is limited by the lifetime of the subscription bound to the RN. However, a UICC can be re-used with a different RN after having been re-configured with a different RN identity.</w:t>
      </w:r>
    </w:p>
    <w:p w14:paraId="58A641EC" w14:textId="77777777" w:rsidR="004309A7" w:rsidRDefault="004309A7">
      <w:pPr>
        <w:pStyle w:val="Heading1"/>
      </w:pPr>
      <w:bookmarkStart w:id="1244" w:name="_Toc11226493"/>
      <w:bookmarkStart w:id="1245" w:name="_Toc26800187"/>
      <w:bookmarkStart w:id="1246" w:name="_Toc35438995"/>
      <w:bookmarkStart w:id="1247" w:name="_Toc35439326"/>
      <w:bookmarkStart w:id="1248" w:name="_Toc209789534"/>
      <w:r>
        <w:t>D.3</w:t>
      </w:r>
      <w:r>
        <w:tab/>
        <w:t>Secure channel profiles</w:t>
      </w:r>
      <w:bookmarkEnd w:id="1244"/>
      <w:bookmarkEnd w:id="1245"/>
      <w:bookmarkEnd w:id="1246"/>
      <w:bookmarkEnd w:id="1247"/>
      <w:bookmarkEnd w:id="1248"/>
    </w:p>
    <w:p w14:paraId="7D3BD120" w14:textId="77777777" w:rsidR="004309A7" w:rsidRDefault="004309A7">
      <w:pPr>
        <w:pStyle w:val="Heading2"/>
      </w:pPr>
      <w:bookmarkStart w:id="1249" w:name="_Toc11226494"/>
      <w:bookmarkStart w:id="1250" w:name="_Toc26800188"/>
      <w:bookmarkStart w:id="1251" w:name="_Toc35438996"/>
      <w:bookmarkStart w:id="1252" w:name="_Toc35439327"/>
      <w:bookmarkStart w:id="1253" w:name="_Toc209789535"/>
      <w:r>
        <w:t>D.3.1</w:t>
      </w:r>
      <w:r>
        <w:tab/>
        <w:t>General</w:t>
      </w:r>
      <w:bookmarkEnd w:id="1249"/>
      <w:bookmarkEnd w:id="1250"/>
      <w:bookmarkEnd w:id="1251"/>
      <w:bookmarkEnd w:id="1252"/>
      <w:bookmarkEnd w:id="1253"/>
    </w:p>
    <w:p w14:paraId="7AD2A305" w14:textId="77777777" w:rsidR="004309A7" w:rsidRDefault="004309A7">
      <w:r>
        <w:t>The clause D.3 profiles the algorithms to be used on the APDU secure channel, cf. ETSI TS 102 484 [29]. In addition it specifies the profiles for the different key agreement methods.</w:t>
      </w:r>
    </w:p>
    <w:p w14:paraId="7DC4F451" w14:textId="77777777" w:rsidR="004309A7" w:rsidRDefault="004309A7">
      <w:r>
        <w:t>For the case when certificates are used for key agreement, the profiles are given for the TLS handshake used to provide key material for the Master SA of the secure channel between USIM-RN and RN, and for the certificates used in UICC and RN for mutual authentication during TLS handshake. For the psk case requirements on the key agreement with pre-shared keys are given.</w:t>
      </w:r>
    </w:p>
    <w:p w14:paraId="07DDD139" w14:textId="77777777" w:rsidR="004309A7" w:rsidRDefault="004309A7">
      <w:pPr>
        <w:pStyle w:val="Heading2"/>
      </w:pPr>
      <w:bookmarkStart w:id="1254" w:name="_Toc11226495"/>
      <w:bookmarkStart w:id="1255" w:name="_Toc26800189"/>
      <w:bookmarkStart w:id="1256" w:name="_Toc35438997"/>
      <w:bookmarkStart w:id="1257" w:name="_Toc35439328"/>
      <w:bookmarkStart w:id="1258" w:name="_Toc209789536"/>
      <w:r>
        <w:t>D.3.2</w:t>
      </w:r>
      <w:r>
        <w:tab/>
        <w:t>APDU secure channel profile</w:t>
      </w:r>
      <w:bookmarkEnd w:id="1254"/>
      <w:bookmarkEnd w:id="1255"/>
      <w:bookmarkEnd w:id="1256"/>
      <w:bookmarkEnd w:id="1257"/>
      <w:bookmarkEnd w:id="1258"/>
    </w:p>
    <w:p w14:paraId="63B02CAE" w14:textId="77777777" w:rsidR="004309A7" w:rsidRDefault="004309A7">
      <w:r>
        <w:t>For communication between the USIM-RN and the RN a secure channel according to the APDU secure channel as specified in ETSI TS 102 484 [29] shall be used. Further detailing of the secure channel is given in TS 31.102 [13].</w:t>
      </w:r>
    </w:p>
    <w:p w14:paraId="78AEF928" w14:textId="77777777" w:rsidR="004309A7" w:rsidRDefault="004309A7">
      <w:r>
        <w:t>For encryption, AES-CBC as specified in ETSI TS 102 484 [29] shall be mandatory to support. Other encryption algorithms specified in ETSI TS 102 484 [29] may be supported. The algorithm "3DES - outer CBC using 2 keys" shall not be used.</w:t>
      </w:r>
    </w:p>
    <w:p w14:paraId="6B996D96" w14:textId="77777777" w:rsidR="004309A7" w:rsidRDefault="004309A7">
      <w:pPr>
        <w:pStyle w:val="NO"/>
      </w:pPr>
      <w:r>
        <w:t>NOTE 1:</w:t>
      </w:r>
      <w:r>
        <w:tab/>
        <w:t>The algorithm "3DES - outer CBC using 2 keys" is outdated.</w:t>
      </w:r>
    </w:p>
    <w:p w14:paraId="780E0FA5" w14:textId="77777777" w:rsidR="004309A7" w:rsidRDefault="004309A7">
      <w:r>
        <w:t>For integrity protection, AES-CMAC as specified in ETSI TS 102 484 [29] shall be mandatory to support. Other integrity protection algorithms specified in ETSI TS 102 484 [29] shall not be used.</w:t>
      </w:r>
    </w:p>
    <w:p w14:paraId="4E7B2C65" w14:textId="77777777" w:rsidR="004309A7" w:rsidRDefault="004309A7">
      <w:pPr>
        <w:pStyle w:val="NO"/>
      </w:pPr>
      <w:r>
        <w:t>NOTE 2:</w:t>
      </w:r>
      <w:r>
        <w:tab/>
        <w:t>The algorithm CRC32 is for redundancy check only, and not a cryptographic checksum. The algorithm "ANSI Retail MAC" is not fit for long-term usage in the scope of the present document.</w:t>
      </w:r>
    </w:p>
    <w:p w14:paraId="6662F77B" w14:textId="77777777" w:rsidR="004309A7" w:rsidRDefault="004309A7">
      <w:pPr>
        <w:pStyle w:val="Heading2"/>
      </w:pPr>
      <w:bookmarkStart w:id="1259" w:name="_Toc11226496"/>
      <w:bookmarkStart w:id="1260" w:name="_Toc26800190"/>
      <w:bookmarkStart w:id="1261" w:name="_Toc35438998"/>
      <w:bookmarkStart w:id="1262" w:name="_Toc35439329"/>
      <w:bookmarkStart w:id="1263" w:name="_Toc209789537"/>
      <w:r>
        <w:t>D.3.3</w:t>
      </w:r>
      <w:r>
        <w:tab/>
        <w:t>Key agreement based on certificate exchange</w:t>
      </w:r>
      <w:bookmarkEnd w:id="1259"/>
      <w:bookmarkEnd w:id="1260"/>
      <w:bookmarkEnd w:id="1261"/>
      <w:bookmarkEnd w:id="1262"/>
      <w:bookmarkEnd w:id="1263"/>
    </w:p>
    <w:p w14:paraId="7DBD0CE3" w14:textId="77777777" w:rsidR="004309A7" w:rsidRDefault="004309A7">
      <w:pPr>
        <w:pStyle w:val="Heading3"/>
      </w:pPr>
      <w:bookmarkStart w:id="1264" w:name="_Toc11226497"/>
      <w:bookmarkStart w:id="1265" w:name="_Toc26800191"/>
      <w:bookmarkStart w:id="1266" w:name="_Toc35438999"/>
      <w:bookmarkStart w:id="1267" w:name="_Toc35439330"/>
      <w:bookmarkStart w:id="1268" w:name="_Toc209789538"/>
      <w:r>
        <w:t>D.3.3.1</w:t>
      </w:r>
      <w:r>
        <w:tab/>
        <w:t>TLS profile</w:t>
      </w:r>
      <w:bookmarkEnd w:id="1264"/>
      <w:bookmarkEnd w:id="1265"/>
      <w:bookmarkEnd w:id="1266"/>
      <w:bookmarkEnd w:id="1267"/>
      <w:bookmarkEnd w:id="1268"/>
    </w:p>
    <w:p w14:paraId="58A44D2F" w14:textId="77777777" w:rsidR="004309A7" w:rsidRDefault="004309A7">
      <w:r>
        <w:t>The key agreement for the certificate exchange case shall follow the mechanism "Certificate exchange" as specified in ETSI TS 102 484 [29].</w:t>
      </w:r>
    </w:p>
    <w:p w14:paraId="3231F37E" w14:textId="77777777" w:rsidR="004309A7" w:rsidRDefault="004309A7">
      <w:r>
        <w:t>During key agreement based on certificate exchange a TLS handshake is used to provide key material for the Master SA of the APDU secure channel between USIM-RN and RN.</w:t>
      </w:r>
    </w:p>
    <w:p w14:paraId="4157066F" w14:textId="77777777" w:rsidR="004309A7" w:rsidRDefault="004309A7" w:rsidP="008F6949">
      <w:r>
        <w:t xml:space="preserve">The TLS profile shall follow the profile given in </w:t>
      </w:r>
      <w:r w:rsidR="008F6949" w:rsidRPr="008F6949">
        <w:t>clause 6.2 of TS 33.210 [5]</w:t>
      </w:r>
      <w:r>
        <w:t xml:space="preserve"> with the following restrictions and extensions:</w:t>
      </w:r>
    </w:p>
    <w:p w14:paraId="429EAC1D" w14:textId="77777777" w:rsidR="004309A7" w:rsidRDefault="004309A7">
      <w:pPr>
        <w:pStyle w:val="B10"/>
      </w:pPr>
      <w:r>
        <w:t>-</w:t>
      </w:r>
      <w:r>
        <w:tab/>
        <w:t>neither UICC nor RN shall use TLS session resumption.</w:t>
      </w:r>
    </w:p>
    <w:p w14:paraId="5C3D9B91" w14:textId="77777777" w:rsidR="004309A7" w:rsidRDefault="004309A7">
      <w:pPr>
        <w:pStyle w:val="Heading3"/>
      </w:pPr>
      <w:bookmarkStart w:id="1269" w:name="_Toc11226498"/>
      <w:bookmarkStart w:id="1270" w:name="_Toc26800192"/>
      <w:bookmarkStart w:id="1271" w:name="_Toc35439000"/>
      <w:bookmarkStart w:id="1272" w:name="_Toc35439331"/>
      <w:bookmarkStart w:id="1273" w:name="_Toc209789539"/>
      <w:r>
        <w:t>D.3.3.2</w:t>
      </w:r>
      <w:r>
        <w:tab/>
        <w:t>Common profile for RN and UICC certificate</w:t>
      </w:r>
      <w:bookmarkEnd w:id="1269"/>
      <w:bookmarkEnd w:id="1270"/>
      <w:bookmarkEnd w:id="1271"/>
      <w:bookmarkEnd w:id="1272"/>
      <w:bookmarkEnd w:id="1273"/>
    </w:p>
    <w:p w14:paraId="4285EB02" w14:textId="77777777" w:rsidR="004309A7" w:rsidRDefault="004309A7" w:rsidP="008F6949">
      <w:r>
        <w:t>The certificate profile for both RN and UICC certificates shall follow the TLS entity certificate profile given in clause 6.1.3a of TS 33.310 [6] with the following restrictions and extensions:</w:t>
      </w:r>
    </w:p>
    <w:p w14:paraId="269583B2" w14:textId="77777777" w:rsidR="004309A7" w:rsidRDefault="004309A7">
      <w:pPr>
        <w:pStyle w:val="B10"/>
      </w:pPr>
      <w:r>
        <w:t>-</w:t>
      </w:r>
      <w:r>
        <w:tab/>
        <w:t>only the subject name format with "(C=&lt;country&gt;), O=&lt;Organization Name&gt;, CN=&lt;Some distinguishing name&gt;" is mandatory to support.</w:t>
      </w:r>
    </w:p>
    <w:p w14:paraId="50EA0094" w14:textId="77777777" w:rsidR="004309A7" w:rsidRDefault="004309A7">
      <w:pPr>
        <w:pStyle w:val="Heading3"/>
      </w:pPr>
      <w:bookmarkStart w:id="1274" w:name="_Toc11226499"/>
      <w:bookmarkStart w:id="1275" w:name="_Toc26800193"/>
      <w:bookmarkStart w:id="1276" w:name="_Toc35439001"/>
      <w:bookmarkStart w:id="1277" w:name="_Toc35439332"/>
      <w:bookmarkStart w:id="1278" w:name="_Toc209789540"/>
      <w:r>
        <w:t>D.3.3.3</w:t>
      </w:r>
      <w:r>
        <w:tab/>
        <w:t>RN certificate profile</w:t>
      </w:r>
      <w:bookmarkEnd w:id="1274"/>
      <w:bookmarkEnd w:id="1275"/>
      <w:bookmarkEnd w:id="1276"/>
      <w:bookmarkEnd w:id="1277"/>
      <w:bookmarkEnd w:id="1278"/>
    </w:p>
    <w:p w14:paraId="3C252175" w14:textId="77777777" w:rsidR="004309A7" w:rsidRDefault="004309A7">
      <w:r>
        <w:t>The RN certificate is used as client certificate in the TLS handshake between RN and UICC.</w:t>
      </w:r>
    </w:p>
    <w:p w14:paraId="77814A5C" w14:textId="77777777" w:rsidR="004309A7" w:rsidRDefault="004309A7">
      <w:r>
        <w:t>The certificate profile for the RN certificate shall follow clause D.3.3.2 of the present document with the following restrictions and extensions:</w:t>
      </w:r>
    </w:p>
    <w:p w14:paraId="360EA8DA" w14:textId="77777777" w:rsidR="004309A7" w:rsidRDefault="004309A7">
      <w:pPr>
        <w:pStyle w:val="B10"/>
      </w:pPr>
      <w:r>
        <w:t>-</w:t>
      </w:r>
      <w:r>
        <w:tab/>
        <w:t>the subject name shall be unique within all subject names issued by CAs under the same root CA;</w:t>
      </w:r>
    </w:p>
    <w:p w14:paraId="6B708FBB" w14:textId="77777777" w:rsidR="004309A7" w:rsidRDefault="004309A7">
      <w:pPr>
        <w:pStyle w:val="B10"/>
      </w:pPr>
      <w:r>
        <w:t>-</w:t>
      </w:r>
      <w:r>
        <w:tab/>
        <w:t>the subject name may additionally contain the attribute "serialNumber=&lt;serial number&gt;";</w:t>
      </w:r>
    </w:p>
    <w:p w14:paraId="5846DF49" w14:textId="77777777" w:rsidR="004309A7" w:rsidRDefault="004309A7">
      <w:pPr>
        <w:pStyle w:val="B10"/>
      </w:pPr>
      <w:r>
        <w:t>-</w:t>
      </w:r>
      <w:r>
        <w:tab/>
        <w:t>the support of the countryName (C) and serialNumber attributes in the subject name is mandatory;</w:t>
      </w:r>
    </w:p>
    <w:p w14:paraId="31F0D228" w14:textId="77777777" w:rsidR="004309A7" w:rsidRDefault="004309A7">
      <w:pPr>
        <w:pStyle w:val="NO"/>
      </w:pPr>
      <w:r>
        <w:t>NOTE 1:</w:t>
      </w:r>
      <w:r>
        <w:tab/>
        <w:t>The usage of the countryName (C) and serialNumber attributes can support the operator in generating a unique identity for an RN.</w:t>
      </w:r>
    </w:p>
    <w:p w14:paraId="7EBB0BD0" w14:textId="77777777" w:rsidR="004309A7" w:rsidRDefault="004309A7">
      <w:pPr>
        <w:pStyle w:val="B10"/>
      </w:pPr>
      <w:r>
        <w:t>-</w:t>
      </w:r>
      <w:r>
        <w:tab/>
        <w:t>the CRL distribution point is not used if the RN certificate is only used in the setup of the secure channel with the UICC. Therefore the CRL distribution point is optional in this case.</w:t>
      </w:r>
    </w:p>
    <w:p w14:paraId="68C12F1C" w14:textId="77777777" w:rsidR="004309A7" w:rsidRDefault="004309A7">
      <w:pPr>
        <w:pStyle w:val="NO"/>
      </w:pPr>
      <w:r>
        <w:t>NOTE 2:</w:t>
      </w:r>
      <w:r>
        <w:tab/>
        <w:t>It may be desired to deploy the same RN certificate also for RN platform authentication to other network elements of the operator, e.g. if TLS with mutual authentication is used for an OAM connection. The profile given above is intended to allow such usage. Regarding the implementation of certificate handling in the UICC it should be noted that for this additional usage of the RN certificate the existence of additional fields in the certificate is possible, e.g. of the subjectAltName and/or the CRL distribution point, which are not relevant for the secure channel between RN and UICC.</w:t>
      </w:r>
    </w:p>
    <w:p w14:paraId="56392B73" w14:textId="77777777" w:rsidR="004309A7" w:rsidRDefault="004309A7">
      <w:pPr>
        <w:pStyle w:val="Heading3"/>
      </w:pPr>
      <w:bookmarkStart w:id="1279" w:name="_Toc11226500"/>
      <w:bookmarkStart w:id="1280" w:name="_Toc26800194"/>
      <w:bookmarkStart w:id="1281" w:name="_Toc35439002"/>
      <w:bookmarkStart w:id="1282" w:name="_Toc35439333"/>
      <w:bookmarkStart w:id="1283" w:name="_Toc209789541"/>
      <w:r>
        <w:t>D.3.3.4</w:t>
      </w:r>
      <w:r>
        <w:tab/>
        <w:t>UICC certificate profile</w:t>
      </w:r>
      <w:bookmarkEnd w:id="1279"/>
      <w:bookmarkEnd w:id="1280"/>
      <w:bookmarkEnd w:id="1281"/>
      <w:bookmarkEnd w:id="1282"/>
      <w:bookmarkEnd w:id="1283"/>
    </w:p>
    <w:p w14:paraId="6A44B24B" w14:textId="77777777" w:rsidR="004309A7" w:rsidRDefault="004309A7">
      <w:r>
        <w:t>The UICC certificate is used as server certificate in the TLS handshake between RN and UICC.</w:t>
      </w:r>
    </w:p>
    <w:p w14:paraId="6878C714" w14:textId="77777777" w:rsidR="004309A7" w:rsidRDefault="004309A7">
      <w:r>
        <w:t>The certificate profile for the UICC certificate shall follow clause D.3.3.2 of the present document with the following additional provisions:</w:t>
      </w:r>
    </w:p>
    <w:p w14:paraId="7C7A3051" w14:textId="77777777" w:rsidR="004309A7" w:rsidRDefault="004309A7">
      <w:pPr>
        <w:pStyle w:val="B10"/>
      </w:pPr>
      <w:r>
        <w:t>-</w:t>
      </w:r>
      <w:r>
        <w:tab/>
        <w:t>the CRL distribution point in the UICC certificate is optional.</w:t>
      </w:r>
    </w:p>
    <w:p w14:paraId="769C7C66" w14:textId="77777777" w:rsidR="004309A7" w:rsidRDefault="004309A7">
      <w:pPr>
        <w:pStyle w:val="NO"/>
      </w:pPr>
      <w:r>
        <w:t>NOTE 1:</w:t>
      </w:r>
      <w:r>
        <w:tab/>
        <w:t>The CRL distribution point and the support for CRL infrastructure for the UICC certificate is only needed if the revocation check of the UICC certificate is performed during setup of the secure channel (cf. clause D.2.6).</w:t>
      </w:r>
    </w:p>
    <w:p w14:paraId="6C5D4153" w14:textId="77777777" w:rsidR="004309A7" w:rsidRDefault="004309A7">
      <w:pPr>
        <w:pStyle w:val="NO"/>
      </w:pPr>
      <w:r>
        <w:t>NOTE 2:</w:t>
      </w:r>
      <w:r>
        <w:tab/>
        <w:t>In common TLS usage, the RN learns the UICC certificate only during TLS handshake, when the IP connectivity to the core network using USIM-INI may no longer be available. Thus the CRL distribution point for CRLs having UICC certificates in scope would be known too late to allow the RN to retrieve an up-to-date CRL from the network. By reading the UICC certificate from the UICC before the establishment of the secure channel starts, the RN may learn the CRL distribution point while it still has IP connectivity based on USIM-INI, cf. step Ec3 in clause D.2.2. For access to the UICC certificate see the definition of the EF for UICC certificate in TS 31.102 [13].</w:t>
      </w:r>
    </w:p>
    <w:p w14:paraId="509FF920" w14:textId="77777777" w:rsidR="004309A7" w:rsidRDefault="004309A7">
      <w:pPr>
        <w:pStyle w:val="Heading2"/>
      </w:pPr>
      <w:bookmarkStart w:id="1284" w:name="_Toc11226501"/>
      <w:bookmarkStart w:id="1285" w:name="_Toc26800195"/>
      <w:bookmarkStart w:id="1286" w:name="_Toc35439003"/>
      <w:bookmarkStart w:id="1287" w:name="_Toc35439334"/>
      <w:bookmarkStart w:id="1288" w:name="_Toc209789542"/>
      <w:r>
        <w:t>D.3.4</w:t>
      </w:r>
      <w:r>
        <w:tab/>
        <w:t>Key agreement for pre-shared key (psk) case</w:t>
      </w:r>
      <w:bookmarkEnd w:id="1284"/>
      <w:bookmarkEnd w:id="1285"/>
      <w:bookmarkEnd w:id="1286"/>
      <w:bookmarkEnd w:id="1287"/>
      <w:bookmarkEnd w:id="1288"/>
    </w:p>
    <w:p w14:paraId="242510BA" w14:textId="77777777" w:rsidR="004309A7" w:rsidRDefault="004309A7">
      <w:r>
        <w:t>The key agreement for the psk case shall follow the mechanism "Strong Pre-shared Keys - Proprietary Pre-agreed keys" as specified in ETSI TS 102 484 [29]. The pre-shared key shall be used directly to derive a Master secret for the Master SA.</w:t>
      </w:r>
    </w:p>
    <w:p w14:paraId="3CFF69B7" w14:textId="77777777" w:rsidR="004309A7" w:rsidRDefault="004309A7">
      <w:pPr>
        <w:pStyle w:val="NO"/>
      </w:pPr>
      <w:r>
        <w:t>NOTE:</w:t>
      </w:r>
      <w:r>
        <w:tab/>
        <w:t>The above requirement includes that the pre-shared key fulfills the requirements for WeakKey=0 as specified in clause 7.2 of ETSI TS 102 484 [29].</w:t>
      </w:r>
    </w:p>
    <w:p w14:paraId="2D876986" w14:textId="77777777" w:rsidR="004309A7" w:rsidRDefault="004309A7">
      <w:pPr>
        <w:pStyle w:val="Heading2"/>
      </w:pPr>
      <w:bookmarkStart w:id="1289" w:name="_Toc11226502"/>
      <w:bookmarkStart w:id="1290" w:name="_Toc26800196"/>
      <w:bookmarkStart w:id="1291" w:name="_Toc35439004"/>
      <w:bookmarkStart w:id="1292" w:name="_Toc35439335"/>
      <w:bookmarkStart w:id="1293" w:name="_Toc209789543"/>
      <w:r>
        <w:t>D.3.5</w:t>
      </w:r>
      <w:r>
        <w:tab/>
        <w:t>Identities used in key agreement</w:t>
      </w:r>
      <w:bookmarkEnd w:id="1289"/>
      <w:bookmarkEnd w:id="1290"/>
      <w:bookmarkEnd w:id="1291"/>
      <w:bookmarkEnd w:id="1292"/>
      <w:bookmarkEnd w:id="1293"/>
    </w:p>
    <w:p w14:paraId="3EE7FD91" w14:textId="77777777" w:rsidR="004309A7" w:rsidRDefault="004309A7">
      <w:r>
        <w:t>The key agreement mechanisms specified in ETSI TS 102 484 [29] produce a value Ks_Local_Ref, which is a reference to Ks_local. It is transferred from the RN to the UICC during the Master SA setup and is used as input to the derivation of the 256 bit Master secret (MS) of the Master SA in the certificate exchange case.</w:t>
      </w:r>
    </w:p>
    <w:p w14:paraId="64F76CE1" w14:textId="77777777" w:rsidR="004309A7" w:rsidRDefault="004309A7">
      <w:r>
        <w:t>Ks_Local_Ref is specified in ETSI TS 102 484 [29] as the concatenation of identities as follows:</w:t>
      </w:r>
    </w:p>
    <w:p w14:paraId="0318DF57" w14:textId="77777777" w:rsidR="004309A7" w:rsidRDefault="004309A7">
      <w:pPr>
        <w:pStyle w:val="B10"/>
      </w:pPr>
      <w:r>
        <w:t>Ks_Local_Ref = Terminal_ID || Terminal_appli_ID || UICC_ID || UICC_appli_ID.</w:t>
      </w:r>
    </w:p>
    <w:p w14:paraId="6C3CB9C9" w14:textId="77777777" w:rsidR="004309A7" w:rsidRDefault="004309A7">
      <w:r>
        <w:t>The identities used in the scope of the present document for Ks_Local_Ref are specified as follows:</w:t>
      </w:r>
    </w:p>
    <w:p w14:paraId="70B0422A" w14:textId="77777777" w:rsidR="004309A7" w:rsidRDefault="004309A7">
      <w:pPr>
        <w:pStyle w:val="B10"/>
      </w:pPr>
      <w:r>
        <w:t>-</w:t>
      </w:r>
      <w:r>
        <w:tab/>
        <w:t>UICC_ID: This unique identifier for the UICC shall be the ICCID for the UICC as specified in ETSI TS 102 221 [32].</w:t>
      </w:r>
    </w:p>
    <w:p w14:paraId="34E736A0" w14:textId="77777777" w:rsidR="004309A7" w:rsidRDefault="004309A7">
      <w:pPr>
        <w:pStyle w:val="NO"/>
      </w:pPr>
      <w:r>
        <w:t>NOTE:</w:t>
      </w:r>
      <w:r>
        <w:tab/>
        <w:t>The UICC_ID may be read by the RN from the UICC before establishment of the secure channel.</w:t>
      </w:r>
    </w:p>
    <w:p w14:paraId="25276B39" w14:textId="77777777" w:rsidR="004309A7" w:rsidRDefault="004309A7">
      <w:pPr>
        <w:pStyle w:val="B10"/>
      </w:pPr>
      <w:r>
        <w:t>-</w:t>
      </w:r>
      <w:r>
        <w:tab/>
        <w:t>UICC_appli_ID: This unique identifier for the UICC application that hosts the UICC endpoint shall be the USIM-RN AID as specified in TS 31.102 [13].</w:t>
      </w:r>
    </w:p>
    <w:p w14:paraId="74492E0A" w14:textId="77777777" w:rsidR="004309A7" w:rsidRDefault="004309A7">
      <w:pPr>
        <w:pStyle w:val="B10"/>
      </w:pPr>
      <w:r>
        <w:t>-</w:t>
      </w:r>
      <w:r>
        <w:tab/>
        <w:t>Terminal_ID: This unique identifier for the RN shall be the subject name of the RN certificate as specified in clause D.3.3.3. In the psk case, where no certificate is used, the same definition as for the certificate exchange case shall apply.</w:t>
      </w:r>
    </w:p>
    <w:p w14:paraId="367828A6" w14:textId="77777777" w:rsidR="004309A7" w:rsidRDefault="004309A7">
      <w:pPr>
        <w:pStyle w:val="B10"/>
      </w:pPr>
      <w:r>
        <w:t>-</w:t>
      </w:r>
      <w:r>
        <w:tab/>
        <w:t>Terminal_appli_ID: This unique identifier for the application that hosts the RN side endpoint shall be set to the UTF-8 encoded string "Relay_Node_appli".</w:t>
      </w:r>
    </w:p>
    <w:p w14:paraId="3ABC3B40" w14:textId="77777777" w:rsidR="00E97A4E" w:rsidRPr="00717609" w:rsidRDefault="00E97A4E" w:rsidP="00E97A4E">
      <w:pPr>
        <w:pStyle w:val="Heading8"/>
        <w:rPr>
          <w:noProof/>
        </w:rPr>
      </w:pPr>
      <w:r>
        <w:br w:type="page"/>
      </w:r>
      <w:bookmarkStart w:id="1294" w:name="_Toc11226503"/>
      <w:bookmarkStart w:id="1295" w:name="_Toc26800197"/>
      <w:bookmarkStart w:id="1296" w:name="_Toc35439005"/>
      <w:bookmarkStart w:id="1297" w:name="_Toc35439336"/>
      <w:bookmarkStart w:id="1298" w:name="_Toc209789544"/>
      <w:r w:rsidR="008566BB">
        <w:t xml:space="preserve">Annex </w:t>
      </w:r>
      <w:r>
        <w:rPr>
          <w:noProof/>
        </w:rPr>
        <w:t>E</w:t>
      </w:r>
      <w:r w:rsidR="008566BB">
        <w:rPr>
          <w:noProof/>
        </w:rPr>
        <w:t xml:space="preserve"> (normative):</w:t>
      </w:r>
      <w:r w:rsidR="0044089B" w:rsidRPr="0044089B">
        <w:rPr>
          <w:noProof/>
        </w:rPr>
        <w:t xml:space="preserve"> </w:t>
      </w:r>
      <w:r w:rsidR="0044089B">
        <w:rPr>
          <w:noProof/>
        </w:rPr>
        <w:br/>
      </w:r>
      <w:r w:rsidRPr="00717609">
        <w:rPr>
          <w:noProof/>
        </w:rPr>
        <w:t>Dual connectivity</w:t>
      </w:r>
      <w:bookmarkEnd w:id="1294"/>
      <w:bookmarkEnd w:id="1295"/>
      <w:bookmarkEnd w:id="1296"/>
      <w:bookmarkEnd w:id="1297"/>
      <w:bookmarkEnd w:id="1298"/>
    </w:p>
    <w:p w14:paraId="6239E302" w14:textId="77777777" w:rsidR="00E97A4E" w:rsidRDefault="00E97A4E" w:rsidP="00E97A4E">
      <w:pPr>
        <w:pStyle w:val="Heading1"/>
        <w:rPr>
          <w:noProof/>
        </w:rPr>
      </w:pPr>
      <w:bookmarkStart w:id="1299" w:name="_Toc11226504"/>
      <w:bookmarkStart w:id="1300" w:name="_Toc26800198"/>
      <w:bookmarkStart w:id="1301" w:name="_Toc35439006"/>
      <w:bookmarkStart w:id="1302" w:name="_Toc35439337"/>
      <w:bookmarkStart w:id="1303" w:name="_Toc209789545"/>
      <w:r>
        <w:rPr>
          <w:noProof/>
        </w:rPr>
        <w:t>E</w:t>
      </w:r>
      <w:r w:rsidRPr="00717609">
        <w:rPr>
          <w:noProof/>
        </w:rPr>
        <w:t>.1</w:t>
      </w:r>
      <w:r w:rsidRPr="00717609">
        <w:rPr>
          <w:noProof/>
        </w:rPr>
        <w:tab/>
        <w:t>Introduction</w:t>
      </w:r>
      <w:bookmarkEnd w:id="1299"/>
      <w:bookmarkEnd w:id="1300"/>
      <w:bookmarkEnd w:id="1301"/>
      <w:bookmarkEnd w:id="1302"/>
      <w:bookmarkEnd w:id="1303"/>
    </w:p>
    <w:p w14:paraId="61C6BEFB" w14:textId="77777777" w:rsidR="0090431B" w:rsidRDefault="0090431B" w:rsidP="0090431B">
      <w:pPr>
        <w:pStyle w:val="Heading2"/>
        <w:rPr>
          <w:noProof/>
        </w:rPr>
      </w:pPr>
      <w:bookmarkStart w:id="1304" w:name="_Toc11226505"/>
      <w:bookmarkStart w:id="1305" w:name="_Toc26800199"/>
      <w:bookmarkStart w:id="1306" w:name="_Toc35439007"/>
      <w:bookmarkStart w:id="1307" w:name="_Toc35439338"/>
      <w:bookmarkStart w:id="1308" w:name="_Toc209789546"/>
      <w:r w:rsidRPr="006720E1">
        <w:rPr>
          <w:noProof/>
        </w:rPr>
        <w:t>E.1.1</w:t>
      </w:r>
      <w:r w:rsidRPr="006720E1">
        <w:rPr>
          <w:noProof/>
        </w:rPr>
        <w:tab/>
      </w:r>
      <w:r>
        <w:rPr>
          <w:noProof/>
        </w:rPr>
        <w:t>General</w:t>
      </w:r>
      <w:bookmarkEnd w:id="1304"/>
      <w:bookmarkEnd w:id="1305"/>
      <w:bookmarkEnd w:id="1306"/>
      <w:bookmarkEnd w:id="1307"/>
      <w:bookmarkEnd w:id="1308"/>
    </w:p>
    <w:p w14:paraId="20999BAC" w14:textId="77777777" w:rsidR="00152A12" w:rsidRPr="00003B47" w:rsidRDefault="00152A12" w:rsidP="00003B47">
      <w:pPr>
        <w:pStyle w:val="NO"/>
        <w:rPr>
          <w:rFonts w:ascii="Arial" w:eastAsia="SimSun" w:hAnsi="Arial" w:cs="Arial"/>
          <w:color w:val="0000FF"/>
          <w:kern w:val="2"/>
          <w:lang w:val="en-US" w:eastAsia="zh-CN"/>
        </w:rPr>
      </w:pPr>
      <w:r>
        <w:rPr>
          <w:lang w:eastAsia="zh-CN"/>
        </w:rPr>
        <w:t>NOTE:</w:t>
      </w:r>
      <w:r>
        <w:rPr>
          <w:lang w:eastAsia="zh-CN"/>
        </w:rPr>
        <w:tab/>
        <w:t>UP integrity protection is not supported in LTE-LTE Dual connectivity.</w:t>
      </w:r>
    </w:p>
    <w:p w14:paraId="3FF5CBF5" w14:textId="77777777" w:rsidR="00E97A4E" w:rsidRDefault="00E97A4E" w:rsidP="00E97A4E">
      <w:r w:rsidRPr="00717609">
        <w:t xml:space="preserve">This clause describes the security functions necessary to support a UE that is simultaneously connected to more than one eNB for the architectures </w:t>
      </w:r>
      <w:r w:rsidR="00D54D85">
        <w:t xml:space="preserve">for dual connectivity </w:t>
      </w:r>
      <w:r w:rsidRPr="00717609">
        <w:t>as described in TS 36.300 [30]. The security functions are described in the context of the functions controlling the dual connectivity.</w:t>
      </w:r>
    </w:p>
    <w:p w14:paraId="539E51DD" w14:textId="77777777" w:rsidR="0090431B" w:rsidRPr="00717609" w:rsidRDefault="0090431B" w:rsidP="0090431B">
      <w:pPr>
        <w:pStyle w:val="Heading2"/>
      </w:pPr>
      <w:bookmarkStart w:id="1309" w:name="_Toc11226506"/>
      <w:bookmarkStart w:id="1310" w:name="_Toc26800200"/>
      <w:bookmarkStart w:id="1311" w:name="_Toc35439008"/>
      <w:bookmarkStart w:id="1312" w:name="_Toc35439339"/>
      <w:bookmarkStart w:id="1313" w:name="_Toc209789547"/>
      <w:r>
        <w:rPr>
          <w:noProof/>
        </w:rPr>
        <w:t>E.1.2</w:t>
      </w:r>
      <w:r w:rsidRPr="00DE725A">
        <w:rPr>
          <w:noProof/>
        </w:rPr>
        <w:tab/>
      </w:r>
      <w:r w:rsidRPr="00A33DFB">
        <w:rPr>
          <w:noProof/>
        </w:rPr>
        <w:t>Dual Connectivity</w:t>
      </w:r>
      <w:r w:rsidRPr="00DE725A">
        <w:rPr>
          <w:noProof/>
        </w:rPr>
        <w:t xml:space="preserve"> architecture </w:t>
      </w:r>
      <w:r>
        <w:rPr>
          <w:noProof/>
        </w:rPr>
        <w:t>with</w:t>
      </w:r>
      <w:r w:rsidRPr="00DE725A">
        <w:rPr>
          <w:noProof/>
        </w:rPr>
        <w:t xml:space="preserve"> an SeNB</w:t>
      </w:r>
      <w:bookmarkEnd w:id="1309"/>
      <w:bookmarkEnd w:id="1310"/>
      <w:bookmarkEnd w:id="1311"/>
      <w:bookmarkEnd w:id="1312"/>
      <w:bookmarkEnd w:id="1313"/>
    </w:p>
    <w:p w14:paraId="7BB77FA5" w14:textId="77777777" w:rsidR="00E97A4E" w:rsidRPr="00717609" w:rsidRDefault="00E97A4E" w:rsidP="00E97A4E">
      <w:r w:rsidRPr="00717609">
        <w:t xml:space="preserve">For </w:t>
      </w:r>
      <w:r w:rsidR="00D54D85">
        <w:t xml:space="preserve">dual connectivity </w:t>
      </w:r>
      <w:r w:rsidR="0090431B" w:rsidRPr="0027098A">
        <w:t>architecture,</w:t>
      </w:r>
      <w:r w:rsidR="00D54D85">
        <w:t xml:space="preserve"> which hosts PDCP in MeNB</w:t>
      </w:r>
      <w:r w:rsidRPr="00717609">
        <w:t xml:space="preserve"> the security functions described for the single connectivity mode in this specification are sufficient. The reason for that they are sufficient, is that the end-point for the encryption </w:t>
      </w:r>
      <w:r w:rsidR="0044089B" w:rsidRPr="0044089B">
        <w:t xml:space="preserve">and integrity protection </w:t>
      </w:r>
      <w:r w:rsidRPr="00717609">
        <w:t>remains in the MeNB. That is, from a security point of view, the PDCP packets are still processed in the same locations in the architecture; they have only travelled a different path via the SeNB.</w:t>
      </w:r>
    </w:p>
    <w:p w14:paraId="49A8E084" w14:textId="77777777" w:rsidR="00E97A4E" w:rsidRPr="00717609" w:rsidRDefault="00E97A4E" w:rsidP="00E97A4E">
      <w:r w:rsidRPr="00717609">
        <w:t xml:space="preserve">The remainder of the present </w:t>
      </w:r>
      <w:r w:rsidR="001A70B9">
        <w:t>clause</w:t>
      </w:r>
      <w:r w:rsidRPr="00717609">
        <w:t xml:space="preserve">  deals with </w:t>
      </w:r>
      <w:r w:rsidR="0090431B" w:rsidRPr="00586478">
        <w:t>dual connectivity between a</w:t>
      </w:r>
      <w:r w:rsidR="0069180F">
        <w:t xml:space="preserve">n </w:t>
      </w:r>
      <w:r w:rsidR="0090431B" w:rsidRPr="00586478">
        <w:t>MeNB and a</w:t>
      </w:r>
      <w:r w:rsidR="0069180F">
        <w:t xml:space="preserve">n </w:t>
      </w:r>
      <w:r w:rsidR="0090431B" w:rsidRPr="00586478">
        <w:t xml:space="preserve">SeNB with </w:t>
      </w:r>
      <w:r w:rsidR="00D54D85">
        <w:t xml:space="preserve">the </w:t>
      </w:r>
      <w:r w:rsidRPr="00717609">
        <w:t xml:space="preserve">architecture as shown in Figure </w:t>
      </w:r>
      <w:r>
        <w:t>E</w:t>
      </w:r>
      <w:r w:rsidRPr="00717609">
        <w:t>.1</w:t>
      </w:r>
      <w:r w:rsidR="0090431B">
        <w:t>.</w:t>
      </w:r>
      <w:r w:rsidR="004320E7" w:rsidRPr="004320E7">
        <w:t xml:space="preserve"> </w:t>
      </w:r>
      <w:r w:rsidR="004320E7">
        <w:t>2</w:t>
      </w:r>
      <w:r w:rsidRPr="00717609">
        <w:t>-1.</w:t>
      </w:r>
    </w:p>
    <w:p w14:paraId="6EBA004B" w14:textId="77777777" w:rsidR="00D54D85" w:rsidRDefault="00D54D85" w:rsidP="00D54D85">
      <w:pPr>
        <w:keepNext/>
        <w:keepLines/>
        <w:spacing w:before="60"/>
        <w:jc w:val="center"/>
        <w:rPr>
          <w:rFonts w:ascii="Arial" w:hAnsi="Arial"/>
          <w:b/>
        </w:rPr>
      </w:pPr>
    </w:p>
    <w:p w14:paraId="70AA1D00" w14:textId="77777777" w:rsidR="00E97A4E" w:rsidRPr="00717609" w:rsidRDefault="00D54D85" w:rsidP="00D54D85">
      <w:pPr>
        <w:pStyle w:val="TH"/>
      </w:pPr>
      <w:r w:rsidRPr="00717609">
        <w:object w:dxaOrig="5612" w:dyaOrig="5725" w14:anchorId="5A960E7A">
          <v:shape id="_x0000_i1044" type="#_x0000_t75" style="width:280.5pt;height:286.5pt" o:ole="">
            <v:imagedata r:id="rId43" o:title=""/>
          </v:shape>
          <o:OLEObject Type="Embed" ProgID="Visio.Drawing.11" ShapeID="_x0000_i1044" DrawAspect="Content" ObjectID="_1830002285" r:id="rId44"/>
        </w:object>
      </w:r>
    </w:p>
    <w:p w14:paraId="49278E99" w14:textId="77777777" w:rsidR="00E97A4E" w:rsidRPr="00717609" w:rsidRDefault="00E97A4E" w:rsidP="00E97A4E">
      <w:pPr>
        <w:pStyle w:val="TF"/>
      </w:pPr>
      <w:r w:rsidRPr="00717609">
        <w:t xml:space="preserve">Figure </w:t>
      </w:r>
      <w:r>
        <w:t>E</w:t>
      </w:r>
      <w:r w:rsidRPr="00717609">
        <w:t>.1</w:t>
      </w:r>
      <w:r w:rsidR="0090431B">
        <w:t>.2</w:t>
      </w:r>
      <w:r w:rsidRPr="00717609">
        <w:t>-1</w:t>
      </w:r>
      <w:r w:rsidR="004320E7">
        <w:t>:</w:t>
      </w:r>
      <w:r w:rsidR="0090431B" w:rsidRPr="0090431B">
        <w:rPr>
          <w:b w:val="0"/>
        </w:rPr>
        <w:t xml:space="preserve"> </w:t>
      </w:r>
      <w:r w:rsidR="0090431B" w:rsidRPr="004320E7">
        <w:t>Dual Connectivity</w:t>
      </w:r>
      <w:r w:rsidRPr="004320E7">
        <w:t xml:space="preserve"> architecture</w:t>
      </w:r>
      <w:r w:rsidR="0090431B" w:rsidRPr="004320E7">
        <w:t xml:space="preserve"> with an SeNB</w:t>
      </w:r>
    </w:p>
    <w:p w14:paraId="0D965854" w14:textId="77777777" w:rsidR="00E97A4E" w:rsidRPr="00717609" w:rsidRDefault="00E97A4E" w:rsidP="00E97A4E">
      <w:r w:rsidRPr="00717609">
        <w:t>When the MeNB establishes security between an SeNB and the UE for the first time for a given AS security context shared between the MeNB and the UE, the MeNB generates the S-K</w:t>
      </w:r>
      <w:r w:rsidRPr="00717609">
        <w:rPr>
          <w:vertAlign w:val="subscript"/>
        </w:rPr>
        <w:t>eNB</w:t>
      </w:r>
      <w:r w:rsidRPr="00717609">
        <w:t xml:space="preserve"> for the SeNB and sends it to the SeNB over the X2-C. To generate the S-K</w:t>
      </w:r>
      <w:r w:rsidRPr="00717609">
        <w:rPr>
          <w:vertAlign w:val="subscript"/>
        </w:rPr>
        <w:t>eNB</w:t>
      </w:r>
      <w:r w:rsidRPr="00717609">
        <w:t>, the MeNB associates a counter, called a</w:t>
      </w:r>
      <w:r w:rsidR="0069180F">
        <w:t>n</w:t>
      </w:r>
      <w:r w:rsidRPr="00717609">
        <w:t xml:space="preserve"> </w:t>
      </w:r>
      <w:r w:rsidR="00D54D85" w:rsidRPr="00AB25B3">
        <w:t xml:space="preserve">SCG </w:t>
      </w:r>
      <w:r w:rsidRPr="00717609">
        <w:t>Counter, with the current AS security context. The SC</w:t>
      </w:r>
      <w:r w:rsidR="00D54D85" w:rsidRPr="00AB25B3">
        <w:t>G Counter</w:t>
      </w:r>
      <w:r w:rsidRPr="00717609">
        <w:t xml:space="preserve"> is used as freshness input into S-K</w:t>
      </w:r>
      <w:r w:rsidRPr="00717609">
        <w:rPr>
          <w:vertAlign w:val="subscript"/>
        </w:rPr>
        <w:t>eNB</w:t>
      </w:r>
      <w:r w:rsidRPr="00717609">
        <w:t xml:space="preserve"> derivations as described in the clause</w:t>
      </w:r>
      <w:r w:rsidR="0074169A">
        <w:rPr>
          <w:rFonts w:hint="eastAsia"/>
          <w:lang w:eastAsia="zh-CN"/>
        </w:rPr>
        <w:t xml:space="preserve"> E</w:t>
      </w:r>
      <w:r w:rsidRPr="00717609">
        <w:t>.2.4, and guarantees, together with the other provisions in the present clause</w:t>
      </w:r>
      <w:r w:rsidR="0074169A">
        <w:rPr>
          <w:rFonts w:hint="eastAsia"/>
          <w:lang w:eastAsia="zh-CN"/>
        </w:rPr>
        <w:t xml:space="preserve"> E</w:t>
      </w:r>
      <w:r w:rsidRPr="00717609">
        <w:t>, that the K</w:t>
      </w:r>
      <w:r w:rsidRPr="00717609">
        <w:rPr>
          <w:vertAlign w:val="subscript"/>
        </w:rPr>
        <w:t>UPenc</w:t>
      </w:r>
      <w:r w:rsidRPr="00717609">
        <w:t xml:space="preserve"> </w:t>
      </w:r>
      <w:r w:rsidR="0044089B">
        <w:t xml:space="preserve">and the </w:t>
      </w:r>
      <w:r w:rsidR="0044089B" w:rsidRPr="00717609">
        <w:t>K</w:t>
      </w:r>
      <w:r w:rsidR="0044089B" w:rsidRPr="00717609">
        <w:rPr>
          <w:vertAlign w:val="subscript"/>
        </w:rPr>
        <w:t>UP</w:t>
      </w:r>
      <w:r w:rsidR="0044089B">
        <w:rPr>
          <w:vertAlign w:val="subscript"/>
        </w:rPr>
        <w:t>int</w:t>
      </w:r>
      <w:r w:rsidR="0044089B" w:rsidRPr="0044089B">
        <w:t xml:space="preserve"> </w:t>
      </w:r>
      <w:r w:rsidRPr="00717609">
        <w:t>derived from the same S-K</w:t>
      </w:r>
      <w:r w:rsidRPr="00717609">
        <w:rPr>
          <w:vertAlign w:val="subscript"/>
        </w:rPr>
        <w:t>eNB</w:t>
      </w:r>
      <w:r w:rsidRPr="00717609">
        <w:t xml:space="preserve"> is not re-used with the same input parameters as defined in Annex B of the present specification. The latter would result in key-stream re-use. The MeNB sends the value of the SC</w:t>
      </w:r>
      <w:r w:rsidR="00D54D85" w:rsidRPr="00AB25B3">
        <w:t>G Counter</w:t>
      </w:r>
      <w:r w:rsidRPr="00717609">
        <w:t xml:space="preserve"> to the UE over the RRC signalling path when it is required to generate a new S-K</w:t>
      </w:r>
      <w:r w:rsidRPr="00717609">
        <w:rPr>
          <w:vertAlign w:val="subscript"/>
        </w:rPr>
        <w:t>eNB</w:t>
      </w:r>
      <w:r w:rsidRPr="00717609">
        <w:t xml:space="preserve">. </w:t>
      </w:r>
    </w:p>
    <w:p w14:paraId="5BC752B3" w14:textId="77777777" w:rsidR="00E97A4E" w:rsidRPr="00717609" w:rsidRDefault="00E97A4E" w:rsidP="00E97A4E">
      <w:r w:rsidRPr="00717609">
        <w:t xml:space="preserve">The communication established between the SeNB and the UE is protected at the PDCP layer using the AS </w:t>
      </w:r>
      <w:r w:rsidR="00371651">
        <w:t>Secondary</w:t>
      </w:r>
      <w:r w:rsidR="00371651" w:rsidRPr="00717609">
        <w:t xml:space="preserve"> </w:t>
      </w:r>
      <w:r w:rsidRPr="00717609">
        <w:t>Cell security context, or AS SC security context for short. The AS SC security context includes parameters as the AS security context described in clause 7 of the present specification, the S-K</w:t>
      </w:r>
      <w:r w:rsidRPr="00717609">
        <w:rPr>
          <w:vertAlign w:val="subscript"/>
        </w:rPr>
        <w:t>eNB</w:t>
      </w:r>
      <w:r w:rsidRPr="00717609">
        <w:t xml:space="preserve"> replaces the K</w:t>
      </w:r>
      <w:r w:rsidRPr="00717609">
        <w:rPr>
          <w:vertAlign w:val="subscript"/>
        </w:rPr>
        <w:t>eNB</w:t>
      </w:r>
      <w:r w:rsidRPr="00717609">
        <w:t>. The UE and the SeNB derives the K</w:t>
      </w:r>
      <w:r w:rsidRPr="00717609">
        <w:rPr>
          <w:vertAlign w:val="subscript"/>
        </w:rPr>
        <w:t>UPenc</w:t>
      </w:r>
      <w:r w:rsidRPr="00717609">
        <w:t xml:space="preserve"> </w:t>
      </w:r>
      <w:r w:rsidR="0044089B">
        <w:t xml:space="preserve">and the </w:t>
      </w:r>
      <w:r w:rsidR="0044089B" w:rsidRPr="00717609">
        <w:t>K</w:t>
      </w:r>
      <w:r w:rsidR="0044089B" w:rsidRPr="00717609">
        <w:rPr>
          <w:vertAlign w:val="subscript"/>
        </w:rPr>
        <w:t>UP</w:t>
      </w:r>
      <w:r w:rsidR="0044089B">
        <w:rPr>
          <w:vertAlign w:val="subscript"/>
        </w:rPr>
        <w:t>int</w:t>
      </w:r>
      <w:r w:rsidR="0044089B" w:rsidRPr="0044089B">
        <w:t xml:space="preserve"> </w:t>
      </w:r>
      <w:r w:rsidRPr="00717609">
        <w:t>from the S-K</w:t>
      </w:r>
      <w:r w:rsidRPr="00717609">
        <w:rPr>
          <w:vertAlign w:val="subscript"/>
        </w:rPr>
        <w:t>eNB</w:t>
      </w:r>
      <w:r w:rsidRPr="00717609">
        <w:t xml:space="preserve"> as described in clause A.7, cf. also </w:t>
      </w:r>
      <w:r>
        <w:t>E</w:t>
      </w:r>
      <w:r w:rsidRPr="00717609">
        <w:t>.2.4.2.</w:t>
      </w:r>
    </w:p>
    <w:p w14:paraId="08BC821C" w14:textId="77777777" w:rsidR="0090431B" w:rsidRPr="00980F8D" w:rsidRDefault="0090431B" w:rsidP="0090431B">
      <w:pPr>
        <w:pStyle w:val="Heading2"/>
        <w:rPr>
          <w:noProof/>
        </w:rPr>
      </w:pPr>
      <w:bookmarkStart w:id="1314" w:name="_Toc11226507"/>
      <w:bookmarkStart w:id="1315" w:name="_Toc26800201"/>
      <w:bookmarkStart w:id="1316" w:name="_Toc35439009"/>
      <w:bookmarkStart w:id="1317" w:name="_Toc35439340"/>
      <w:bookmarkStart w:id="1318" w:name="_Toc209789548"/>
      <w:r>
        <w:rPr>
          <w:noProof/>
        </w:rPr>
        <w:t>E.1.3</w:t>
      </w:r>
      <w:r w:rsidRPr="00980F8D">
        <w:rPr>
          <w:noProof/>
        </w:rPr>
        <w:tab/>
      </w:r>
      <w:r w:rsidRPr="00B059F7">
        <w:rPr>
          <w:noProof/>
        </w:rPr>
        <w:t>Dual Connecivity</w:t>
      </w:r>
      <w:r w:rsidRPr="00980F8D">
        <w:rPr>
          <w:noProof/>
        </w:rPr>
        <w:t xml:space="preserve"> architecture </w:t>
      </w:r>
      <w:r>
        <w:rPr>
          <w:noProof/>
        </w:rPr>
        <w:t>with</w:t>
      </w:r>
      <w:r w:rsidRPr="00980F8D">
        <w:rPr>
          <w:noProof/>
        </w:rPr>
        <w:t xml:space="preserve"> an S</w:t>
      </w:r>
      <w:r>
        <w:rPr>
          <w:noProof/>
        </w:rPr>
        <w:t>g</w:t>
      </w:r>
      <w:r w:rsidRPr="00980F8D">
        <w:rPr>
          <w:noProof/>
        </w:rPr>
        <w:t>NB</w:t>
      </w:r>
      <w:bookmarkEnd w:id="1314"/>
      <w:bookmarkEnd w:id="1315"/>
      <w:bookmarkEnd w:id="1316"/>
      <w:bookmarkEnd w:id="1317"/>
      <w:bookmarkEnd w:id="1318"/>
    </w:p>
    <w:p w14:paraId="42D820EC" w14:textId="77777777" w:rsidR="0090431B" w:rsidRDefault="0090431B" w:rsidP="0090431B">
      <w:r>
        <w:t xml:space="preserve">Annex E.3 describes the security functions necessary to support a UE that is simultaneously connected to eNB as master and gNB as secondary for EN-DC dual connectivity. The description in Annex E.3 is focused on the difference from dual connectivity in E-UTRAN described in Annex E.2.  The major differences are </w:t>
      </w:r>
    </w:p>
    <w:p w14:paraId="7873D2C6" w14:textId="77777777" w:rsidR="0090431B" w:rsidRDefault="00226ADB" w:rsidP="00226ADB">
      <w:pPr>
        <w:pStyle w:val="B10"/>
      </w:pPr>
      <w:r>
        <w:t>a)</w:t>
      </w:r>
      <w:r>
        <w:tab/>
      </w:r>
      <w:r w:rsidR="0090431B">
        <w:t>with dual connectivity between a</w:t>
      </w:r>
      <w:r w:rsidR="0069180F">
        <w:t>n</w:t>
      </w:r>
      <w:r w:rsidR="0090431B">
        <w:t xml:space="preserve"> MeNB and an SgNB compared to between a</w:t>
      </w:r>
      <w:r w:rsidR="0069180F">
        <w:t>n</w:t>
      </w:r>
      <w:r w:rsidR="0090431B">
        <w:t xml:space="preserve"> MeNB and a</w:t>
      </w:r>
      <w:r w:rsidR="0069180F">
        <w:t>n</w:t>
      </w:r>
      <w:r w:rsidR="0090431B">
        <w:t xml:space="preserve"> SeNB is that in the former case a RRC signalling connection is allowed between the UE and </w:t>
      </w:r>
      <w:r w:rsidR="0069180F">
        <w:t xml:space="preserve">the </w:t>
      </w:r>
      <w:r w:rsidR="0090431B">
        <w:t>SgNB. Such a RRC signalling connection shall be integrity protected in addition to the ciphered with the chosen ciphering algorithm</w:t>
      </w:r>
      <w:r w:rsidR="007C4B65">
        <w:t>;</w:t>
      </w:r>
      <w:r w:rsidR="0090431B">
        <w:t xml:space="preserve">  </w:t>
      </w:r>
    </w:p>
    <w:p w14:paraId="0E69FC5B" w14:textId="77777777" w:rsidR="007C4B65" w:rsidRDefault="00226ADB" w:rsidP="007C4B65">
      <w:pPr>
        <w:pStyle w:val="B10"/>
      </w:pPr>
      <w:r>
        <w:t>b)</w:t>
      </w:r>
      <w:r>
        <w:tab/>
      </w:r>
      <w:r w:rsidR="0090431B">
        <w:t>EPS bearers from the core network to the SgNB may be Split across the radio resources of both MeNB and SgNB (as well as being Non-Split and only using radio resources of the SgNB)</w:t>
      </w:r>
      <w:r w:rsidR="007C4B65">
        <w:t>; and</w:t>
      </w:r>
    </w:p>
    <w:p w14:paraId="1302DD71" w14:textId="77777777" w:rsidR="0090431B" w:rsidRDefault="007C4B65" w:rsidP="007C4B65">
      <w:pPr>
        <w:pStyle w:val="B10"/>
      </w:pPr>
      <w:r>
        <w:t>c)</w:t>
      </w:r>
      <w:r>
        <w:tab/>
      </w:r>
      <w:r w:rsidR="004320E7" w:rsidRPr="00D115EB">
        <w:t xml:space="preserve">for bearers whose </w:t>
      </w:r>
      <w:r w:rsidRPr="007B46F7">
        <w:t xml:space="preserve">PDCP </w:t>
      </w:r>
      <w:r>
        <w:t xml:space="preserve">terminates </w:t>
      </w:r>
      <w:r w:rsidRPr="007B46F7">
        <w:t xml:space="preserve">in </w:t>
      </w:r>
      <w:r>
        <w:t xml:space="preserve">the </w:t>
      </w:r>
      <w:r w:rsidRPr="007B46F7">
        <w:t>MeNB</w:t>
      </w:r>
      <w:r>
        <w:t>,</w:t>
      </w:r>
      <w:r w:rsidRPr="007B46F7">
        <w:t xml:space="preserve"> the security functions described for the single connectivity mode in this specification </w:t>
      </w:r>
      <w:r>
        <w:t xml:space="preserve">shall be used, </w:t>
      </w:r>
      <w:r w:rsidR="004320E7" w:rsidRPr="00D115EB">
        <w:t>while</w:t>
      </w:r>
      <w:r>
        <w:t xml:space="preserve"> </w:t>
      </w:r>
      <w:r w:rsidR="004320E7" w:rsidRPr="00D115EB">
        <w:t xml:space="preserve">for bearers whose </w:t>
      </w:r>
      <w:r>
        <w:t xml:space="preserve">PDCP terminates in the SgNB, the security algorithm given in </w:t>
      </w:r>
      <w:r w:rsidR="001A70B9">
        <w:t>clause</w:t>
      </w:r>
      <w:r>
        <w:t xml:space="preserve"> E.3.10.1 with key derived as given </w:t>
      </w:r>
      <w:r w:rsidRPr="007B46F7">
        <w:t xml:space="preserve">in clause A.19 </w:t>
      </w:r>
      <w:r>
        <w:t>shall be used</w:t>
      </w:r>
      <w:r w:rsidR="0090431B">
        <w:t>.</w:t>
      </w:r>
    </w:p>
    <w:p w14:paraId="6FF5FC3C" w14:textId="77777777" w:rsidR="0090431B" w:rsidRDefault="0090431B" w:rsidP="0090431B">
      <w:pPr>
        <w:pStyle w:val="EditorsNote"/>
      </w:pPr>
    </w:p>
    <w:p w14:paraId="4ADA6EE0" w14:textId="77777777" w:rsidR="0090431B" w:rsidRDefault="001138B2" w:rsidP="00226ADB">
      <w:pPr>
        <w:pStyle w:val="TH"/>
      </w:pPr>
      <w:r>
        <w:object w:dxaOrig="7140" w:dyaOrig="5760" w14:anchorId="49B641E6">
          <v:shape id="_x0000_i1045" type="#_x0000_t75" style="width:357pt;height:4in" o:ole="">
            <v:imagedata r:id="rId45" o:title=""/>
          </v:shape>
          <o:OLEObject Type="Embed" ProgID="Visio.Drawing.15" ShapeID="_x0000_i1045" DrawAspect="Content" ObjectID="_1830002286" r:id="rId46"/>
        </w:object>
      </w:r>
    </w:p>
    <w:p w14:paraId="38DC6290" w14:textId="77777777" w:rsidR="0090431B" w:rsidRDefault="0090431B" w:rsidP="0090431B">
      <w:pPr>
        <w:pStyle w:val="TF"/>
      </w:pPr>
      <w:r>
        <w:t>Figure E.1.3-1 Offload architecture for EN-DC</w:t>
      </w:r>
    </w:p>
    <w:p w14:paraId="79BE0A52" w14:textId="77777777" w:rsidR="0090431B" w:rsidRPr="0027098A" w:rsidRDefault="0090431B" w:rsidP="0090431B">
      <w:r w:rsidRPr="0027098A">
        <w:t>When the MeNB es</w:t>
      </w:r>
      <w:r>
        <w:t>tablishes security between a Sg</w:t>
      </w:r>
      <w:r w:rsidRPr="0027098A">
        <w:t>NB and the UE for the first time for a given AS security context shared between the MeNB and the UE, the MeNB generates the S-K</w:t>
      </w:r>
      <w:r>
        <w:rPr>
          <w:vertAlign w:val="subscript"/>
        </w:rPr>
        <w:t>g</w:t>
      </w:r>
      <w:r w:rsidRPr="0027098A">
        <w:rPr>
          <w:vertAlign w:val="subscript"/>
        </w:rPr>
        <w:t>NB</w:t>
      </w:r>
      <w:r w:rsidRPr="0027098A">
        <w:t xml:space="preserve"> </w:t>
      </w:r>
      <w:r>
        <w:t>(exactly as it would generate an S-K</w:t>
      </w:r>
      <w:r w:rsidRPr="00C952A4">
        <w:rPr>
          <w:vertAlign w:val="subscript"/>
        </w:rPr>
        <w:t>eNB</w:t>
      </w:r>
      <w:r>
        <w:t>) for the Sg</w:t>
      </w:r>
      <w:r w:rsidRPr="0027098A">
        <w:t xml:space="preserve">NB and </w:t>
      </w:r>
      <w:r>
        <w:t xml:space="preserve">sends it to the </w:t>
      </w:r>
      <w:r w:rsidR="002F6274">
        <w:t xml:space="preserve">SgNB </w:t>
      </w:r>
      <w:r>
        <w:t>over the X</w:t>
      </w:r>
      <w:r w:rsidR="001138B2" w:rsidRPr="00A6184D">
        <w:t>2</w:t>
      </w:r>
      <w:r>
        <w:t xml:space="preserve">-C. </w:t>
      </w:r>
      <w:r w:rsidRPr="0027098A">
        <w:t xml:space="preserve">The SCG Counter is </w:t>
      </w:r>
      <w:r>
        <w:t xml:space="preserve">also </w:t>
      </w:r>
      <w:r w:rsidRPr="0027098A">
        <w:t>used as freshness input into S-K</w:t>
      </w:r>
      <w:r>
        <w:rPr>
          <w:vertAlign w:val="subscript"/>
        </w:rPr>
        <w:t>g</w:t>
      </w:r>
      <w:r w:rsidRPr="0027098A">
        <w:rPr>
          <w:vertAlign w:val="subscript"/>
        </w:rPr>
        <w:t>NB</w:t>
      </w:r>
      <w:r w:rsidRPr="0027098A">
        <w:t xml:space="preserve"> derivations as described in the clause</w:t>
      </w:r>
      <w:r w:rsidRPr="0027098A">
        <w:rPr>
          <w:rFonts w:hint="eastAsia"/>
          <w:lang w:eastAsia="zh-CN"/>
        </w:rPr>
        <w:t xml:space="preserve"> E</w:t>
      </w:r>
      <w:r w:rsidRPr="0027098A">
        <w:t>.2.4, and guarantees, together with the other provisions in the present clause</w:t>
      </w:r>
      <w:r w:rsidRPr="0027098A">
        <w:rPr>
          <w:rFonts w:hint="eastAsia"/>
          <w:lang w:eastAsia="zh-CN"/>
        </w:rPr>
        <w:t xml:space="preserve"> E</w:t>
      </w:r>
      <w:r w:rsidRPr="0027098A">
        <w:t xml:space="preserve">, that the </w:t>
      </w:r>
      <w:r w:rsidRPr="00C952A4">
        <w:t>integrity and cip</w:t>
      </w:r>
      <w:r>
        <w:t>h</w:t>
      </w:r>
      <w:r w:rsidRPr="00C952A4">
        <w:t>e</w:t>
      </w:r>
      <w:r>
        <w:t>r</w:t>
      </w:r>
      <w:r w:rsidRPr="00C952A4">
        <w:t>i</w:t>
      </w:r>
      <w:r>
        <w:t>n</w:t>
      </w:r>
      <w:r w:rsidRPr="00C952A4">
        <w:t>g keys used at the SgNB</w:t>
      </w:r>
      <w:r w:rsidRPr="0027098A">
        <w:t xml:space="preserve"> derived from the same S-K</w:t>
      </w:r>
      <w:r>
        <w:rPr>
          <w:vertAlign w:val="subscript"/>
        </w:rPr>
        <w:t>g</w:t>
      </w:r>
      <w:r w:rsidRPr="0027098A">
        <w:rPr>
          <w:vertAlign w:val="subscript"/>
        </w:rPr>
        <w:t>NB</w:t>
      </w:r>
      <w:r>
        <w:t xml:space="preserve"> are</w:t>
      </w:r>
      <w:r w:rsidRPr="0027098A">
        <w:t xml:space="preserve"> not re-used with the same input </w:t>
      </w:r>
      <w:r>
        <w:t xml:space="preserve">parameters to avoid </w:t>
      </w:r>
      <w:r w:rsidRPr="0027098A">
        <w:t>in key-stream re-use</w:t>
      </w:r>
      <w:r>
        <w:t xml:space="preserve"> and provide </w:t>
      </w:r>
      <w:r w:rsidR="001138B2">
        <w:t>replay protection</w:t>
      </w:r>
      <w:r w:rsidRPr="0027098A">
        <w:t xml:space="preserve">. The MeNB sends the value of the SCG Counter to the UE over the </w:t>
      </w:r>
      <w:r>
        <w:t xml:space="preserve">LTE </w:t>
      </w:r>
      <w:r w:rsidRPr="0027098A">
        <w:t>RRC signalling path when it is required to generate a new S-K</w:t>
      </w:r>
      <w:r>
        <w:rPr>
          <w:vertAlign w:val="subscript"/>
        </w:rPr>
        <w:t>g</w:t>
      </w:r>
      <w:r w:rsidRPr="0027098A">
        <w:rPr>
          <w:vertAlign w:val="subscript"/>
        </w:rPr>
        <w:t>NB</w:t>
      </w:r>
      <w:r w:rsidRPr="0027098A">
        <w:t xml:space="preserve">. </w:t>
      </w:r>
    </w:p>
    <w:p w14:paraId="0A9EEE18" w14:textId="77777777" w:rsidR="0090431B" w:rsidRDefault="0090431B" w:rsidP="0090431B">
      <w:pPr>
        <w:overflowPunct/>
        <w:autoSpaceDE/>
        <w:autoSpaceDN/>
        <w:adjustRightInd/>
        <w:textAlignment w:val="auto"/>
      </w:pPr>
      <w:r w:rsidRPr="0027098A">
        <w:t>The communic</w:t>
      </w:r>
      <w:r>
        <w:t>ation established between the Sg</w:t>
      </w:r>
      <w:r w:rsidRPr="0027098A">
        <w:t>NB and the UE is protected at the PDCP layer using th</w:t>
      </w:r>
      <w:r>
        <w:t xml:space="preserve">e SgNB </w:t>
      </w:r>
      <w:r w:rsidRPr="0027098A">
        <w:t xml:space="preserve">Secondary </w:t>
      </w:r>
      <w:r>
        <w:t>Cell security context, or SgNB</w:t>
      </w:r>
      <w:r w:rsidRPr="0027098A">
        <w:t xml:space="preserve"> SC se</w:t>
      </w:r>
      <w:r>
        <w:t>curity context for short. The SgNB</w:t>
      </w:r>
      <w:r w:rsidRPr="0027098A">
        <w:t xml:space="preserve"> SC security context includes </w:t>
      </w:r>
      <w:r>
        <w:t>S-K</w:t>
      </w:r>
      <w:r>
        <w:rPr>
          <w:vertAlign w:val="subscript"/>
        </w:rPr>
        <w:t>g</w:t>
      </w:r>
      <w:r w:rsidRPr="009E1547">
        <w:rPr>
          <w:vertAlign w:val="subscript"/>
        </w:rPr>
        <w:t>NB</w:t>
      </w:r>
      <w:r>
        <w:t>, the key used as input to the UP confidentiality algorithm, K</w:t>
      </w:r>
      <w:r w:rsidRPr="00F32D3B">
        <w:rPr>
          <w:vertAlign w:val="subscript"/>
        </w:rPr>
        <w:t>SgNB</w:t>
      </w:r>
      <w:r w:rsidRPr="00AF761D">
        <w:rPr>
          <w:vertAlign w:val="subscript"/>
        </w:rPr>
        <w:t>-UP-enc</w:t>
      </w:r>
      <w:r>
        <w:t xml:space="preserve">, </w:t>
      </w:r>
      <w:r w:rsidR="003522BC" w:rsidRPr="003522BC">
        <w:t xml:space="preserve">the key used as input to the UP integrity algorithm, </w:t>
      </w:r>
      <w:r w:rsidR="003522BC" w:rsidRPr="004D15F6">
        <w:t>K</w:t>
      </w:r>
      <w:r w:rsidR="003522BC" w:rsidRPr="004D15F6">
        <w:rPr>
          <w:vertAlign w:val="subscript"/>
        </w:rPr>
        <w:t>SgNB-UP-</w:t>
      </w:r>
      <w:r w:rsidR="003522BC">
        <w:rPr>
          <w:vertAlign w:val="subscript"/>
        </w:rPr>
        <w:t>int</w:t>
      </w:r>
      <w:r w:rsidR="003522BC" w:rsidRPr="003522BC">
        <w:t xml:space="preserve">, </w:t>
      </w:r>
      <w:r>
        <w:t>the key used as the input to the RRC confidentiality algorithm, K</w:t>
      </w:r>
      <w:r w:rsidRPr="00CE2F04">
        <w:rPr>
          <w:vertAlign w:val="subscript"/>
        </w:rPr>
        <w:t>S</w:t>
      </w:r>
      <w:r w:rsidRPr="00F32D3B">
        <w:rPr>
          <w:vertAlign w:val="subscript"/>
        </w:rPr>
        <w:t>gNB</w:t>
      </w:r>
      <w:r w:rsidRPr="00AF761D">
        <w:rPr>
          <w:vertAlign w:val="subscript"/>
        </w:rPr>
        <w:t>-RRC-</w:t>
      </w:r>
      <w:r>
        <w:rPr>
          <w:vertAlign w:val="subscript"/>
        </w:rPr>
        <w:t>enc</w:t>
      </w:r>
      <w:r>
        <w:t>, the key used as the input for the RRC integrity algorithm, K</w:t>
      </w:r>
      <w:r w:rsidRPr="00AF761D">
        <w:rPr>
          <w:vertAlign w:val="subscript"/>
        </w:rPr>
        <w:t>SgNB-RRC-</w:t>
      </w:r>
      <w:r>
        <w:rPr>
          <w:vertAlign w:val="subscript"/>
        </w:rPr>
        <w:t>int</w:t>
      </w:r>
      <w:r>
        <w:t xml:space="preserve">, </w:t>
      </w:r>
      <w:r w:rsidRPr="009E1547">
        <w:t>the identif</w:t>
      </w:r>
      <w:r>
        <w:t xml:space="preserve">iers of the selected </w:t>
      </w:r>
      <w:r w:rsidRPr="009E1547">
        <w:t>cryptographic algorithm</w:t>
      </w:r>
      <w:r>
        <w:t>s</w:t>
      </w:r>
      <w:r w:rsidRPr="009E1547">
        <w:t xml:space="preserve"> and counters used for replay protection</w:t>
      </w:r>
      <w:r>
        <w:t>. The UE and the Sg</w:t>
      </w:r>
      <w:r w:rsidRPr="0027098A">
        <w:t xml:space="preserve">NB derives the </w:t>
      </w:r>
      <w:r>
        <w:t xml:space="preserve">integrity and ciphering keys </w:t>
      </w:r>
      <w:r w:rsidRPr="0027098A">
        <w:t>from the S-K</w:t>
      </w:r>
      <w:r>
        <w:rPr>
          <w:vertAlign w:val="subscript"/>
        </w:rPr>
        <w:t>g</w:t>
      </w:r>
      <w:r w:rsidRPr="0027098A">
        <w:rPr>
          <w:vertAlign w:val="subscript"/>
        </w:rPr>
        <w:t>NB</w:t>
      </w:r>
      <w:r>
        <w:t xml:space="preserve"> as described in clause A.19</w:t>
      </w:r>
      <w:r w:rsidRPr="0027098A">
        <w:t>, cf. also E</w:t>
      </w:r>
      <w:r>
        <w:t>.3</w:t>
      </w:r>
      <w:r w:rsidRPr="0027098A">
        <w:t>.4.2.</w:t>
      </w:r>
    </w:p>
    <w:p w14:paraId="0E20BD67" w14:textId="77777777" w:rsidR="00E97A4E" w:rsidRPr="00717609" w:rsidRDefault="00E97A4E" w:rsidP="00E97A4E"/>
    <w:p w14:paraId="190ED21E" w14:textId="77777777" w:rsidR="00E97A4E" w:rsidRPr="00717609" w:rsidRDefault="00E97A4E" w:rsidP="00E97A4E">
      <w:pPr>
        <w:pStyle w:val="Heading1"/>
        <w:rPr>
          <w:noProof/>
        </w:rPr>
      </w:pPr>
      <w:bookmarkStart w:id="1319" w:name="_Toc11226508"/>
      <w:bookmarkStart w:id="1320" w:name="_Toc26800202"/>
      <w:bookmarkStart w:id="1321" w:name="_Toc35439010"/>
      <w:bookmarkStart w:id="1322" w:name="_Toc35439341"/>
      <w:bookmarkStart w:id="1323" w:name="_Toc209789549"/>
      <w:r>
        <w:rPr>
          <w:noProof/>
        </w:rPr>
        <w:t>E</w:t>
      </w:r>
      <w:r w:rsidRPr="00717609">
        <w:rPr>
          <w:noProof/>
        </w:rPr>
        <w:t>.2</w:t>
      </w:r>
      <w:r w:rsidRPr="00717609">
        <w:rPr>
          <w:noProof/>
        </w:rPr>
        <w:tab/>
        <w:t>Dual connectivity</w:t>
      </w:r>
      <w:r w:rsidR="0074169A">
        <w:rPr>
          <w:rFonts w:hint="eastAsia"/>
          <w:noProof/>
          <w:lang w:eastAsia="zh-CN"/>
        </w:rPr>
        <w:t xml:space="preserve"> offload architecture</w:t>
      </w:r>
      <w:r w:rsidR="0090431B">
        <w:rPr>
          <w:noProof/>
          <w:lang w:eastAsia="zh-CN"/>
        </w:rPr>
        <w:t xml:space="preserve"> </w:t>
      </w:r>
      <w:r w:rsidR="0090431B" w:rsidRPr="00911904">
        <w:rPr>
          <w:noProof/>
          <w:lang w:eastAsia="zh-CN"/>
        </w:rPr>
        <w:t>between eNBs</w:t>
      </w:r>
      <w:bookmarkEnd w:id="1319"/>
      <w:bookmarkEnd w:id="1320"/>
      <w:bookmarkEnd w:id="1321"/>
      <w:bookmarkEnd w:id="1322"/>
      <w:bookmarkEnd w:id="1323"/>
    </w:p>
    <w:p w14:paraId="689F7721" w14:textId="77777777" w:rsidR="00E97A4E" w:rsidRPr="00717609" w:rsidRDefault="00E97A4E" w:rsidP="00E97A4E">
      <w:pPr>
        <w:pStyle w:val="Heading2"/>
      </w:pPr>
      <w:bookmarkStart w:id="1324" w:name="_Toc11226509"/>
      <w:bookmarkStart w:id="1325" w:name="_Toc26800203"/>
      <w:bookmarkStart w:id="1326" w:name="_Toc35439011"/>
      <w:bookmarkStart w:id="1327" w:name="_Toc35439342"/>
      <w:bookmarkStart w:id="1328" w:name="_Toc209789550"/>
      <w:r>
        <w:t>E</w:t>
      </w:r>
      <w:r w:rsidRPr="00717609">
        <w:t>.2.1</w:t>
      </w:r>
      <w:r w:rsidRPr="00717609">
        <w:tab/>
        <w:t>Protection of the X2 reference point</w:t>
      </w:r>
      <w:bookmarkEnd w:id="1324"/>
      <w:bookmarkEnd w:id="1325"/>
      <w:bookmarkEnd w:id="1326"/>
      <w:bookmarkEnd w:id="1327"/>
      <w:bookmarkEnd w:id="1328"/>
    </w:p>
    <w:p w14:paraId="48AA0999" w14:textId="77777777" w:rsidR="00E97A4E" w:rsidRPr="00717609" w:rsidRDefault="00E97A4E" w:rsidP="00E97A4E">
      <w:r w:rsidRPr="00717609">
        <w:t>The control plane signalling between MeNB and SeNB, that includes the transfer of the S-K</w:t>
      </w:r>
      <w:r w:rsidRPr="00717609">
        <w:rPr>
          <w:vertAlign w:val="subscript"/>
        </w:rPr>
        <w:t>eNB</w:t>
      </w:r>
      <w:r w:rsidRPr="00717609">
        <w:t xml:space="preserve"> from the MeNB to the SeNB, over the X2 reference point shall be confidentiality and integrity protected using X2-C security protection as described in clause 5.3.4a and clause 11</w:t>
      </w:r>
      <w:r w:rsidR="00BC08B7">
        <w:t xml:space="preserve"> </w:t>
      </w:r>
      <w:r w:rsidRPr="00717609">
        <w:t>of the present specification.</w:t>
      </w:r>
      <w:r w:rsidR="001219C5">
        <w:t xml:space="preserve"> </w:t>
      </w:r>
      <w:r w:rsidR="001219C5">
        <w:rPr>
          <w:lang w:eastAsia="zh-CN"/>
        </w:rPr>
        <w:t>Any</w:t>
      </w:r>
      <w:r w:rsidR="001219C5">
        <w:rPr>
          <w:rFonts w:hint="eastAsia"/>
          <w:lang w:eastAsia="zh-CN"/>
        </w:rPr>
        <w:t xml:space="preserve"> user plane data between MeNB and SeNB over X2 </w:t>
      </w:r>
      <w:r w:rsidR="001219C5" w:rsidRPr="00717609">
        <w:t>reference point shall be confidentiality and integrity protected using X2-</w:t>
      </w:r>
      <w:r w:rsidR="001219C5">
        <w:rPr>
          <w:rFonts w:hint="eastAsia"/>
          <w:lang w:eastAsia="zh-CN"/>
        </w:rPr>
        <w:t>U</w:t>
      </w:r>
      <w:r w:rsidR="001219C5" w:rsidRPr="00717609">
        <w:t xml:space="preserve"> security protecti</w:t>
      </w:r>
      <w:r w:rsidR="001219C5">
        <w:t>on as described in clause 5.3.4 and clause 1</w:t>
      </w:r>
      <w:r w:rsidR="001219C5">
        <w:rPr>
          <w:rFonts w:hint="eastAsia"/>
          <w:lang w:eastAsia="zh-CN"/>
        </w:rPr>
        <w:t xml:space="preserve">2 </w:t>
      </w:r>
      <w:r w:rsidR="001219C5" w:rsidRPr="00717609">
        <w:t>of the present specification.</w:t>
      </w:r>
    </w:p>
    <w:p w14:paraId="3E3F1FE7" w14:textId="77777777" w:rsidR="00E97A4E" w:rsidRPr="00717609" w:rsidRDefault="00E97A4E" w:rsidP="00E97A4E">
      <w:pPr>
        <w:pStyle w:val="Heading2"/>
      </w:pPr>
      <w:bookmarkStart w:id="1329" w:name="_Toc11226510"/>
      <w:bookmarkStart w:id="1330" w:name="_Toc26800204"/>
      <w:bookmarkStart w:id="1331" w:name="_Toc35439012"/>
      <w:bookmarkStart w:id="1332" w:name="_Toc35439343"/>
      <w:bookmarkStart w:id="1333" w:name="_Toc209789551"/>
      <w:r>
        <w:t>E</w:t>
      </w:r>
      <w:r w:rsidRPr="00717609">
        <w:t>.2.2</w:t>
      </w:r>
      <w:r w:rsidRPr="00717609">
        <w:tab/>
        <w:t>Addition and modification of DRB in SeNB</w:t>
      </w:r>
      <w:bookmarkEnd w:id="1329"/>
      <w:bookmarkEnd w:id="1330"/>
      <w:bookmarkEnd w:id="1331"/>
      <w:bookmarkEnd w:id="1332"/>
      <w:bookmarkEnd w:id="1333"/>
    </w:p>
    <w:p w14:paraId="16B7BB49" w14:textId="77777777" w:rsidR="00866079" w:rsidRDefault="00E97A4E" w:rsidP="00866079">
      <w:r w:rsidRPr="00717609">
        <w:t>When executing the S</w:t>
      </w:r>
      <w:r w:rsidR="00866079" w:rsidRPr="00D76EAE">
        <w:t>eNB</w:t>
      </w:r>
      <w:r w:rsidR="00866079">
        <w:t xml:space="preserve"> A</w:t>
      </w:r>
      <w:r w:rsidRPr="00717609">
        <w:t xml:space="preserve">ddition procedure (i.e. the initial offload of one or more radio bearers to the SeNB), </w:t>
      </w:r>
      <w:r w:rsidR="009C44A5">
        <w:t>or the S</w:t>
      </w:r>
      <w:r w:rsidR="00866079" w:rsidRPr="00D76EAE">
        <w:t>eNB</w:t>
      </w:r>
      <w:r w:rsidR="009C44A5">
        <w:t xml:space="preserve"> </w:t>
      </w:r>
      <w:r w:rsidR="00866079">
        <w:t>M</w:t>
      </w:r>
      <w:r w:rsidR="009C44A5">
        <w:t>odification procedure requiring an update of S-K</w:t>
      </w:r>
      <w:r w:rsidR="009C44A5">
        <w:rPr>
          <w:vertAlign w:val="subscript"/>
        </w:rPr>
        <w:t>eNB</w:t>
      </w:r>
      <w:r w:rsidR="009C44A5">
        <w:t xml:space="preserve">, </w:t>
      </w:r>
      <w:r w:rsidRPr="00717609">
        <w:t>the MeNB shall derive an S-</w:t>
      </w:r>
      <w:r w:rsidR="009C44A5" w:rsidRPr="009C44A5">
        <w:t xml:space="preserve"> </w:t>
      </w:r>
      <w:r w:rsidR="009C44A5">
        <w:t>K</w:t>
      </w:r>
      <w:r w:rsidR="009C44A5">
        <w:rPr>
          <w:vertAlign w:val="subscript"/>
        </w:rPr>
        <w:t>eNB</w:t>
      </w:r>
      <w:r w:rsidRPr="00717609">
        <w:t xml:space="preserve"> as defined in clause </w:t>
      </w:r>
      <w:r>
        <w:t>E</w:t>
      </w:r>
      <w:r w:rsidRPr="00717609">
        <w:t>.2.4</w:t>
      </w:r>
      <w:r w:rsidR="009C44A5">
        <w:t>,</w:t>
      </w:r>
      <w:r w:rsidR="009C44A5" w:rsidRPr="007933AB">
        <w:t xml:space="preserve"> which results in a fresh S-K</w:t>
      </w:r>
      <w:r w:rsidR="009C44A5" w:rsidRPr="004A6D93">
        <w:rPr>
          <w:vertAlign w:val="subscript"/>
        </w:rPr>
        <w:t>eNB</w:t>
      </w:r>
      <w:r w:rsidRPr="00717609">
        <w:t>. The MeNB shall forward the generated S-</w:t>
      </w:r>
      <w:r w:rsidR="009C44A5">
        <w:t>K</w:t>
      </w:r>
      <w:r w:rsidR="009C44A5">
        <w:rPr>
          <w:vertAlign w:val="subscript"/>
        </w:rPr>
        <w:t>eNB</w:t>
      </w:r>
      <w:r w:rsidRPr="00717609">
        <w:t xml:space="preserve"> to the SeNB during the S</w:t>
      </w:r>
      <w:r w:rsidR="00866079" w:rsidRPr="00D76EAE">
        <w:t>eNB</w:t>
      </w:r>
      <w:r w:rsidRPr="00717609">
        <w:t xml:space="preserve"> </w:t>
      </w:r>
      <w:r w:rsidR="00866079">
        <w:t>A</w:t>
      </w:r>
      <w:r w:rsidRPr="00717609">
        <w:t>ddition procedure</w:t>
      </w:r>
      <w:r w:rsidR="009C44A5">
        <w:t xml:space="preserve"> or S</w:t>
      </w:r>
      <w:r w:rsidR="00866079" w:rsidRPr="00D76EAE">
        <w:t>eNB</w:t>
      </w:r>
      <w:r w:rsidR="009C44A5">
        <w:t xml:space="preserve"> </w:t>
      </w:r>
      <w:r w:rsidR="00866079">
        <w:t>M</w:t>
      </w:r>
      <w:r w:rsidR="009C44A5">
        <w:t>odification procedure requiring key update</w:t>
      </w:r>
      <w:r w:rsidRPr="00717609">
        <w:t xml:space="preserve">. </w:t>
      </w:r>
    </w:p>
    <w:p w14:paraId="2198953F" w14:textId="77777777" w:rsidR="00E97A4E" w:rsidRPr="00717609" w:rsidRDefault="00866079" w:rsidP="00866079">
      <w:pPr>
        <w:pStyle w:val="NO"/>
      </w:pPr>
      <w:r>
        <w:t xml:space="preserve">Note: Refer to </w:t>
      </w:r>
      <w:r w:rsidR="00BC08B7" w:rsidRPr="00402755">
        <w:t xml:space="preserve">TS 36.300 </w:t>
      </w:r>
      <w:r>
        <w:t xml:space="preserve">[30] for definition of the </w:t>
      </w:r>
      <w:r w:rsidRPr="00D76EAE">
        <w:t>SeNB</w:t>
      </w:r>
      <w:r>
        <w:t xml:space="preserve"> Addition and </w:t>
      </w:r>
      <w:r w:rsidRPr="00D76EAE">
        <w:t>SeNB</w:t>
      </w:r>
      <w:r w:rsidRPr="00866079">
        <w:t xml:space="preserve"> </w:t>
      </w:r>
      <w:r w:rsidRPr="00D76EAE">
        <w:t>Modification</w:t>
      </w:r>
      <w:r>
        <w:t xml:space="preserve"> procedures.</w:t>
      </w:r>
    </w:p>
    <w:p w14:paraId="75A24E6D" w14:textId="77777777" w:rsidR="00E97A4E" w:rsidRPr="00717609" w:rsidRDefault="00E97A4E" w:rsidP="00E97A4E">
      <w:r w:rsidRPr="00717609">
        <w:t>The SeNB shall derive a key K</w:t>
      </w:r>
      <w:r w:rsidRPr="00717609">
        <w:rPr>
          <w:vertAlign w:val="subscript"/>
        </w:rPr>
        <w:t>UPenc</w:t>
      </w:r>
      <w:r w:rsidRPr="00717609">
        <w:t xml:space="preserve"> </w:t>
      </w:r>
      <w:r w:rsidR="0044089B">
        <w:t xml:space="preserve">and </w:t>
      </w:r>
      <w:r w:rsidR="0044089B" w:rsidRPr="00717609">
        <w:t>K</w:t>
      </w:r>
      <w:r w:rsidR="0044089B" w:rsidRPr="00717609">
        <w:rPr>
          <w:vertAlign w:val="subscript"/>
        </w:rPr>
        <w:t>UP</w:t>
      </w:r>
      <w:r w:rsidR="0044089B">
        <w:rPr>
          <w:vertAlign w:val="subscript"/>
        </w:rPr>
        <w:t xml:space="preserve">in </w:t>
      </w:r>
      <w:r w:rsidRPr="00717609">
        <w:t>from the received S-K</w:t>
      </w:r>
      <w:r w:rsidRPr="00717609">
        <w:rPr>
          <w:vertAlign w:val="subscript"/>
        </w:rPr>
        <w:t>eNB</w:t>
      </w:r>
      <w:r w:rsidRPr="00717609">
        <w:t xml:space="preserve"> as defined in clause </w:t>
      </w:r>
      <w:r>
        <w:t>E</w:t>
      </w:r>
      <w:r w:rsidRPr="00717609">
        <w:t xml:space="preserve">.2.4 of the present specification and use it for all radio bearers that were being added. </w:t>
      </w:r>
    </w:p>
    <w:p w14:paraId="6EA7A2CE" w14:textId="77777777" w:rsidR="00E97A4E" w:rsidRPr="00717609" w:rsidRDefault="00E97A4E" w:rsidP="00E97A4E">
      <w:r w:rsidRPr="00717609">
        <w:t>At any point of time, the same K</w:t>
      </w:r>
      <w:r w:rsidRPr="00717609">
        <w:rPr>
          <w:vertAlign w:val="subscript"/>
        </w:rPr>
        <w:t>UPenc</w:t>
      </w:r>
      <w:r w:rsidRPr="00717609">
        <w:t xml:space="preserve"> is used for encrypting all radio bearers between the SeNB and the UE</w:t>
      </w:r>
      <w:r w:rsidR="001C354E" w:rsidRPr="001C354E">
        <w:t xml:space="preserve"> and the same </w:t>
      </w:r>
      <w:r w:rsidR="001C354E" w:rsidRPr="00717609">
        <w:t>K</w:t>
      </w:r>
      <w:r w:rsidR="001C354E" w:rsidRPr="00717609">
        <w:rPr>
          <w:vertAlign w:val="subscript"/>
        </w:rPr>
        <w:t>UP</w:t>
      </w:r>
      <w:r w:rsidR="001C354E">
        <w:rPr>
          <w:vertAlign w:val="subscript"/>
        </w:rPr>
        <w:t>int</w:t>
      </w:r>
      <w:r w:rsidR="001C354E" w:rsidRPr="001C354E">
        <w:t xml:space="preserve"> is used for integrity protection of all radio bearers between the SeNB and the UE</w:t>
      </w:r>
      <w:r w:rsidRPr="00717609">
        <w:t>. Once the K</w:t>
      </w:r>
      <w:r w:rsidRPr="00717609">
        <w:rPr>
          <w:vertAlign w:val="subscript"/>
        </w:rPr>
        <w:t>UPenc</w:t>
      </w:r>
      <w:r w:rsidRPr="00717609">
        <w:t xml:space="preserve"> </w:t>
      </w:r>
      <w:r w:rsidR="001C354E" w:rsidRPr="001C354E">
        <w:t xml:space="preserve">and the </w:t>
      </w:r>
      <w:r w:rsidR="001C354E" w:rsidRPr="00717609">
        <w:t>K</w:t>
      </w:r>
      <w:r w:rsidR="001C354E" w:rsidRPr="00717609">
        <w:rPr>
          <w:vertAlign w:val="subscript"/>
        </w:rPr>
        <w:t>UP</w:t>
      </w:r>
      <w:r w:rsidR="001C354E">
        <w:rPr>
          <w:vertAlign w:val="subscript"/>
        </w:rPr>
        <w:t>in</w:t>
      </w:r>
      <w:r w:rsidR="001C354E" w:rsidRPr="001C354E">
        <w:t xml:space="preserve"> </w:t>
      </w:r>
      <w:r w:rsidR="001C354E" w:rsidRPr="00717609">
        <w:t>ha</w:t>
      </w:r>
      <w:r w:rsidR="001C354E">
        <w:t>ve</w:t>
      </w:r>
      <w:r w:rsidR="001C354E" w:rsidRPr="00717609">
        <w:t xml:space="preserve"> </w:t>
      </w:r>
      <w:r w:rsidRPr="00717609">
        <w:t>been derived from the S-K</w:t>
      </w:r>
      <w:r w:rsidRPr="00717609">
        <w:rPr>
          <w:vertAlign w:val="subscript"/>
        </w:rPr>
        <w:t>eNB</w:t>
      </w:r>
      <w:r w:rsidRPr="00717609">
        <w:t>, the SeNB and UE may delete the S-K</w:t>
      </w:r>
      <w:r w:rsidRPr="00717609">
        <w:rPr>
          <w:vertAlign w:val="subscript"/>
        </w:rPr>
        <w:t>eNB</w:t>
      </w:r>
      <w:r w:rsidRPr="00717609">
        <w:t>.</w:t>
      </w:r>
    </w:p>
    <w:p w14:paraId="301DB8BD" w14:textId="77777777" w:rsidR="00E97A4E" w:rsidRPr="00717609" w:rsidRDefault="00E97A4E" w:rsidP="00E97A4E">
      <w:r w:rsidRPr="00717609">
        <w:t>The MeNB shall provide the value of the SC</w:t>
      </w:r>
      <w:r w:rsidR="009C44A5">
        <w:t>G Counter</w:t>
      </w:r>
      <w:r w:rsidRPr="00717609">
        <w:t xml:space="preserve"> used in the derivation of the S-K</w:t>
      </w:r>
      <w:r w:rsidRPr="00717609">
        <w:rPr>
          <w:vertAlign w:val="subscript"/>
        </w:rPr>
        <w:t>eNB</w:t>
      </w:r>
      <w:r w:rsidRPr="00717609">
        <w:t xml:space="preserve"> to the UE in the </w:t>
      </w:r>
      <w:r w:rsidR="00866079">
        <w:t>SeNB Addition</w:t>
      </w:r>
      <w:r w:rsidR="00866079" w:rsidRPr="00717609">
        <w:t xml:space="preserve"> </w:t>
      </w:r>
      <w:r w:rsidRPr="00717609">
        <w:t>procedure adding the radio bearer(s) in the UE. The UE shall derive the S-K</w:t>
      </w:r>
      <w:r w:rsidRPr="00717609">
        <w:rPr>
          <w:vertAlign w:val="subscript"/>
        </w:rPr>
        <w:t>eNB</w:t>
      </w:r>
      <w:r w:rsidR="001C354E">
        <w:t>,</w:t>
      </w:r>
      <w:r w:rsidR="001C354E" w:rsidRPr="00717609">
        <w:t xml:space="preserve"> </w:t>
      </w:r>
      <w:r w:rsidRPr="00717609">
        <w:t>K</w:t>
      </w:r>
      <w:r w:rsidRPr="00717609">
        <w:rPr>
          <w:vertAlign w:val="subscript"/>
        </w:rPr>
        <w:t>UPenc</w:t>
      </w:r>
      <w:r w:rsidRPr="00717609">
        <w:t xml:space="preserve"> </w:t>
      </w:r>
      <w:r w:rsidR="001C354E">
        <w:t xml:space="preserve">and </w:t>
      </w:r>
      <w:r w:rsidR="001C354E" w:rsidRPr="00717609">
        <w:t>K</w:t>
      </w:r>
      <w:r w:rsidR="001C354E" w:rsidRPr="00717609">
        <w:rPr>
          <w:vertAlign w:val="subscript"/>
        </w:rPr>
        <w:t>UP</w:t>
      </w:r>
      <w:r w:rsidR="001C354E">
        <w:rPr>
          <w:vertAlign w:val="subscript"/>
        </w:rPr>
        <w:t>int</w:t>
      </w:r>
      <w:r w:rsidR="001C354E" w:rsidRPr="00717609">
        <w:t xml:space="preserve"> </w:t>
      </w:r>
      <w:r w:rsidRPr="00717609">
        <w:t xml:space="preserve">as described in clause </w:t>
      </w:r>
      <w:r>
        <w:t>E</w:t>
      </w:r>
      <w:r w:rsidRPr="00717609">
        <w:t>.2.4.</w:t>
      </w:r>
    </w:p>
    <w:p w14:paraId="7F4506E5" w14:textId="77777777" w:rsidR="00E97A4E" w:rsidRPr="00717609" w:rsidRDefault="00E97A4E" w:rsidP="00E97A4E">
      <w:r w:rsidRPr="00717609">
        <w:t>When executing the procedure for adding subsequent radio bearer(s) to the same SeNB, the MeNB shall, for each new radio bearer, assign a radio bearer identity that has not previously been used since the last S-K</w:t>
      </w:r>
      <w:r w:rsidRPr="00717609">
        <w:rPr>
          <w:vertAlign w:val="subscript"/>
        </w:rPr>
        <w:t xml:space="preserve">eNB </w:t>
      </w:r>
      <w:r w:rsidRPr="00717609">
        <w:t xml:space="preserve">change. </w:t>
      </w:r>
    </w:p>
    <w:p w14:paraId="16267009" w14:textId="77777777" w:rsidR="00E97A4E" w:rsidRPr="00717609" w:rsidRDefault="00E97A4E" w:rsidP="00866079">
      <w:pPr>
        <w:rPr>
          <w:lang w:val="en-US"/>
        </w:rPr>
      </w:pPr>
      <w:r w:rsidRPr="00717609">
        <w:t xml:space="preserve">If the MeNB cannot allocate an unused radio bearer identity for a new radio bearer in the SeNB, due to radio bearer identity space exhaustion, the MeNB shall </w:t>
      </w:r>
      <w:r w:rsidR="009C44A5">
        <w:t xml:space="preserve">increment the SCG Counter and compute a fresh </w:t>
      </w:r>
      <w:r w:rsidR="009C44A5" w:rsidRPr="00717609">
        <w:t>S-K</w:t>
      </w:r>
      <w:r w:rsidR="009C44A5" w:rsidRPr="00717609">
        <w:rPr>
          <w:vertAlign w:val="subscript"/>
        </w:rPr>
        <w:t>eNB</w:t>
      </w:r>
      <w:r w:rsidR="009C44A5">
        <w:t>, and then shall</w:t>
      </w:r>
      <w:r w:rsidRPr="00717609">
        <w:t xml:space="preserve"> perform a</w:t>
      </w:r>
      <w:r w:rsidR="009C44A5">
        <w:t xml:space="preserve"> </w:t>
      </w:r>
      <w:r w:rsidRPr="00717609">
        <w:t>S</w:t>
      </w:r>
      <w:r w:rsidR="00866079" w:rsidRPr="00D76EAE">
        <w:t>eNB</w:t>
      </w:r>
      <w:r w:rsidRPr="00717609">
        <w:t xml:space="preserve"> </w:t>
      </w:r>
      <w:r w:rsidR="00866079">
        <w:t>M</w:t>
      </w:r>
      <w:r w:rsidRPr="00717609">
        <w:t>odification procedure</w:t>
      </w:r>
      <w:r w:rsidR="009C44A5">
        <w:t xml:space="preserve"> to update the S-K</w:t>
      </w:r>
      <w:r w:rsidR="009C44A5" w:rsidRPr="004A6D93">
        <w:rPr>
          <w:vertAlign w:val="subscript"/>
        </w:rPr>
        <w:t>eNB</w:t>
      </w:r>
      <w:r w:rsidR="009C44A5" w:rsidRPr="00717609">
        <w:t>.</w:t>
      </w:r>
      <w:r w:rsidR="009C44A5">
        <w:t xml:space="preserve"> The MeNB may cho</w:t>
      </w:r>
      <w:r w:rsidR="00BC08B7">
        <w:t>o</w:t>
      </w:r>
      <w:r w:rsidR="009C44A5">
        <w:t>se to update the S-K</w:t>
      </w:r>
      <w:r w:rsidR="009C44A5">
        <w:rPr>
          <w:vertAlign w:val="subscript"/>
        </w:rPr>
        <w:t>eNB</w:t>
      </w:r>
      <w:r w:rsidR="009C44A5">
        <w:t xml:space="preserve"> instead of assigning a new radio bearer identity even when the latter would have been possible</w:t>
      </w:r>
      <w:r w:rsidRPr="00717609">
        <w:t xml:space="preserve">. </w:t>
      </w:r>
    </w:p>
    <w:p w14:paraId="5BA4D206" w14:textId="77777777" w:rsidR="00E97A4E" w:rsidRPr="00717609" w:rsidRDefault="009C44A5" w:rsidP="00E97A4E">
      <w:r>
        <w:t>If</w:t>
      </w:r>
      <w:r w:rsidR="00E97A4E" w:rsidRPr="00717609">
        <w:t xml:space="preserve"> the SeNB receive</w:t>
      </w:r>
      <w:r>
        <w:t>s</w:t>
      </w:r>
      <w:r w:rsidR="00E97A4E" w:rsidRPr="00717609">
        <w:t xml:space="preserve"> a new S-K</w:t>
      </w:r>
      <w:r w:rsidR="00E97A4E" w:rsidRPr="00717609">
        <w:rPr>
          <w:vertAlign w:val="subscript"/>
        </w:rPr>
        <w:t>eNB</w:t>
      </w:r>
      <w:r w:rsidR="00E97A4E" w:rsidRPr="00717609">
        <w:t xml:space="preserve"> from the MeNB during the S</w:t>
      </w:r>
      <w:r w:rsidR="00866079" w:rsidRPr="00D76EAE">
        <w:t>eNB</w:t>
      </w:r>
      <w:r w:rsidR="00E97A4E" w:rsidRPr="00717609">
        <w:t xml:space="preserve"> </w:t>
      </w:r>
      <w:r w:rsidR="00866079">
        <w:t>M</w:t>
      </w:r>
      <w:r w:rsidR="00E97A4E" w:rsidRPr="00717609">
        <w:t>odification procedure, the SeNB shall use the K</w:t>
      </w:r>
      <w:r w:rsidR="00E97A4E" w:rsidRPr="00717609">
        <w:rPr>
          <w:vertAlign w:val="subscript"/>
        </w:rPr>
        <w:t>UPenc</w:t>
      </w:r>
      <w:r w:rsidR="00E97A4E" w:rsidRPr="00717609">
        <w:t xml:space="preserve"> </w:t>
      </w:r>
      <w:r w:rsidR="001C354E">
        <w:t xml:space="preserve">and </w:t>
      </w:r>
      <w:r w:rsidR="001C354E" w:rsidRPr="00717609">
        <w:t>K</w:t>
      </w:r>
      <w:r w:rsidR="001C354E" w:rsidRPr="00717609">
        <w:rPr>
          <w:vertAlign w:val="subscript"/>
        </w:rPr>
        <w:t>UP</w:t>
      </w:r>
      <w:r w:rsidR="001C354E">
        <w:rPr>
          <w:vertAlign w:val="subscript"/>
        </w:rPr>
        <w:t>int</w:t>
      </w:r>
      <w:r w:rsidR="001C354E" w:rsidRPr="00717609">
        <w:t xml:space="preserve"> </w:t>
      </w:r>
      <w:r w:rsidR="00E97A4E" w:rsidRPr="00717609">
        <w:t xml:space="preserve">derived from the </w:t>
      </w:r>
      <w:r>
        <w:t>new</w:t>
      </w:r>
      <w:r w:rsidR="00E97A4E" w:rsidRPr="00717609">
        <w:t xml:space="preserve"> S-K</w:t>
      </w:r>
      <w:r w:rsidR="00E97A4E" w:rsidRPr="00717609">
        <w:rPr>
          <w:vertAlign w:val="subscript"/>
        </w:rPr>
        <w:t>eNB</w:t>
      </w:r>
      <w:r w:rsidR="00E97A4E" w:rsidRPr="00717609">
        <w:t xml:space="preserve"> as encryption key </w:t>
      </w:r>
      <w:r w:rsidR="001C354E">
        <w:t xml:space="preserve">and integrity key </w:t>
      </w:r>
      <w:r w:rsidR="00E97A4E" w:rsidRPr="00717609">
        <w:t xml:space="preserve">for </w:t>
      </w:r>
      <w:r>
        <w:t xml:space="preserve">all </w:t>
      </w:r>
      <w:r w:rsidR="00E97A4E" w:rsidRPr="00717609">
        <w:t>the radio bearer (s).</w:t>
      </w:r>
    </w:p>
    <w:p w14:paraId="5D1A1854" w14:textId="77777777" w:rsidR="00371651" w:rsidRDefault="00371651" w:rsidP="00371651">
      <w:r>
        <w:t xml:space="preserve">If the UE receives a new SCG Counter in </w:t>
      </w:r>
      <w:r w:rsidR="00866079">
        <w:t xml:space="preserve">SeNB Addition/Modification </w:t>
      </w:r>
      <w:r>
        <w:t xml:space="preserve">procedure, then the UE shall use the </w:t>
      </w:r>
      <w:r w:rsidRPr="00717609">
        <w:t>K</w:t>
      </w:r>
      <w:r w:rsidRPr="00717609">
        <w:rPr>
          <w:vertAlign w:val="subscript"/>
        </w:rPr>
        <w:t>UPenc</w:t>
      </w:r>
      <w:r>
        <w:t xml:space="preserve"> derived from the new </w:t>
      </w:r>
      <w:r w:rsidRPr="00717609">
        <w:t>S-K</w:t>
      </w:r>
      <w:r w:rsidRPr="00717609">
        <w:rPr>
          <w:vertAlign w:val="subscript"/>
        </w:rPr>
        <w:t>eNB</w:t>
      </w:r>
      <w:r>
        <w:t xml:space="preserve">, as the encryption key </w:t>
      </w:r>
      <w:r w:rsidR="001C354E">
        <w:t xml:space="preserve">and integrity key </w:t>
      </w:r>
      <w:r>
        <w:t xml:space="preserve">for all the radio bearer(s) established with the </w:t>
      </w:r>
      <w:r w:rsidRPr="00717609">
        <w:t>SeNB</w:t>
      </w:r>
      <w:r>
        <w:t>.</w:t>
      </w:r>
    </w:p>
    <w:p w14:paraId="4D243AC9" w14:textId="77777777" w:rsidR="00E97A4E" w:rsidRPr="00717609" w:rsidRDefault="00E97A4E" w:rsidP="00E97A4E">
      <w:r w:rsidRPr="00717609">
        <w:t>When the last radio bearer on the SeNB is released,</w:t>
      </w:r>
      <w:r w:rsidRPr="00717609">
        <w:rPr>
          <w:rFonts w:hint="eastAsia"/>
        </w:rPr>
        <w:t xml:space="preserve"> the SeNB Release procedure is </w:t>
      </w:r>
      <w:r w:rsidRPr="00717609">
        <w:t>performed; the SeNB and the UE shall delete the K</w:t>
      </w:r>
      <w:r w:rsidRPr="00717609">
        <w:rPr>
          <w:vertAlign w:val="subscript"/>
        </w:rPr>
        <w:t>UPenc</w:t>
      </w:r>
      <w:r w:rsidRPr="00717609">
        <w:t xml:space="preserve">. </w:t>
      </w:r>
      <w:r w:rsidR="001C354E">
        <w:t xml:space="preserve">and </w:t>
      </w:r>
      <w:r w:rsidR="001C354E" w:rsidRPr="00717609">
        <w:t>K</w:t>
      </w:r>
      <w:r w:rsidR="001C354E" w:rsidRPr="00717609">
        <w:rPr>
          <w:vertAlign w:val="subscript"/>
        </w:rPr>
        <w:t>UP</w:t>
      </w:r>
      <w:r w:rsidR="001C354E">
        <w:rPr>
          <w:vertAlign w:val="subscript"/>
        </w:rPr>
        <w:t>int</w:t>
      </w:r>
      <w:r w:rsidR="001C354E" w:rsidRPr="00717609">
        <w:t xml:space="preserve"> </w:t>
      </w:r>
      <w:r w:rsidR="001C354E">
        <w:t xml:space="preserve">. </w:t>
      </w:r>
      <w:r w:rsidRPr="00717609">
        <w:t>The SeNB and UE shall also delete the S</w:t>
      </w:r>
      <w:r w:rsidRPr="00717609">
        <w:noBreakHyphen/>
        <w:t>K</w:t>
      </w:r>
      <w:r w:rsidRPr="00717609">
        <w:rPr>
          <w:vertAlign w:val="subscript"/>
        </w:rPr>
        <w:t>eNB</w:t>
      </w:r>
      <w:r w:rsidRPr="00717609">
        <w:t>, if it was not deleted earlier.</w:t>
      </w:r>
    </w:p>
    <w:p w14:paraId="01F01CEC" w14:textId="77777777" w:rsidR="00E97A4E" w:rsidRPr="00717609" w:rsidRDefault="00E97A4E" w:rsidP="00E97A4E"/>
    <w:p w14:paraId="73922C6C" w14:textId="77777777" w:rsidR="00E97A4E" w:rsidRPr="00717609" w:rsidRDefault="00E97A4E" w:rsidP="00E97A4E">
      <w:pPr>
        <w:pStyle w:val="Heading2"/>
      </w:pPr>
      <w:bookmarkStart w:id="1334" w:name="_Toc11226511"/>
      <w:bookmarkStart w:id="1335" w:name="_Toc26800205"/>
      <w:bookmarkStart w:id="1336" w:name="_Toc35439013"/>
      <w:bookmarkStart w:id="1337" w:name="_Toc35439344"/>
      <w:bookmarkStart w:id="1338" w:name="_Toc209789552"/>
      <w:r>
        <w:t>E</w:t>
      </w:r>
      <w:r w:rsidRPr="00717609">
        <w:t>.2.3</w:t>
      </w:r>
      <w:r w:rsidRPr="00717609">
        <w:tab/>
        <w:t>Activation of encryption/decryption</w:t>
      </w:r>
      <w:bookmarkEnd w:id="1334"/>
      <w:bookmarkEnd w:id="1335"/>
      <w:bookmarkEnd w:id="1336"/>
      <w:bookmarkEnd w:id="1337"/>
      <w:bookmarkEnd w:id="1338"/>
    </w:p>
    <w:p w14:paraId="49BF2F43" w14:textId="77777777" w:rsidR="00E97A4E" w:rsidRPr="00717609" w:rsidRDefault="00E97A4E" w:rsidP="00E97A4E">
      <w:r w:rsidRPr="00717609">
        <w:t xml:space="preserve">The DRB offload procedure </w:t>
      </w:r>
      <w:r w:rsidRPr="00717609">
        <w:rPr>
          <w:rFonts w:hint="eastAsia"/>
          <w:lang w:eastAsia="zh-CN"/>
        </w:rPr>
        <w:t xml:space="preserve">with </w:t>
      </w:r>
      <w:r w:rsidRPr="00717609">
        <w:rPr>
          <w:lang w:eastAsia="zh-CN"/>
        </w:rPr>
        <w:t>activation of encryption/decryption</w:t>
      </w:r>
      <w:r w:rsidRPr="00717609">
        <w:rPr>
          <w:rFonts w:hint="eastAsia"/>
          <w:lang w:eastAsia="zh-CN"/>
        </w:rPr>
        <w:t xml:space="preserve"> </w:t>
      </w:r>
      <w:r w:rsidRPr="00717609">
        <w:t xml:space="preserve">follows the steps outlined on the Figure </w:t>
      </w:r>
      <w:r>
        <w:t>E</w:t>
      </w:r>
      <w:r w:rsidRPr="00717609">
        <w:t>.2.3-1.</w:t>
      </w:r>
    </w:p>
    <w:p w14:paraId="4684E9D7" w14:textId="77777777" w:rsidR="00E97A4E" w:rsidRPr="00717609" w:rsidRDefault="00A546B0" w:rsidP="00866079">
      <w:pPr>
        <w:pStyle w:val="TH"/>
      </w:pPr>
      <w:r>
        <w:object w:dxaOrig="8610" w:dyaOrig="5115" w14:anchorId="700AFDC0">
          <v:shape id="_x0000_i1046" type="#_x0000_t75" style="width:431.5pt;height:255pt" o:ole="">
            <v:imagedata r:id="rId47" o:title=""/>
          </v:shape>
          <o:OLEObject Type="Embed" ProgID="Visio.Drawing.11" ShapeID="_x0000_i1046" DrawAspect="Content" ObjectID="_1830002287" r:id="rId48"/>
        </w:object>
      </w:r>
    </w:p>
    <w:p w14:paraId="740BC866" w14:textId="77777777" w:rsidR="00E97A4E" w:rsidRPr="00717609" w:rsidRDefault="00E97A4E" w:rsidP="00E97A4E">
      <w:pPr>
        <w:pStyle w:val="TF"/>
      </w:pPr>
      <w:r w:rsidRPr="00717609">
        <w:t xml:space="preserve">Figure </w:t>
      </w:r>
      <w:r>
        <w:t>E</w:t>
      </w:r>
      <w:r w:rsidRPr="00717609">
        <w:t xml:space="preserve">.2.3-1. SeNB encryption/decryption activation </w:t>
      </w:r>
    </w:p>
    <w:p w14:paraId="0313F575" w14:textId="77777777" w:rsidR="00E97A4E" w:rsidRPr="00717609" w:rsidRDefault="00E97A4E" w:rsidP="00E97A4E">
      <w:pPr>
        <w:pStyle w:val="B10"/>
      </w:pPr>
      <w:r w:rsidRPr="00717609">
        <w:t>1.</w:t>
      </w:r>
      <w:r w:rsidRPr="00717609">
        <w:tab/>
        <w:t>The UE and the MeNB establish the RRC connection.</w:t>
      </w:r>
    </w:p>
    <w:p w14:paraId="2FBC3B7B" w14:textId="77777777" w:rsidR="00E97A4E" w:rsidRPr="00717609" w:rsidRDefault="00E97A4E" w:rsidP="00E97A4E">
      <w:pPr>
        <w:pStyle w:val="B10"/>
      </w:pPr>
      <w:r w:rsidRPr="00717609">
        <w:t>2.</w:t>
      </w:r>
      <w:r w:rsidRPr="00717609">
        <w:tab/>
        <w:t>The MeNB decides to offload the DRB</w:t>
      </w:r>
      <w:r w:rsidR="00BC08B7">
        <w:t>(s)</w:t>
      </w:r>
      <w:r w:rsidRPr="00717609">
        <w:t xml:space="preserve"> to the SeNB. The MeNB sends </w:t>
      </w:r>
      <w:r w:rsidR="00866079">
        <w:rPr>
          <w:rFonts w:hint="eastAsia"/>
          <w:lang w:eastAsia="zh-CN"/>
        </w:rPr>
        <w:t xml:space="preserve">SeNB Addition Request </w:t>
      </w:r>
      <w:r w:rsidRPr="00717609">
        <w:t>to the SeNB over the X2-C to negotiate the available resources, configuration, and algorithms at the SeNB. The MeNB computes and delivers the S-K</w:t>
      </w:r>
      <w:r w:rsidRPr="00717609">
        <w:rPr>
          <w:vertAlign w:val="subscript"/>
        </w:rPr>
        <w:t>eNB</w:t>
      </w:r>
      <w:r w:rsidRPr="00717609">
        <w:t xml:space="preserve"> to the SeNB as necessary. </w:t>
      </w:r>
      <w:r w:rsidRPr="00717609">
        <w:rPr>
          <w:rFonts w:hint="eastAsia"/>
          <w:lang w:eastAsia="zh-CN"/>
        </w:rPr>
        <w:t>UE EPS security capability</w:t>
      </w:r>
      <w:r w:rsidRPr="00717609">
        <w:rPr>
          <w:lang w:eastAsia="zh-CN"/>
        </w:rPr>
        <w:t xml:space="preserve"> </w:t>
      </w:r>
      <w:r w:rsidR="00F366A4" w:rsidRPr="00F366A4">
        <w:rPr>
          <w:lang w:eastAsia="zh-CN"/>
        </w:rPr>
        <w:t xml:space="preserve">shall </w:t>
      </w:r>
      <w:r w:rsidRPr="00717609">
        <w:rPr>
          <w:rFonts w:hint="eastAsia"/>
          <w:lang w:eastAsia="zh-CN"/>
        </w:rPr>
        <w:t>also be sent to SeNB.</w:t>
      </w:r>
      <w:r w:rsidR="00F366A4" w:rsidRPr="00F366A4">
        <w:rPr>
          <w:lang w:eastAsia="zh-CN"/>
        </w:rPr>
        <w:t xml:space="preserve"> The SeNB Addition Request message shall additionally include UP integrity protection policy (either the one received from other network entities or the locally configured one if no UP integrity protection policy is received from other network entities).</w:t>
      </w:r>
    </w:p>
    <w:p w14:paraId="6342BD71" w14:textId="77777777" w:rsidR="00E97A4E" w:rsidRPr="00717609" w:rsidRDefault="00E97A4E" w:rsidP="00E97A4E">
      <w:pPr>
        <w:pStyle w:val="B10"/>
      </w:pPr>
      <w:r w:rsidRPr="00717609">
        <w:t>3.</w:t>
      </w:r>
      <w:r w:rsidRPr="00717609">
        <w:tab/>
        <w:t xml:space="preserve">The SeNB allocates the necessary resources and </w:t>
      </w:r>
      <w:r w:rsidRPr="00717609">
        <w:rPr>
          <w:lang w:val="en-US"/>
        </w:rPr>
        <w:t>choose</w:t>
      </w:r>
      <w:r w:rsidRPr="00717609">
        <w:rPr>
          <w:rFonts w:hint="eastAsia"/>
          <w:lang w:val="en-US" w:eastAsia="zh-CN"/>
        </w:rPr>
        <w:t>s</w:t>
      </w:r>
      <w:r w:rsidRPr="00717609">
        <w:rPr>
          <w:lang w:val="en-US"/>
        </w:rPr>
        <w:t xml:space="preserve"> the ciphering algorithm which has the highest priority from its configured list and is also present in the UE EPS security capabilit</w:t>
      </w:r>
      <w:r w:rsidRPr="00717609">
        <w:rPr>
          <w:rFonts w:hint="eastAsia"/>
          <w:lang w:val="en-US" w:eastAsia="zh-CN"/>
        </w:rPr>
        <w:t>y</w:t>
      </w:r>
      <w:r w:rsidRPr="00717609">
        <w:rPr>
          <w:lang w:val="en-US"/>
        </w:rPr>
        <w:t>.</w:t>
      </w:r>
      <w:r w:rsidR="00F366A4" w:rsidRPr="00F366A4">
        <w:rPr>
          <w:lang w:val="en-US"/>
        </w:rPr>
        <w:t xml:space="preserve"> If the UE supports user plane integrity protection, then the SeNB shall use the UP IP policy received from the MeNB together with the UE EPS security capabilities (i.e. bit EIA7) to determine whether to activate UP integrity protection. The SeNB shall activate UP integrity protection per DRB according to the UP integrity protection policy if it is received and shall indicate that to the UE.</w:t>
      </w:r>
    </w:p>
    <w:p w14:paraId="126A8E24" w14:textId="77777777" w:rsidR="00E97A4E" w:rsidRPr="00717609" w:rsidRDefault="00E97A4E" w:rsidP="00D54D85">
      <w:pPr>
        <w:pStyle w:val="B10"/>
      </w:pPr>
      <w:r w:rsidRPr="00717609">
        <w:t>4.</w:t>
      </w:r>
      <w:r w:rsidRPr="00717609">
        <w:tab/>
        <w:t xml:space="preserve">The SeNB sends </w:t>
      </w:r>
      <w:r w:rsidR="00866079">
        <w:rPr>
          <w:rFonts w:hint="eastAsia"/>
          <w:lang w:eastAsia="zh-CN"/>
        </w:rPr>
        <w:t xml:space="preserve">SeNB Addition Request Acknowledge </w:t>
      </w:r>
      <w:r w:rsidRPr="00717609">
        <w:t xml:space="preserve">to the MeNB indicating availability of requested resources and the identifiers for the selected </w:t>
      </w:r>
      <w:r w:rsidR="00F366A4" w:rsidRPr="00F366A4">
        <w:t xml:space="preserve">ciphering </w:t>
      </w:r>
      <w:r w:rsidRPr="00717609">
        <w:t xml:space="preserve">algorithm </w:t>
      </w:r>
      <w:r w:rsidR="00F366A4" w:rsidRPr="00F366A4">
        <w:t xml:space="preserve">and integrity algorithm </w:t>
      </w:r>
      <w:r w:rsidRPr="00717609">
        <w:t>to serve the requested DRB for the UE.</w:t>
      </w:r>
    </w:p>
    <w:p w14:paraId="1CDBB8BF" w14:textId="77777777" w:rsidR="00E97A4E" w:rsidRPr="00717609" w:rsidRDefault="00E97A4E" w:rsidP="00E97A4E">
      <w:pPr>
        <w:pStyle w:val="B10"/>
      </w:pPr>
      <w:r w:rsidRPr="00717609">
        <w:t>5.</w:t>
      </w:r>
      <w:r w:rsidRPr="00717609">
        <w:tab/>
        <w:t xml:space="preserve">The MeNB sends the RRC </w:t>
      </w:r>
      <w:r w:rsidR="00D54D85" w:rsidRPr="00AB25B3">
        <w:t>Connection</w:t>
      </w:r>
      <w:r w:rsidR="00D54D85">
        <w:t xml:space="preserve"> </w:t>
      </w:r>
      <w:r w:rsidRPr="00717609">
        <w:t xml:space="preserve">Reconfiguration Request to the UE instructing it to configure a new DRB for the SeNB. The MeNB shall include the </w:t>
      </w:r>
      <w:r w:rsidR="00D54D85">
        <w:t>SCG Counter</w:t>
      </w:r>
      <w:r w:rsidRPr="00717609">
        <w:t xml:space="preserve"> parameter to indicate that the UE shall compute the S-K</w:t>
      </w:r>
      <w:r w:rsidRPr="00717609">
        <w:rPr>
          <w:vertAlign w:val="subscript"/>
        </w:rPr>
        <w:t>eNB</w:t>
      </w:r>
      <w:r w:rsidRPr="00717609">
        <w:t xml:space="preserve"> for the SeNB</w:t>
      </w:r>
      <w:r w:rsidR="00F366A4" w:rsidRPr="00F366A4">
        <w:t xml:space="preserve">, </w:t>
      </w:r>
      <w:r w:rsidRPr="00717609">
        <w:t xml:space="preserve"> the K</w:t>
      </w:r>
      <w:r w:rsidRPr="00717609">
        <w:rPr>
          <w:vertAlign w:val="subscript"/>
        </w:rPr>
        <w:t>UPenc</w:t>
      </w:r>
      <w:r w:rsidRPr="00717609">
        <w:t xml:space="preserve"> </w:t>
      </w:r>
      <w:r w:rsidR="00F366A4">
        <w:t xml:space="preserve">and the </w:t>
      </w:r>
      <w:r w:rsidR="00F366A4" w:rsidRPr="00717609">
        <w:t>K</w:t>
      </w:r>
      <w:r w:rsidR="00F366A4" w:rsidRPr="00717609">
        <w:rPr>
          <w:vertAlign w:val="subscript"/>
        </w:rPr>
        <w:t>UP</w:t>
      </w:r>
      <w:r w:rsidR="00F366A4">
        <w:rPr>
          <w:vertAlign w:val="subscript"/>
        </w:rPr>
        <w:t>int</w:t>
      </w:r>
      <w:r w:rsidR="00F366A4" w:rsidRPr="00717609">
        <w:t xml:space="preserve"> </w:t>
      </w:r>
      <w:r w:rsidRPr="00717609">
        <w:t xml:space="preserve">associated with the assigned bearer. </w:t>
      </w:r>
      <w:r w:rsidR="00D54D85" w:rsidRPr="00AB25B3">
        <w:t>The MeNB forwards the UE configuration parameters (which contain</w:t>
      </w:r>
      <w:r w:rsidR="00866079">
        <w:rPr>
          <w:rFonts w:hint="eastAsia"/>
          <w:lang w:eastAsia="zh-CN"/>
        </w:rPr>
        <w:t>s</w:t>
      </w:r>
      <w:r w:rsidR="00D54D85" w:rsidRPr="00AB25B3">
        <w:t xml:space="preserve"> the algorithm identifier received from the SeNB in step 4) to the UE (see</w:t>
      </w:r>
      <w:r w:rsidR="001A70B9">
        <w:t xml:space="preserve"> clause </w:t>
      </w:r>
      <w:r w:rsidR="00D54D85" w:rsidRPr="00AB25B3">
        <w:t>E.2.4.3 for further details).</w:t>
      </w:r>
      <w:r w:rsidR="001F7702">
        <w:t xml:space="preserve"> </w:t>
      </w:r>
      <w:r w:rsidR="001F7702" w:rsidRPr="00911904">
        <w:t xml:space="preserve">The MeNB forwards the </w:t>
      </w:r>
      <w:r w:rsidR="001F7702" w:rsidRPr="00BC4EAE">
        <w:t xml:space="preserve">UP integrity indication </w:t>
      </w:r>
      <w:r w:rsidR="001F7702" w:rsidRPr="00911904">
        <w:t>received from the S</w:t>
      </w:r>
      <w:r w:rsidR="001F7702">
        <w:t xml:space="preserve">eNB </w:t>
      </w:r>
      <w:r w:rsidR="001F7702">
        <w:rPr>
          <w:rFonts w:hint="eastAsia"/>
          <w:lang w:eastAsia="zh-CN"/>
        </w:rPr>
        <w:t>in</w:t>
      </w:r>
      <w:r w:rsidR="001F7702">
        <w:t xml:space="preserve"> step 4 to the UE.</w:t>
      </w:r>
    </w:p>
    <w:p w14:paraId="344B3DAC" w14:textId="77777777" w:rsidR="00E97A4E" w:rsidRPr="00717609" w:rsidRDefault="00E97A4E" w:rsidP="00E97A4E">
      <w:pPr>
        <w:pStyle w:val="NO"/>
      </w:pPr>
      <w:r w:rsidRPr="00717609">
        <w:t>NOTE: Since the message is sent over the RRC connection between the MeNB and the UE, it is integrity protected using the K</w:t>
      </w:r>
      <w:r w:rsidRPr="00717609">
        <w:rPr>
          <w:vertAlign w:val="subscript"/>
        </w:rPr>
        <w:t>RRCint</w:t>
      </w:r>
      <w:r w:rsidRPr="00717609">
        <w:t xml:space="preserve"> of the MeNB. Hence the SC</w:t>
      </w:r>
      <w:r w:rsidR="00866079" w:rsidRPr="00D76EAE">
        <w:t xml:space="preserve">G </w:t>
      </w:r>
      <w:r w:rsidRPr="00717609">
        <w:t>C</w:t>
      </w:r>
      <w:r w:rsidR="00866079" w:rsidRPr="00D76EAE">
        <w:t>ounter</w:t>
      </w:r>
      <w:r w:rsidRPr="00717609">
        <w:t xml:space="preserve"> cannot be tampered with, and the UE can assume that it is fresh.</w:t>
      </w:r>
    </w:p>
    <w:p w14:paraId="4589B17F" w14:textId="77777777" w:rsidR="00E97A4E" w:rsidRPr="00717609" w:rsidRDefault="00E97A4E" w:rsidP="00E97A4E">
      <w:pPr>
        <w:pStyle w:val="B10"/>
        <w:rPr>
          <w:lang w:eastAsia="zh-CN"/>
        </w:rPr>
      </w:pPr>
      <w:r w:rsidRPr="00717609">
        <w:t>6.</w:t>
      </w:r>
      <w:r w:rsidRPr="00717609">
        <w:tab/>
        <w:t xml:space="preserve">The UE accepts the RRC </w:t>
      </w:r>
      <w:r w:rsidR="00D54D85">
        <w:t>Connection R</w:t>
      </w:r>
      <w:r w:rsidRPr="00717609">
        <w:t xml:space="preserve">econfiguration </w:t>
      </w:r>
      <w:r w:rsidR="00D54D85">
        <w:t>C</w:t>
      </w:r>
      <w:r w:rsidRPr="00717609">
        <w:t>ommand and shall compute the S-K</w:t>
      </w:r>
      <w:r w:rsidRPr="00717609">
        <w:rPr>
          <w:vertAlign w:val="subscript"/>
        </w:rPr>
        <w:t>eNB</w:t>
      </w:r>
      <w:r w:rsidRPr="00717609">
        <w:t xml:space="preserve"> for the SeNB. The UE shall also compute the K</w:t>
      </w:r>
      <w:r w:rsidRPr="00717609">
        <w:rPr>
          <w:vertAlign w:val="subscript"/>
        </w:rPr>
        <w:t>UPenc</w:t>
      </w:r>
      <w:r w:rsidRPr="00717609">
        <w:t xml:space="preserve"> </w:t>
      </w:r>
      <w:r w:rsidR="00F366A4" w:rsidRPr="00F366A4">
        <w:t xml:space="preserve">and the </w:t>
      </w:r>
      <w:r w:rsidR="00F366A4" w:rsidRPr="00717609">
        <w:t>K</w:t>
      </w:r>
      <w:r w:rsidR="00F366A4" w:rsidRPr="00717609">
        <w:rPr>
          <w:vertAlign w:val="subscript"/>
        </w:rPr>
        <w:t>UP</w:t>
      </w:r>
      <w:r w:rsidR="00F366A4">
        <w:rPr>
          <w:vertAlign w:val="subscript"/>
        </w:rPr>
        <w:t>int</w:t>
      </w:r>
      <w:r w:rsidR="00F366A4" w:rsidRPr="00F366A4">
        <w:t xml:space="preserve"> </w:t>
      </w:r>
      <w:r w:rsidRPr="00717609">
        <w:t xml:space="preserve">for the associated assigned DRB on the SeNB. The UE sends the RRC Reconfiguration Complete to the MeNB. </w:t>
      </w:r>
      <w:r w:rsidRPr="00717609">
        <w:rPr>
          <w:rFonts w:hint="eastAsia"/>
          <w:lang w:eastAsia="zh-CN"/>
        </w:rPr>
        <w:t xml:space="preserve">The UE </w:t>
      </w:r>
      <w:r w:rsidRPr="00717609">
        <w:rPr>
          <w:lang w:eastAsia="zh-CN"/>
        </w:rPr>
        <w:t>activate</w:t>
      </w:r>
      <w:r w:rsidRPr="00717609">
        <w:rPr>
          <w:rFonts w:hint="eastAsia"/>
          <w:lang w:eastAsia="zh-CN"/>
        </w:rPr>
        <w:t xml:space="preserve">s encryption/decryption </w:t>
      </w:r>
      <w:r w:rsidR="00F366A4" w:rsidRPr="00F366A4">
        <w:rPr>
          <w:lang w:eastAsia="zh-CN"/>
        </w:rPr>
        <w:t xml:space="preserve">and integrity protection </w:t>
      </w:r>
      <w:r w:rsidRPr="00717609">
        <w:rPr>
          <w:rFonts w:hint="eastAsia"/>
          <w:lang w:eastAsia="zh-CN"/>
        </w:rPr>
        <w:t>once S-K</w:t>
      </w:r>
      <w:r w:rsidRPr="00717609">
        <w:rPr>
          <w:rFonts w:hint="eastAsia"/>
          <w:vertAlign w:val="subscript"/>
          <w:lang w:eastAsia="zh-CN"/>
        </w:rPr>
        <w:t>eNB</w:t>
      </w:r>
      <w:r w:rsidR="001F7702">
        <w:rPr>
          <w:vertAlign w:val="subscript"/>
          <w:lang w:eastAsia="zh-CN"/>
        </w:rPr>
        <w:t>,</w:t>
      </w:r>
      <w:r w:rsidR="001F7702" w:rsidRPr="00717609">
        <w:rPr>
          <w:rFonts w:hint="eastAsia"/>
          <w:lang w:eastAsia="zh-CN"/>
        </w:rPr>
        <w:t xml:space="preserve"> </w:t>
      </w:r>
      <w:r w:rsidR="001F7702" w:rsidRPr="00717609">
        <w:t>K</w:t>
      </w:r>
      <w:r w:rsidR="001F7702" w:rsidRPr="00717609">
        <w:rPr>
          <w:vertAlign w:val="subscript"/>
        </w:rPr>
        <w:t>UP</w:t>
      </w:r>
      <w:r w:rsidR="001F7702">
        <w:rPr>
          <w:vertAlign w:val="subscript"/>
        </w:rPr>
        <w:t>i</w:t>
      </w:r>
      <w:r w:rsidR="001F7702" w:rsidRPr="00717609">
        <w:rPr>
          <w:vertAlign w:val="subscript"/>
        </w:rPr>
        <w:t>n</w:t>
      </w:r>
      <w:r w:rsidR="001F7702">
        <w:rPr>
          <w:vertAlign w:val="subscript"/>
        </w:rPr>
        <w:t>t</w:t>
      </w:r>
      <w:r w:rsidR="001F7702" w:rsidRPr="00717609">
        <w:rPr>
          <w:rFonts w:hint="eastAsia"/>
          <w:lang w:eastAsia="zh-CN"/>
        </w:rPr>
        <w:t xml:space="preserve"> </w:t>
      </w:r>
      <w:r w:rsidRPr="00717609">
        <w:rPr>
          <w:rFonts w:hint="eastAsia"/>
          <w:lang w:eastAsia="zh-CN"/>
        </w:rPr>
        <w:t xml:space="preserve">and </w:t>
      </w:r>
      <w:r w:rsidRPr="00717609">
        <w:t>K</w:t>
      </w:r>
      <w:r w:rsidRPr="00717609">
        <w:rPr>
          <w:vertAlign w:val="subscript"/>
        </w:rPr>
        <w:t>UPenc</w:t>
      </w:r>
      <w:r w:rsidRPr="00717609">
        <w:rPr>
          <w:rFonts w:hint="eastAsia"/>
          <w:lang w:eastAsia="zh-CN"/>
        </w:rPr>
        <w:t xml:space="preserve"> are derived.</w:t>
      </w:r>
    </w:p>
    <w:p w14:paraId="4E6B2FF3" w14:textId="77777777" w:rsidR="00E97A4E" w:rsidRPr="00717609" w:rsidRDefault="00E97A4E" w:rsidP="00D54D85">
      <w:pPr>
        <w:pStyle w:val="B10"/>
      </w:pPr>
      <w:r w:rsidRPr="00717609">
        <w:rPr>
          <w:rFonts w:hint="eastAsia"/>
          <w:lang w:eastAsia="zh-CN"/>
        </w:rPr>
        <w:t xml:space="preserve">7. MeNB sends </w:t>
      </w:r>
      <w:r w:rsidR="00866079">
        <w:rPr>
          <w:rFonts w:hint="eastAsia"/>
          <w:lang w:eastAsia="zh-CN"/>
        </w:rPr>
        <w:t xml:space="preserve">SeNB Reconfiguration Complete </w:t>
      </w:r>
      <w:r w:rsidRPr="00717609">
        <w:t xml:space="preserve">to the SeNB over the X2-C to </w:t>
      </w:r>
      <w:r w:rsidRPr="00717609">
        <w:rPr>
          <w:rFonts w:hint="eastAsia"/>
          <w:lang w:eastAsia="zh-CN"/>
        </w:rPr>
        <w:t>inform SeNB configuration result. On receipt of this message, SeNB</w:t>
      </w:r>
      <w:r w:rsidRPr="00717609">
        <w:rPr>
          <w:lang w:eastAsia="zh-CN"/>
        </w:rPr>
        <w:t xml:space="preserve"> may</w:t>
      </w:r>
      <w:r w:rsidRPr="00717609">
        <w:rPr>
          <w:rFonts w:hint="eastAsia"/>
          <w:lang w:eastAsia="zh-CN"/>
        </w:rPr>
        <w:t xml:space="preserve"> </w:t>
      </w:r>
      <w:r w:rsidRPr="00717609">
        <w:rPr>
          <w:lang w:eastAsia="zh-CN"/>
        </w:rPr>
        <w:t>activate</w:t>
      </w:r>
      <w:r w:rsidRPr="00717609">
        <w:rPr>
          <w:rFonts w:hint="eastAsia"/>
          <w:lang w:eastAsia="zh-CN"/>
        </w:rPr>
        <w:t xml:space="preserve"> encryption/decryption </w:t>
      </w:r>
      <w:r w:rsidR="00F366A4" w:rsidRPr="00F366A4">
        <w:rPr>
          <w:lang w:eastAsia="zh-CN"/>
        </w:rPr>
        <w:t xml:space="preserve">and integrity protection </w:t>
      </w:r>
      <w:r w:rsidRPr="00717609">
        <w:rPr>
          <w:rFonts w:hint="eastAsia"/>
          <w:lang w:eastAsia="zh-CN"/>
        </w:rPr>
        <w:t>with UE.</w:t>
      </w:r>
      <w:r w:rsidRPr="00717609">
        <w:rPr>
          <w:lang w:eastAsia="zh-CN"/>
        </w:rPr>
        <w:t xml:space="preserve"> If SeNB does not activate encryption/decryption </w:t>
      </w:r>
      <w:r w:rsidR="00F366A4" w:rsidRPr="00F366A4">
        <w:rPr>
          <w:lang w:eastAsia="zh-CN"/>
        </w:rPr>
        <w:t xml:space="preserve">or integrity protection </w:t>
      </w:r>
      <w:r w:rsidRPr="00717609">
        <w:rPr>
          <w:lang w:eastAsia="zh-CN"/>
        </w:rPr>
        <w:t xml:space="preserve">with the UE at this stage, SeNB shall activate encryption/decryption </w:t>
      </w:r>
      <w:r w:rsidR="00F366A4" w:rsidRPr="00F366A4">
        <w:rPr>
          <w:lang w:eastAsia="zh-CN"/>
        </w:rPr>
        <w:t xml:space="preserve">and integrity protection </w:t>
      </w:r>
      <w:r w:rsidRPr="00717609">
        <w:rPr>
          <w:lang w:eastAsia="zh-CN"/>
        </w:rPr>
        <w:t>upon receiving the Random Access request from the UE.</w:t>
      </w:r>
    </w:p>
    <w:p w14:paraId="011B5CD1" w14:textId="77777777" w:rsidR="00E97A4E" w:rsidRPr="00717609" w:rsidRDefault="00734A03" w:rsidP="00734A03">
      <w:pPr>
        <w:pStyle w:val="Heading2"/>
      </w:pPr>
      <w:bookmarkStart w:id="1339" w:name="_Toc11226512"/>
      <w:bookmarkStart w:id="1340" w:name="_Toc26800206"/>
      <w:bookmarkStart w:id="1341" w:name="_Toc35439014"/>
      <w:bookmarkStart w:id="1342" w:name="_Toc35439345"/>
      <w:bookmarkStart w:id="1343" w:name="_Toc209789553"/>
      <w:r>
        <w:t>E</w:t>
      </w:r>
      <w:r w:rsidR="00E97A4E" w:rsidRPr="00717609">
        <w:t>.2.4</w:t>
      </w:r>
      <w:r w:rsidR="00E97A4E" w:rsidRPr="00717609">
        <w:tab/>
        <w:t>Derivation of keys for the DRBs in the SeNB</w:t>
      </w:r>
      <w:bookmarkEnd w:id="1339"/>
      <w:bookmarkEnd w:id="1340"/>
      <w:bookmarkEnd w:id="1341"/>
      <w:bookmarkEnd w:id="1342"/>
      <w:bookmarkEnd w:id="1343"/>
    </w:p>
    <w:p w14:paraId="11C461BF" w14:textId="77777777" w:rsidR="00E97A4E" w:rsidRPr="00717609" w:rsidRDefault="00734A03" w:rsidP="00734A03">
      <w:pPr>
        <w:pStyle w:val="Heading3"/>
      </w:pPr>
      <w:bookmarkStart w:id="1344" w:name="_Toc11226513"/>
      <w:bookmarkStart w:id="1345" w:name="_Toc26800207"/>
      <w:bookmarkStart w:id="1346" w:name="_Toc35439015"/>
      <w:bookmarkStart w:id="1347" w:name="_Toc35439346"/>
      <w:bookmarkStart w:id="1348" w:name="_Toc209789554"/>
      <w:r>
        <w:t>E</w:t>
      </w:r>
      <w:r w:rsidR="00E97A4E" w:rsidRPr="00717609">
        <w:t>.2.4.1</w:t>
      </w:r>
      <w:r w:rsidR="00E97A4E" w:rsidRPr="00717609">
        <w:tab/>
        <w:t>S</w:t>
      </w:r>
      <w:r w:rsidR="00693881">
        <w:t>CG</w:t>
      </w:r>
      <w:r w:rsidR="00E97A4E" w:rsidRPr="00717609">
        <w:t xml:space="preserve"> Counter maintenance</w:t>
      </w:r>
      <w:bookmarkEnd w:id="1344"/>
      <w:bookmarkEnd w:id="1345"/>
      <w:bookmarkEnd w:id="1346"/>
      <w:bookmarkEnd w:id="1347"/>
      <w:bookmarkEnd w:id="1348"/>
    </w:p>
    <w:p w14:paraId="35E6891F" w14:textId="77777777" w:rsidR="00E97A4E" w:rsidRPr="00717609" w:rsidRDefault="00E97A4E" w:rsidP="00E97A4E">
      <w:r w:rsidRPr="00717609">
        <w:t>The MeNB shall associate a 16-bit counter, S</w:t>
      </w:r>
      <w:r w:rsidR="00693881">
        <w:t>CG</w:t>
      </w:r>
      <w:r w:rsidRPr="00717609">
        <w:t xml:space="preserve"> Counter, with the </w:t>
      </w:r>
      <w:r w:rsidR="00371651">
        <w:t xml:space="preserve">EPS </w:t>
      </w:r>
      <w:r w:rsidRPr="00717609">
        <w:t xml:space="preserve">AS security context. </w:t>
      </w:r>
    </w:p>
    <w:p w14:paraId="68273A18" w14:textId="77777777" w:rsidR="00E97A4E" w:rsidRPr="00717609" w:rsidRDefault="00E97A4E" w:rsidP="00E97A4E">
      <w:r w:rsidRPr="00717609">
        <w:t>The SC</w:t>
      </w:r>
      <w:r w:rsidR="00693881">
        <w:t>G Counter</w:t>
      </w:r>
      <w:r w:rsidRPr="00717609">
        <w:t xml:space="preserve"> is used when computing the S-K</w:t>
      </w:r>
      <w:r w:rsidRPr="00717609">
        <w:rPr>
          <w:vertAlign w:val="subscript"/>
        </w:rPr>
        <w:t>eNB</w:t>
      </w:r>
      <w:r w:rsidRPr="00717609">
        <w:t>. The UE and the MeNB shall treat the SC</w:t>
      </w:r>
      <w:r w:rsidR="00693881">
        <w:t>G Counter</w:t>
      </w:r>
      <w:r w:rsidRPr="00717609">
        <w:t xml:space="preserve"> as a fresh input to S-K</w:t>
      </w:r>
      <w:r w:rsidRPr="00717609">
        <w:rPr>
          <w:vertAlign w:val="subscript"/>
        </w:rPr>
        <w:t>eNB</w:t>
      </w:r>
      <w:r w:rsidRPr="00717609">
        <w:t xml:space="preserve"> derivation. That is, the UE assumes that the MeNB provides a fresh SC</w:t>
      </w:r>
      <w:r w:rsidR="00693881">
        <w:t>G Counter</w:t>
      </w:r>
      <w:r w:rsidRPr="00717609">
        <w:t xml:space="preserve"> each time and does not need to verify the freshness of the SC</w:t>
      </w:r>
      <w:r w:rsidR="00693881">
        <w:t>G Counter</w:t>
      </w:r>
      <w:r w:rsidRPr="00717609">
        <w:t>.</w:t>
      </w:r>
    </w:p>
    <w:p w14:paraId="43ECAC58" w14:textId="77777777" w:rsidR="00E97A4E" w:rsidRPr="00717609" w:rsidRDefault="00E97A4E" w:rsidP="00E97A4E">
      <w:pPr>
        <w:pStyle w:val="NO"/>
      </w:pPr>
      <w:r w:rsidRPr="00717609">
        <w:t>NOTE: An attacker cannot, over the air modify the SC</w:t>
      </w:r>
      <w:r w:rsidR="00693881">
        <w:t>G Counter</w:t>
      </w:r>
      <w:r w:rsidRPr="00717609">
        <w:t xml:space="preserve"> and force re-use of the same SC</w:t>
      </w:r>
      <w:r w:rsidR="00693881">
        <w:t>G Counter</w:t>
      </w:r>
      <w:r w:rsidRPr="00717609">
        <w:t>. The reason for this is that the SC</w:t>
      </w:r>
      <w:r w:rsidR="00693881">
        <w:t>G Counter</w:t>
      </w:r>
      <w:r w:rsidRPr="00717609">
        <w:t xml:space="preserve"> is delivered over the RRC connection between the MeNB and the UE, and this connection is both integrity protected and protected from replay.</w:t>
      </w:r>
      <w:r w:rsidRPr="00717609" w:rsidDel="00602244">
        <w:t xml:space="preserve"> </w:t>
      </w:r>
    </w:p>
    <w:p w14:paraId="699C8EF2" w14:textId="77777777" w:rsidR="00693881" w:rsidRPr="000604E5" w:rsidRDefault="00693881" w:rsidP="00693881">
      <w:r w:rsidRPr="00717609">
        <w:t>The MeNB maintains the value of the counter SC</w:t>
      </w:r>
      <w:r>
        <w:t>G Counter</w:t>
      </w:r>
      <w:r w:rsidRPr="00717609">
        <w:t xml:space="preserve"> for a duration of the current AS security context between UE and MeNB.</w:t>
      </w:r>
      <w:r>
        <w:t xml:space="preserve"> The UE does not need to maintain the SCG Counter after it has </w:t>
      </w:r>
      <w:r w:rsidRPr="00717609">
        <w:rPr>
          <w:color w:val="000000"/>
        </w:rPr>
        <w:t xml:space="preserve">computed </w:t>
      </w:r>
      <w:r>
        <w:rPr>
          <w:color w:val="000000"/>
        </w:rPr>
        <w:t xml:space="preserve">the </w:t>
      </w:r>
      <w:r w:rsidRPr="00717609">
        <w:rPr>
          <w:color w:val="000000"/>
        </w:rPr>
        <w:t>S-K</w:t>
      </w:r>
      <w:r w:rsidRPr="00717609">
        <w:rPr>
          <w:color w:val="000000"/>
          <w:vertAlign w:val="subscript"/>
        </w:rPr>
        <w:t>eNB</w:t>
      </w:r>
      <w:r>
        <w:t xml:space="preserve"> since the MeNB provides the UE with the current SCG Counter value when the UE needs to compute a new </w:t>
      </w:r>
      <w:r w:rsidRPr="00717609">
        <w:rPr>
          <w:color w:val="000000"/>
        </w:rPr>
        <w:t>S-K</w:t>
      </w:r>
      <w:r w:rsidRPr="00717609">
        <w:rPr>
          <w:color w:val="000000"/>
          <w:vertAlign w:val="subscript"/>
        </w:rPr>
        <w:t>eNB</w:t>
      </w:r>
      <w:r>
        <w:t>.</w:t>
      </w:r>
    </w:p>
    <w:p w14:paraId="3624D818" w14:textId="77777777" w:rsidR="00E97A4E" w:rsidRPr="00717609" w:rsidRDefault="00E97A4E" w:rsidP="00E97A4E">
      <w:pPr>
        <w:rPr>
          <w:color w:val="000000"/>
        </w:rPr>
      </w:pPr>
      <w:r w:rsidRPr="00717609">
        <w:rPr>
          <w:color w:val="000000"/>
        </w:rPr>
        <w:t>The MeNB that supports the DRB offload shall set the SC</w:t>
      </w:r>
      <w:r w:rsidR="00693881">
        <w:rPr>
          <w:color w:val="000000"/>
        </w:rPr>
        <w:t>G Counter</w:t>
      </w:r>
      <w:r w:rsidRPr="00717609">
        <w:rPr>
          <w:color w:val="000000"/>
        </w:rPr>
        <w:t xml:space="preserve"> to </w:t>
      </w:r>
      <w:r w:rsidR="001A70B9">
        <w:rPr>
          <w:color w:val="000000"/>
        </w:rPr>
        <w:t>'</w:t>
      </w:r>
      <w:r w:rsidRPr="00717609">
        <w:rPr>
          <w:color w:val="000000"/>
        </w:rPr>
        <w:t>0</w:t>
      </w:r>
      <w:r w:rsidR="001A70B9">
        <w:rPr>
          <w:color w:val="000000"/>
        </w:rPr>
        <w:t>'</w:t>
      </w:r>
      <w:r w:rsidRPr="00717609">
        <w:rPr>
          <w:color w:val="000000"/>
        </w:rPr>
        <w:t xml:space="preserve"> when the </w:t>
      </w:r>
      <w:r w:rsidR="00693881" w:rsidRPr="00AB25B3">
        <w:rPr>
          <w:color w:val="000000"/>
        </w:rPr>
        <w:t>K</w:t>
      </w:r>
      <w:r w:rsidR="00693881" w:rsidRPr="00AB25B3">
        <w:rPr>
          <w:color w:val="000000"/>
          <w:vertAlign w:val="subscript"/>
        </w:rPr>
        <w:t>eNB</w:t>
      </w:r>
      <w:r w:rsidRPr="00717609">
        <w:rPr>
          <w:color w:val="000000"/>
        </w:rPr>
        <w:t xml:space="preserve"> in the associated AS security context is established. The MeNB shall set the SC</w:t>
      </w:r>
      <w:r w:rsidR="00693881">
        <w:rPr>
          <w:color w:val="000000"/>
        </w:rPr>
        <w:t>G Counter</w:t>
      </w:r>
      <w:r w:rsidRPr="00717609">
        <w:rPr>
          <w:color w:val="000000"/>
        </w:rPr>
        <w:t xml:space="preserve"> to </w:t>
      </w:r>
      <w:r w:rsidR="001A70B9">
        <w:rPr>
          <w:color w:val="000000"/>
        </w:rPr>
        <w:t>'</w:t>
      </w:r>
      <w:r w:rsidRPr="00717609">
        <w:rPr>
          <w:color w:val="000000"/>
        </w:rPr>
        <w:t>1</w:t>
      </w:r>
      <w:r w:rsidR="001A70B9">
        <w:rPr>
          <w:color w:val="000000"/>
        </w:rPr>
        <w:t>'</w:t>
      </w:r>
      <w:r w:rsidRPr="00717609">
        <w:rPr>
          <w:color w:val="000000"/>
        </w:rPr>
        <w:t xml:space="preserve"> after the first calculated S-</w:t>
      </w:r>
      <w:r w:rsidR="00693881" w:rsidRPr="00717609">
        <w:rPr>
          <w:color w:val="000000"/>
        </w:rPr>
        <w:t xml:space="preserve"> </w:t>
      </w:r>
      <w:r w:rsidR="00693881" w:rsidRPr="00AB25B3">
        <w:rPr>
          <w:color w:val="000000"/>
        </w:rPr>
        <w:t>K</w:t>
      </w:r>
      <w:r w:rsidR="00693881" w:rsidRPr="00AB25B3">
        <w:rPr>
          <w:color w:val="000000"/>
          <w:vertAlign w:val="subscript"/>
        </w:rPr>
        <w:t>eNB</w:t>
      </w:r>
      <w:r w:rsidRPr="00717609">
        <w:rPr>
          <w:color w:val="000000"/>
        </w:rPr>
        <w:t>, and monotonically increment it for each additional calculated S-</w:t>
      </w:r>
      <w:r w:rsidR="00BC08B7" w:rsidRPr="00BC08B7">
        <w:rPr>
          <w:color w:val="000000"/>
        </w:rPr>
        <w:t xml:space="preserve"> </w:t>
      </w:r>
      <w:r w:rsidR="00BC08B7" w:rsidRPr="00402755">
        <w:rPr>
          <w:color w:val="000000"/>
        </w:rPr>
        <w:t>K</w:t>
      </w:r>
      <w:r w:rsidR="00BC08B7" w:rsidRPr="00402755">
        <w:rPr>
          <w:color w:val="000000"/>
          <w:vertAlign w:val="subscript"/>
        </w:rPr>
        <w:t>eNB</w:t>
      </w:r>
      <w:r w:rsidRPr="00717609">
        <w:rPr>
          <w:color w:val="000000"/>
        </w:rPr>
        <w:t>. The SC</w:t>
      </w:r>
      <w:r w:rsidR="00693881">
        <w:rPr>
          <w:color w:val="000000"/>
        </w:rPr>
        <w:t>G Counter</w:t>
      </w:r>
      <w:r w:rsidRPr="00717609">
        <w:rPr>
          <w:color w:val="000000"/>
        </w:rPr>
        <w:t xml:space="preserve"> value '0' is hence used to calculate the first S-</w:t>
      </w:r>
      <w:r w:rsidR="00693881" w:rsidRPr="00AB25B3">
        <w:rPr>
          <w:color w:val="000000"/>
        </w:rPr>
        <w:t>K</w:t>
      </w:r>
      <w:r w:rsidR="00693881" w:rsidRPr="00AB25B3">
        <w:rPr>
          <w:color w:val="000000"/>
          <w:vertAlign w:val="subscript"/>
        </w:rPr>
        <w:t>eNB</w:t>
      </w:r>
      <w:r w:rsidRPr="00717609">
        <w:rPr>
          <w:color w:val="000000"/>
        </w:rPr>
        <w:t xml:space="preserve">. </w:t>
      </w:r>
    </w:p>
    <w:p w14:paraId="3E82E610" w14:textId="77777777" w:rsidR="00E97A4E" w:rsidRPr="00717609" w:rsidRDefault="00E97A4E" w:rsidP="00E97A4E">
      <w:pPr>
        <w:rPr>
          <w:color w:val="000000"/>
        </w:rPr>
      </w:pPr>
      <w:r w:rsidRPr="00717609">
        <w:rPr>
          <w:color w:val="000000"/>
        </w:rPr>
        <w:t>If the MeNB decides to turn off the offload connection and later decides to re-start the offloading to the same SeNB, the SC</w:t>
      </w:r>
      <w:r w:rsidR="00693881">
        <w:rPr>
          <w:color w:val="000000"/>
        </w:rPr>
        <w:t>G Counter</w:t>
      </w:r>
      <w:r w:rsidRPr="00717609">
        <w:rPr>
          <w:color w:val="000000"/>
        </w:rPr>
        <w:t xml:space="preserve"> value shall keep increasing, thus keeping the computed S-K</w:t>
      </w:r>
      <w:r w:rsidRPr="00717609">
        <w:rPr>
          <w:color w:val="000000"/>
          <w:vertAlign w:val="subscript"/>
        </w:rPr>
        <w:t>eNB</w:t>
      </w:r>
      <w:r w:rsidRPr="00717609" w:rsidDel="00EC1A76">
        <w:rPr>
          <w:color w:val="000000"/>
        </w:rPr>
        <w:t xml:space="preserve"> </w:t>
      </w:r>
      <w:r w:rsidRPr="00717609">
        <w:rPr>
          <w:color w:val="000000"/>
        </w:rPr>
        <w:t>fresh.</w:t>
      </w:r>
    </w:p>
    <w:p w14:paraId="3EC0C962" w14:textId="77777777" w:rsidR="00E97A4E" w:rsidRPr="00717609" w:rsidRDefault="00E97A4E" w:rsidP="00E97A4E">
      <w:r w:rsidRPr="00717609">
        <w:rPr>
          <w:color w:val="000000"/>
        </w:rPr>
        <w:t>The MeNB shall refresh the K</w:t>
      </w:r>
      <w:r w:rsidRPr="00717609">
        <w:rPr>
          <w:color w:val="000000"/>
          <w:vertAlign w:val="subscript"/>
        </w:rPr>
        <w:t>eNB</w:t>
      </w:r>
      <w:r w:rsidRPr="00717609">
        <w:rPr>
          <w:color w:val="000000"/>
        </w:rPr>
        <w:t xml:space="preserve"> of the AS security context associated with the SC</w:t>
      </w:r>
      <w:r w:rsidR="00693881">
        <w:rPr>
          <w:color w:val="000000"/>
        </w:rPr>
        <w:t>G Counter</w:t>
      </w:r>
      <w:r w:rsidRPr="00717609">
        <w:rPr>
          <w:color w:val="000000"/>
        </w:rPr>
        <w:t xml:space="preserve"> before the SC</w:t>
      </w:r>
      <w:r w:rsidR="00693881">
        <w:rPr>
          <w:color w:val="000000"/>
        </w:rPr>
        <w:t>G Counter</w:t>
      </w:r>
      <w:r w:rsidRPr="00717609">
        <w:rPr>
          <w:color w:val="000000"/>
        </w:rPr>
        <w:t xml:space="preserve"> wraps around. Re</w:t>
      </w:r>
      <w:r w:rsidRPr="00717609">
        <w:rPr>
          <w:color w:val="000000"/>
        </w:rPr>
        <w:noBreakHyphen/>
        <w:t>freshing the K</w:t>
      </w:r>
      <w:r w:rsidRPr="00717609">
        <w:rPr>
          <w:color w:val="000000"/>
          <w:vertAlign w:val="subscript"/>
        </w:rPr>
        <w:t>eNB</w:t>
      </w:r>
      <w:r w:rsidRPr="00717609">
        <w:rPr>
          <w:color w:val="000000"/>
        </w:rPr>
        <w:t xml:space="preserve"> is done using intra cell handover as described in clause 7.2.9.3 of the present specification. When this K</w:t>
      </w:r>
      <w:r w:rsidRPr="00717609">
        <w:rPr>
          <w:color w:val="000000"/>
          <w:vertAlign w:val="subscript"/>
        </w:rPr>
        <w:t>eNB</w:t>
      </w:r>
      <w:r w:rsidRPr="00717609">
        <w:rPr>
          <w:color w:val="000000"/>
        </w:rPr>
        <w:t xml:space="preserve"> is refreshed, the SC</w:t>
      </w:r>
      <w:r w:rsidR="00693881">
        <w:rPr>
          <w:color w:val="000000"/>
        </w:rPr>
        <w:t>G Counter</w:t>
      </w:r>
      <w:r w:rsidRPr="00717609">
        <w:rPr>
          <w:color w:val="000000"/>
        </w:rPr>
        <w:t xml:space="preserve"> is reset to '0' as defined above.</w:t>
      </w:r>
      <w:r w:rsidRPr="00717609" w:rsidDel="00495742">
        <w:t xml:space="preserve"> </w:t>
      </w:r>
    </w:p>
    <w:p w14:paraId="04FA78B7" w14:textId="77777777" w:rsidR="00E97A4E" w:rsidRPr="00717609" w:rsidRDefault="00734A03" w:rsidP="00734A03">
      <w:pPr>
        <w:pStyle w:val="Heading3"/>
      </w:pPr>
      <w:bookmarkStart w:id="1349" w:name="_Toc11226514"/>
      <w:bookmarkStart w:id="1350" w:name="_Toc26800208"/>
      <w:bookmarkStart w:id="1351" w:name="_Toc35439016"/>
      <w:bookmarkStart w:id="1352" w:name="_Toc35439347"/>
      <w:bookmarkStart w:id="1353" w:name="_Toc209789555"/>
      <w:r>
        <w:t>E</w:t>
      </w:r>
      <w:r w:rsidR="00E97A4E" w:rsidRPr="00717609">
        <w:t>.2.4.2</w:t>
      </w:r>
      <w:r w:rsidR="001A70B9">
        <w:tab/>
      </w:r>
      <w:r w:rsidR="00E97A4E" w:rsidRPr="00717609">
        <w:t>Security key derivation</w:t>
      </w:r>
      <w:bookmarkEnd w:id="1349"/>
      <w:bookmarkEnd w:id="1350"/>
      <w:bookmarkEnd w:id="1351"/>
      <w:bookmarkEnd w:id="1352"/>
      <w:bookmarkEnd w:id="1353"/>
    </w:p>
    <w:p w14:paraId="17F5BC3B" w14:textId="77777777" w:rsidR="00E97A4E" w:rsidRPr="00717609" w:rsidRDefault="00E97A4E" w:rsidP="00E97A4E">
      <w:r w:rsidRPr="00717609">
        <w:t>The UE and MeNB shall derive the security key S-K</w:t>
      </w:r>
      <w:r w:rsidRPr="00717609">
        <w:rPr>
          <w:vertAlign w:val="subscript"/>
        </w:rPr>
        <w:t>eNB</w:t>
      </w:r>
      <w:r w:rsidRPr="00717609">
        <w:t xml:space="preserve"> of the target SeNB as defined in Annex A.</w:t>
      </w:r>
      <w:r w:rsidR="0074169A">
        <w:rPr>
          <w:rFonts w:hint="eastAsia"/>
          <w:lang w:eastAsia="zh-CN"/>
        </w:rPr>
        <w:t>15</w:t>
      </w:r>
      <w:r w:rsidRPr="00717609">
        <w:t xml:space="preserve"> of the present specification.</w:t>
      </w:r>
    </w:p>
    <w:p w14:paraId="4942DC4E" w14:textId="77777777" w:rsidR="00371651" w:rsidRDefault="00E97A4E" w:rsidP="00371651">
      <w:r w:rsidRPr="00717609">
        <w:t>The addition to the LTE key hierarchy with derivation of the S-K</w:t>
      </w:r>
      <w:r w:rsidRPr="00717609">
        <w:rPr>
          <w:vertAlign w:val="subscript"/>
        </w:rPr>
        <w:t>eNB</w:t>
      </w:r>
      <w:r w:rsidRPr="00717609">
        <w:t xml:space="preserve"> is shown on Figure </w:t>
      </w:r>
      <w:r w:rsidR="00734A03">
        <w:t>E</w:t>
      </w:r>
      <w:r w:rsidRPr="00717609">
        <w:t>.2.4.2-1.</w:t>
      </w:r>
      <w:r w:rsidR="00371651" w:rsidRPr="00371651">
        <w:t xml:space="preserve"> </w:t>
      </w:r>
    </w:p>
    <w:p w14:paraId="250A7102" w14:textId="77777777" w:rsidR="00E97A4E" w:rsidRPr="00717609" w:rsidRDefault="00E97A4E" w:rsidP="00371651">
      <w:pPr>
        <w:pStyle w:val="TH"/>
      </w:pPr>
    </w:p>
    <w:p w14:paraId="1C9E16F2" w14:textId="77777777" w:rsidR="00E97A4E" w:rsidRPr="00717609" w:rsidRDefault="00F366A4" w:rsidP="00734A03">
      <w:pPr>
        <w:pStyle w:val="TH"/>
      </w:pPr>
      <w:r>
        <w:object w:dxaOrig="13065" w:dyaOrig="7620" w14:anchorId="70B5AFD9">
          <v:shape id="_x0000_i1047" type="#_x0000_t75" style="width:489.5pt;height:285pt" o:ole="">
            <v:imagedata r:id="rId49" o:title=""/>
          </v:shape>
          <o:OLEObject Type="Embed" ProgID="Visio.Drawing.11" ShapeID="_x0000_i1047" DrawAspect="Content" ObjectID="_1830002288" r:id="rId50"/>
        </w:object>
      </w:r>
    </w:p>
    <w:p w14:paraId="77E304BF" w14:textId="77777777" w:rsidR="00E97A4E" w:rsidRPr="00717609" w:rsidRDefault="00E97A4E" w:rsidP="00E97A4E">
      <w:pPr>
        <w:pStyle w:val="TF"/>
      </w:pPr>
      <w:r w:rsidRPr="00717609">
        <w:t xml:space="preserve">Figure </w:t>
      </w:r>
      <w:r w:rsidR="00734A03">
        <w:t>E</w:t>
      </w:r>
      <w:r w:rsidRPr="00717609">
        <w:t>.2.4.2-1 Addition to the Key Hierarchy for the SeNB</w:t>
      </w:r>
    </w:p>
    <w:p w14:paraId="5B3A147D" w14:textId="77777777" w:rsidR="00E97A4E" w:rsidRPr="00717609" w:rsidRDefault="00E97A4E" w:rsidP="00E97A4E">
      <w:r w:rsidRPr="00717609">
        <w:t>The SeNB and the UE shall further derive the ciphering key K</w:t>
      </w:r>
      <w:r w:rsidRPr="00717609">
        <w:rPr>
          <w:vertAlign w:val="subscript"/>
        </w:rPr>
        <w:t>UPenc</w:t>
      </w:r>
      <w:r w:rsidRPr="00717609">
        <w:t xml:space="preserve"> for ciphering </w:t>
      </w:r>
      <w:r w:rsidR="00F366A4" w:rsidRPr="00F366A4">
        <w:t xml:space="preserve">and the integrity key KUPint for integrity protection </w:t>
      </w:r>
      <w:r w:rsidRPr="00717609">
        <w:t>of the User Plane over the DRB. This derivation is performed according to Annex A.7 using the S-K</w:t>
      </w:r>
      <w:r w:rsidRPr="00717609">
        <w:rPr>
          <w:vertAlign w:val="subscript"/>
        </w:rPr>
        <w:t>eNB</w:t>
      </w:r>
      <w:r w:rsidRPr="00717609">
        <w:t xml:space="preserve"> as the input key and the input string S formed using the IDs of the SeNB selected algorithm to the KDF.</w:t>
      </w:r>
    </w:p>
    <w:p w14:paraId="5E30D80C" w14:textId="77777777" w:rsidR="00E97A4E" w:rsidRPr="00717609" w:rsidRDefault="00E97A4E" w:rsidP="00734A03">
      <w:pPr>
        <w:pStyle w:val="NO"/>
      </w:pPr>
      <w:r w:rsidRPr="00717609">
        <w:t xml:space="preserve">NOTE: </w:t>
      </w:r>
      <w:r w:rsidR="00F366A4" w:rsidRPr="00F366A4">
        <w:t>Void</w:t>
      </w:r>
      <w:r w:rsidRPr="00717609">
        <w:t xml:space="preserve"> </w:t>
      </w:r>
    </w:p>
    <w:p w14:paraId="12DD3FFE" w14:textId="77777777" w:rsidR="00E97A4E" w:rsidRPr="00717609" w:rsidRDefault="00734A03" w:rsidP="00734A03">
      <w:pPr>
        <w:pStyle w:val="Heading3"/>
      </w:pPr>
      <w:bookmarkStart w:id="1354" w:name="_Toc11226515"/>
      <w:bookmarkStart w:id="1355" w:name="_Toc26800209"/>
      <w:bookmarkStart w:id="1356" w:name="_Toc35439017"/>
      <w:bookmarkStart w:id="1357" w:name="_Toc35439348"/>
      <w:bookmarkStart w:id="1358" w:name="_Toc209789556"/>
      <w:r>
        <w:t>E</w:t>
      </w:r>
      <w:r w:rsidR="00E97A4E" w:rsidRPr="00717609">
        <w:t>.2.4.3</w:t>
      </w:r>
      <w:r w:rsidR="00E97A4E" w:rsidRPr="00717609">
        <w:tab/>
        <w:t>Negotiation of security algorithms</w:t>
      </w:r>
      <w:bookmarkEnd w:id="1354"/>
      <w:bookmarkEnd w:id="1355"/>
      <w:bookmarkEnd w:id="1356"/>
      <w:bookmarkEnd w:id="1357"/>
      <w:bookmarkEnd w:id="1358"/>
    </w:p>
    <w:p w14:paraId="4CECC1DF" w14:textId="77777777" w:rsidR="00E97A4E" w:rsidRPr="00717609" w:rsidRDefault="00E97A4E" w:rsidP="00E97A4E">
      <w:r w:rsidRPr="00717609">
        <w:t xml:space="preserve">When establishing one or more DRBs for a UE at the SeNB, as shown on Figure </w:t>
      </w:r>
      <w:r w:rsidR="00734A03">
        <w:t>E</w:t>
      </w:r>
      <w:r w:rsidRPr="00717609">
        <w:t>.2.3-1, the MeNB shall forward the UE EPS security capabilities associated with the UE in the</w:t>
      </w:r>
      <w:r w:rsidR="00BC08B7">
        <w:t xml:space="preserve"> </w:t>
      </w:r>
      <w:r w:rsidRPr="00717609">
        <w:t>SeNB Addition/Modification</w:t>
      </w:r>
      <w:r w:rsidR="00866079">
        <w:t xml:space="preserve"> </w:t>
      </w:r>
      <w:r w:rsidR="00866079" w:rsidRPr="00D76EAE">
        <w:t>procedure</w:t>
      </w:r>
      <w:r w:rsidRPr="00717609">
        <w:t xml:space="preserve">. </w:t>
      </w:r>
    </w:p>
    <w:p w14:paraId="31D6769B" w14:textId="77777777" w:rsidR="00E97A4E" w:rsidRPr="00717609" w:rsidRDefault="00E97A4E" w:rsidP="00E97A4E">
      <w:r w:rsidRPr="00717609">
        <w:t xml:space="preserve">Upon receipt of this message, the SeNB shall identify the AS encryption algorithm with highest priority in the locally configured priority list of AS encryption algorithms that is also present in the received UE EPS security capabilities </w:t>
      </w:r>
      <w:r w:rsidR="00E02F5D">
        <w:t>and</w:t>
      </w:r>
      <w:r w:rsidRPr="00717609">
        <w:t xml:space="preserve"> include an indicator for the locally identified AS encryption algorithm in </w:t>
      </w:r>
      <w:r w:rsidR="00E02F5D">
        <w:rPr>
          <w:rFonts w:hint="eastAsia"/>
          <w:lang w:eastAsia="zh-CN"/>
        </w:rPr>
        <w:t xml:space="preserve">SeNB </w:t>
      </w:r>
      <w:r w:rsidRPr="00717609">
        <w:t xml:space="preserve">Addition/Modification </w:t>
      </w:r>
      <w:r w:rsidR="00E02F5D">
        <w:rPr>
          <w:rFonts w:hint="eastAsia"/>
          <w:lang w:eastAsia="zh-CN"/>
        </w:rPr>
        <w:t>Request Acknowledge</w:t>
      </w:r>
      <w:r w:rsidRPr="00717609">
        <w:rPr>
          <w:rFonts w:hint="eastAsia"/>
          <w:lang w:eastAsia="zh-CN"/>
        </w:rPr>
        <w:t>.</w:t>
      </w:r>
    </w:p>
    <w:p w14:paraId="0B90F60C" w14:textId="77777777" w:rsidR="00F366A4" w:rsidRDefault="00F366A4" w:rsidP="00693881">
      <w:r w:rsidRPr="00F366A4">
        <w:t>Upon receipt of this message, if integrity protection is activated then the SeNB shall identify the AS integrity algorithm with highest priority in the locally configured priority list of AS integrity algorithms that is also present in the received UE EPS security capabilities and include an indicator for the locally identified AS integrity algorithm in SeNB Addition/Modification Request Acknowledge.</w:t>
      </w:r>
    </w:p>
    <w:p w14:paraId="533BE6C0" w14:textId="77777777" w:rsidR="00693881" w:rsidRDefault="00E97A4E" w:rsidP="00693881">
      <w:pPr>
        <w:rPr>
          <w:lang w:eastAsia="zh-CN"/>
        </w:rPr>
      </w:pPr>
      <w:r w:rsidRPr="00717609">
        <w:t>The MeNB shall forward the indication to the UE during the RRC</w:t>
      </w:r>
      <w:r w:rsidRPr="00717609">
        <w:rPr>
          <w:rFonts w:hint="eastAsia"/>
          <w:lang w:eastAsia="zh-CN"/>
        </w:rPr>
        <w:t>Connection</w:t>
      </w:r>
      <w:r w:rsidRPr="00717609">
        <w:t>R</w:t>
      </w:r>
      <w:r w:rsidRPr="00717609">
        <w:rPr>
          <w:rFonts w:hint="eastAsia"/>
          <w:lang w:eastAsia="zh-CN"/>
        </w:rPr>
        <w:t>econfiguration</w:t>
      </w:r>
      <w:r w:rsidRPr="00717609">
        <w:t xml:space="preserve"> procedure that establishes the S</w:t>
      </w:r>
      <w:r w:rsidRPr="00717609">
        <w:rPr>
          <w:rFonts w:hint="eastAsia"/>
          <w:lang w:eastAsia="zh-CN"/>
        </w:rPr>
        <w:t>CG</w:t>
      </w:r>
      <w:r w:rsidRPr="00717609">
        <w:t xml:space="preserve"> DRBs in the UE.</w:t>
      </w:r>
      <w:r w:rsidR="00BC08B7">
        <w:t xml:space="preserve"> </w:t>
      </w:r>
      <w:r w:rsidR="00E02F5D">
        <w:rPr>
          <w:rFonts w:hint="eastAsia"/>
          <w:lang w:eastAsia="zh-CN"/>
        </w:rPr>
        <w:t>T</w:t>
      </w:r>
      <w:r w:rsidRPr="00717609">
        <w:rPr>
          <w:rFonts w:hint="eastAsia"/>
          <w:lang w:eastAsia="zh-CN"/>
        </w:rPr>
        <w:t xml:space="preserve">he UE shall use the indicated </w:t>
      </w:r>
      <w:r w:rsidRPr="00717609">
        <w:t>encryption algorithm</w:t>
      </w:r>
      <w:r w:rsidRPr="00717609">
        <w:rPr>
          <w:rFonts w:hint="eastAsia"/>
          <w:lang w:eastAsia="zh-CN"/>
        </w:rPr>
        <w:t xml:space="preserve"> </w:t>
      </w:r>
      <w:r w:rsidR="003207FB" w:rsidRPr="003207FB">
        <w:rPr>
          <w:lang w:eastAsia="zh-CN"/>
        </w:rPr>
        <w:t xml:space="preserve">and integrity algorithm </w:t>
      </w:r>
      <w:r w:rsidRPr="00717609">
        <w:rPr>
          <w:rFonts w:hint="eastAsia"/>
          <w:lang w:eastAsia="zh-CN"/>
        </w:rPr>
        <w:t>for the SCG DRBs.</w:t>
      </w:r>
      <w:r w:rsidR="00693881" w:rsidRPr="00693881">
        <w:rPr>
          <w:lang w:eastAsia="zh-CN"/>
        </w:rPr>
        <w:t xml:space="preserve"> </w:t>
      </w:r>
    </w:p>
    <w:p w14:paraId="3C103D06" w14:textId="77777777" w:rsidR="00E97A4E" w:rsidRDefault="00693881" w:rsidP="007139F5">
      <w:pPr>
        <w:pStyle w:val="NO"/>
        <w:rPr>
          <w:sz w:val="28"/>
          <w:szCs w:val="28"/>
        </w:rPr>
      </w:pPr>
      <w:r w:rsidRPr="00AB25B3">
        <w:t>NOTE</w:t>
      </w:r>
      <w:r w:rsidR="00F366A4">
        <w:t xml:space="preserve"> 1</w:t>
      </w:r>
      <w:r w:rsidRPr="00AB25B3">
        <w:t>: The UE us</w:t>
      </w:r>
      <w:r w:rsidRPr="00E02F5D">
        <w:t>es one encryption algorithm for encryption of SRB and any potential DRB(s) established with MeNB, and a same or different</w:t>
      </w:r>
      <w:r w:rsidRPr="00AB25B3">
        <w:t xml:space="preserve"> encryption algorithm for encryption of DRB(s) established with SeNB</w:t>
      </w:r>
      <w:r w:rsidRPr="00AB25B3">
        <w:rPr>
          <w:sz w:val="28"/>
          <w:szCs w:val="28"/>
        </w:rPr>
        <w:t>.</w:t>
      </w:r>
    </w:p>
    <w:p w14:paraId="5601F0E3" w14:textId="77777777" w:rsidR="00F366A4" w:rsidRPr="00717609" w:rsidRDefault="00F366A4" w:rsidP="007139F5">
      <w:pPr>
        <w:pStyle w:val="NO"/>
      </w:pPr>
      <w:r w:rsidRPr="00DC50BF">
        <w:t>NOTE 2: The UE uses one integrity algorithm for integrity of SRB and any potential DRB(s) established with MeNB</w:t>
      </w:r>
      <w:r w:rsidRPr="004E1660">
        <w:t>, and a same or different integrity algorithm for integrity protection of DRB(s) established with SeNB.</w:t>
      </w:r>
    </w:p>
    <w:p w14:paraId="238308E9" w14:textId="77777777" w:rsidR="0073763F" w:rsidRDefault="00734A03" w:rsidP="0073763F">
      <w:pPr>
        <w:pStyle w:val="Heading2"/>
      </w:pPr>
      <w:bookmarkStart w:id="1359" w:name="_Toc11226516"/>
      <w:bookmarkStart w:id="1360" w:name="_Toc26800210"/>
      <w:bookmarkStart w:id="1361" w:name="_Toc35439018"/>
      <w:bookmarkStart w:id="1362" w:name="_Toc35439349"/>
      <w:bookmarkStart w:id="1363" w:name="_Toc209789557"/>
      <w:r>
        <w:t>E</w:t>
      </w:r>
      <w:r w:rsidR="00E97A4E" w:rsidRPr="00717609">
        <w:t>.2.5</w:t>
      </w:r>
      <w:r w:rsidR="00E97A4E" w:rsidRPr="00717609">
        <w:tab/>
        <w:t>S-K</w:t>
      </w:r>
      <w:r w:rsidR="00E97A4E" w:rsidRPr="00717609">
        <w:rPr>
          <w:vertAlign w:val="subscript"/>
        </w:rPr>
        <w:t>eNB</w:t>
      </w:r>
      <w:r w:rsidR="00E97A4E" w:rsidRPr="00717609">
        <w:t xml:space="preserve"> update</w:t>
      </w:r>
      <w:bookmarkEnd w:id="1359"/>
      <w:bookmarkEnd w:id="1360"/>
      <w:bookmarkEnd w:id="1361"/>
      <w:bookmarkEnd w:id="1362"/>
      <w:bookmarkEnd w:id="1363"/>
      <w:r w:rsidR="00E97A4E" w:rsidRPr="00717609">
        <w:t xml:space="preserve"> </w:t>
      </w:r>
      <w:r w:rsidR="0073763F" w:rsidRPr="0073763F">
        <w:t xml:space="preserve"> </w:t>
      </w:r>
    </w:p>
    <w:p w14:paraId="74F9A151" w14:textId="77777777" w:rsidR="0073763F" w:rsidRPr="00717609" w:rsidRDefault="0073763F" w:rsidP="00141BE8">
      <w:pPr>
        <w:pStyle w:val="Heading3"/>
      </w:pPr>
      <w:bookmarkStart w:id="1364" w:name="_Toc11226517"/>
      <w:bookmarkStart w:id="1365" w:name="_Toc26800211"/>
      <w:bookmarkStart w:id="1366" w:name="_Toc35439019"/>
      <w:bookmarkStart w:id="1367" w:name="_Toc35439350"/>
      <w:bookmarkStart w:id="1368" w:name="_Toc209789558"/>
      <w:r>
        <w:t>E</w:t>
      </w:r>
      <w:r w:rsidRPr="00717609">
        <w:t>.2.5</w:t>
      </w:r>
      <w:r>
        <w:t>.1</w:t>
      </w:r>
      <w:r w:rsidRPr="00717609">
        <w:tab/>
        <w:t>S-K</w:t>
      </w:r>
      <w:r w:rsidRPr="00717609">
        <w:rPr>
          <w:vertAlign w:val="subscript"/>
        </w:rPr>
        <w:t>eNB</w:t>
      </w:r>
      <w:r w:rsidRPr="00717609">
        <w:t xml:space="preserve"> update triggers</w:t>
      </w:r>
      <w:bookmarkEnd w:id="1364"/>
      <w:bookmarkEnd w:id="1365"/>
      <w:bookmarkEnd w:id="1366"/>
      <w:bookmarkEnd w:id="1367"/>
      <w:bookmarkEnd w:id="1368"/>
    </w:p>
    <w:p w14:paraId="27AE95FD" w14:textId="77777777" w:rsidR="00E97A4E" w:rsidRPr="00717609" w:rsidRDefault="00E97A4E" w:rsidP="00E97A4E">
      <w:r w:rsidRPr="00717609">
        <w:t>The system supports update of the S-K</w:t>
      </w:r>
      <w:r w:rsidRPr="00717609">
        <w:rPr>
          <w:vertAlign w:val="subscript"/>
        </w:rPr>
        <w:t>eNB</w:t>
      </w:r>
      <w:r w:rsidRPr="00717609">
        <w:t>. The MeNB may update the S-K</w:t>
      </w:r>
      <w:r w:rsidRPr="00717609">
        <w:rPr>
          <w:vertAlign w:val="subscript"/>
        </w:rPr>
        <w:t>eNB</w:t>
      </w:r>
      <w:r w:rsidRPr="00717609">
        <w:t xml:space="preserve"> for any reason </w:t>
      </w:r>
      <w:r w:rsidRPr="00717609">
        <w:rPr>
          <w:rFonts w:hint="eastAsia"/>
          <w:lang w:eastAsia="zh-CN"/>
        </w:rPr>
        <w:t xml:space="preserve">by </w:t>
      </w:r>
      <w:r w:rsidRPr="00717609">
        <w:t xml:space="preserve">using </w:t>
      </w:r>
      <w:r w:rsidR="0073763F">
        <w:t xml:space="preserve">the </w:t>
      </w:r>
      <w:r w:rsidR="0073763F" w:rsidRPr="00717609">
        <w:t>S-K</w:t>
      </w:r>
      <w:r w:rsidR="0073763F" w:rsidRPr="00717609">
        <w:rPr>
          <w:vertAlign w:val="subscript"/>
        </w:rPr>
        <w:t>eNB</w:t>
      </w:r>
      <w:r w:rsidR="0073763F" w:rsidRPr="00717609">
        <w:t xml:space="preserve"> </w:t>
      </w:r>
      <w:r w:rsidR="0073763F">
        <w:t xml:space="preserve">update procedure </w:t>
      </w:r>
      <w:r w:rsidRPr="00717609">
        <w:t xml:space="preserve">defined in clause </w:t>
      </w:r>
      <w:r w:rsidR="00734A03">
        <w:t>E</w:t>
      </w:r>
      <w:r w:rsidRPr="00717609">
        <w:t>.2.</w:t>
      </w:r>
      <w:r w:rsidR="0073763F" w:rsidRPr="0073763F">
        <w:t xml:space="preserve"> </w:t>
      </w:r>
      <w:r w:rsidR="0073763F">
        <w:t>5.2</w:t>
      </w:r>
      <w:r w:rsidRPr="00717609">
        <w:t xml:space="preserve"> of the current specification. The SeNB shall request the MeNB to update the S-K</w:t>
      </w:r>
      <w:r w:rsidRPr="00717609">
        <w:rPr>
          <w:vertAlign w:val="subscript"/>
        </w:rPr>
        <w:t>eNB</w:t>
      </w:r>
      <w:r w:rsidRPr="00717609">
        <w:t xml:space="preserve"> over the X2-C, when uplink or downlink PDCP COUNTs are about to wrap around for any of the DRBs.</w:t>
      </w:r>
    </w:p>
    <w:p w14:paraId="6FBCE499" w14:textId="77777777" w:rsidR="0073763F" w:rsidRDefault="00E97A4E" w:rsidP="0073763F">
      <w:r w:rsidRPr="00717609">
        <w:t>If the MeNB re-keys its currently active K</w:t>
      </w:r>
      <w:r w:rsidRPr="00717609">
        <w:rPr>
          <w:vertAlign w:val="subscript"/>
        </w:rPr>
        <w:t>eNB</w:t>
      </w:r>
      <w:r w:rsidRPr="00717609">
        <w:t xml:space="preserve"> in an AS security context the MeNB shall update any S-K</w:t>
      </w:r>
      <w:r w:rsidRPr="00717609">
        <w:rPr>
          <w:vertAlign w:val="subscript"/>
        </w:rPr>
        <w:t>eNB</w:t>
      </w:r>
      <w:r w:rsidRPr="00717609">
        <w:t xml:space="preserve"> associated with that AS security context. This retains the two-hop security property for X2-handovers.</w:t>
      </w:r>
      <w:r w:rsidR="0073763F" w:rsidRPr="0073763F">
        <w:t xml:space="preserve"> </w:t>
      </w:r>
    </w:p>
    <w:p w14:paraId="3C9AABAE" w14:textId="77777777" w:rsidR="0073763F" w:rsidRPr="00313611" w:rsidRDefault="0073763F" w:rsidP="00141BE8">
      <w:pPr>
        <w:pStyle w:val="Heading3"/>
      </w:pPr>
      <w:bookmarkStart w:id="1369" w:name="_Toc11226518"/>
      <w:bookmarkStart w:id="1370" w:name="_Toc26800212"/>
      <w:bookmarkStart w:id="1371" w:name="_Toc35439020"/>
      <w:bookmarkStart w:id="1372" w:name="_Toc35439351"/>
      <w:bookmarkStart w:id="1373" w:name="_Toc209789559"/>
      <w:r>
        <w:t>E.2.5.2</w:t>
      </w:r>
      <w:r>
        <w:tab/>
      </w:r>
      <w:r w:rsidRPr="00313611">
        <w:t>S-K</w:t>
      </w:r>
      <w:r w:rsidRPr="00313611">
        <w:rPr>
          <w:vertAlign w:val="subscript"/>
        </w:rPr>
        <w:t>eNB</w:t>
      </w:r>
      <w:r w:rsidRPr="00313611">
        <w:t xml:space="preserve"> update</w:t>
      </w:r>
      <w:r>
        <w:t xml:space="preserve"> procedure</w:t>
      </w:r>
      <w:bookmarkEnd w:id="1369"/>
      <w:bookmarkEnd w:id="1370"/>
      <w:bookmarkEnd w:id="1371"/>
      <w:bookmarkEnd w:id="1372"/>
      <w:bookmarkEnd w:id="1373"/>
    </w:p>
    <w:p w14:paraId="14B913D8" w14:textId="77777777" w:rsidR="0073763F" w:rsidRDefault="0073763F" w:rsidP="0073763F">
      <w:r w:rsidRPr="00717609">
        <w:t>If the MeNB receives a request for S-K</w:t>
      </w:r>
      <w:r w:rsidRPr="00717609">
        <w:rPr>
          <w:vertAlign w:val="subscript"/>
        </w:rPr>
        <w:t>eNB</w:t>
      </w:r>
      <w:r>
        <w:t xml:space="preserve"> update</w:t>
      </w:r>
      <w:r w:rsidRPr="00717609">
        <w:t xml:space="preserve"> from the SeNB or decides on its own to perform S-K</w:t>
      </w:r>
      <w:r w:rsidRPr="00717609">
        <w:rPr>
          <w:vertAlign w:val="subscript"/>
        </w:rPr>
        <w:t>eNB</w:t>
      </w:r>
      <w:r>
        <w:t xml:space="preserve"> update</w:t>
      </w:r>
      <w:r w:rsidRPr="00717609">
        <w:t xml:space="preserve"> (see clause </w:t>
      </w:r>
      <w:r>
        <w:t>E</w:t>
      </w:r>
      <w:r w:rsidRPr="00717609">
        <w:t>.2.5</w:t>
      </w:r>
      <w:r>
        <w:t>.1</w:t>
      </w:r>
      <w:r w:rsidRPr="00717609">
        <w:t xml:space="preserve">), </w:t>
      </w:r>
      <w:r>
        <w:t xml:space="preserve">the MeNB shall </w:t>
      </w:r>
      <w:r w:rsidR="00371651">
        <w:t xml:space="preserve">compute a fresh </w:t>
      </w:r>
      <w:r w:rsidR="00371651" w:rsidRPr="00717609">
        <w:t>S-K</w:t>
      </w:r>
      <w:r w:rsidR="00371651" w:rsidRPr="00717609">
        <w:rPr>
          <w:vertAlign w:val="subscript"/>
        </w:rPr>
        <w:t>eNB</w:t>
      </w:r>
      <w:r w:rsidR="00371651">
        <w:t xml:space="preserve"> and </w:t>
      </w:r>
      <w:r>
        <w:t>increment the SCG Counter</w:t>
      </w:r>
      <w:r>
        <w:rPr>
          <w:vertAlign w:val="subscript"/>
        </w:rPr>
        <w:t xml:space="preserve">, </w:t>
      </w:r>
      <w:r w:rsidRPr="00EE72C6">
        <w:t>a</w:t>
      </w:r>
      <w:r>
        <w:t>s defined in clause E.2.4.  T</w:t>
      </w:r>
      <w:r w:rsidRPr="00EE72C6">
        <w:t>hen</w:t>
      </w:r>
      <w:r>
        <w:rPr>
          <w:vertAlign w:val="subscript"/>
        </w:rPr>
        <w:t xml:space="preserve"> </w:t>
      </w:r>
      <w:r>
        <w:t xml:space="preserve">the MeNB </w:t>
      </w:r>
      <w:r w:rsidRPr="00EE72C6">
        <w:t>shall perform</w:t>
      </w:r>
      <w:r>
        <w:rPr>
          <w:vertAlign w:val="subscript"/>
        </w:rPr>
        <w:t xml:space="preserve"> </w:t>
      </w:r>
      <w:r>
        <w:t xml:space="preserve">a </w:t>
      </w:r>
      <w:r w:rsidRPr="00717609">
        <w:t>S</w:t>
      </w:r>
      <w:r w:rsidR="00E02F5D" w:rsidRPr="00D76EAE">
        <w:t>eNB</w:t>
      </w:r>
      <w:r w:rsidRPr="00717609">
        <w:t xml:space="preserve"> </w:t>
      </w:r>
      <w:r w:rsidR="00E02F5D">
        <w:t>M</w:t>
      </w:r>
      <w:r w:rsidRPr="00717609">
        <w:t>odification procedure</w:t>
      </w:r>
      <w:r>
        <w:t xml:space="preserve"> to deliver the fresh </w:t>
      </w:r>
      <w:r w:rsidRPr="00717609">
        <w:t>S-K</w:t>
      </w:r>
      <w:r w:rsidRPr="00717609">
        <w:rPr>
          <w:vertAlign w:val="subscript"/>
        </w:rPr>
        <w:t>eNB</w:t>
      </w:r>
      <w:r>
        <w:rPr>
          <w:vertAlign w:val="subscript"/>
        </w:rPr>
        <w:t xml:space="preserve"> </w:t>
      </w:r>
      <w:r>
        <w:t>to the SeNB.</w:t>
      </w:r>
      <w:r w:rsidRPr="00DA40B7">
        <w:t xml:space="preserve"> </w:t>
      </w:r>
      <w:r w:rsidRPr="00717609">
        <w:t xml:space="preserve">The MeNB </w:t>
      </w:r>
      <w:r>
        <w:t>shall provide the value of the SCG Counter</w:t>
      </w:r>
      <w:r w:rsidRPr="00717609">
        <w:t xml:space="preserve"> used in the derivation of the S-K</w:t>
      </w:r>
      <w:r w:rsidRPr="00717609">
        <w:rPr>
          <w:vertAlign w:val="subscript"/>
        </w:rPr>
        <w:t>eNB</w:t>
      </w:r>
      <w:r>
        <w:t xml:space="preserve"> to the UE in an integrity protected</w:t>
      </w:r>
      <w:r w:rsidRPr="00717609">
        <w:t xml:space="preserve"> RRC procedure. The UE shall derive the S-K</w:t>
      </w:r>
      <w:r w:rsidRPr="00717609">
        <w:rPr>
          <w:vertAlign w:val="subscript"/>
        </w:rPr>
        <w:t>eNB</w:t>
      </w:r>
      <w:r w:rsidRPr="00717609">
        <w:t xml:space="preserve"> and K</w:t>
      </w:r>
      <w:r w:rsidRPr="00717609">
        <w:rPr>
          <w:vertAlign w:val="subscript"/>
        </w:rPr>
        <w:t>UPenc</w:t>
      </w:r>
      <w:r w:rsidRPr="00717609">
        <w:t xml:space="preserve"> as described in clause </w:t>
      </w:r>
      <w:r>
        <w:t>E</w:t>
      </w:r>
      <w:r w:rsidRPr="00717609">
        <w:t>.2.4.</w:t>
      </w:r>
    </w:p>
    <w:p w14:paraId="1B3B12F2" w14:textId="77777777" w:rsidR="00E97A4E" w:rsidRPr="00717609" w:rsidRDefault="0073763F" w:rsidP="00E97A4E">
      <w:r w:rsidRPr="00717609">
        <w:t>Whenever the UE or SeNB start using a fresh S-K</w:t>
      </w:r>
      <w:r w:rsidRPr="00717609">
        <w:rPr>
          <w:vertAlign w:val="subscript"/>
        </w:rPr>
        <w:t>eNB</w:t>
      </w:r>
      <w:r w:rsidRPr="00717609">
        <w:t>, they shall re-calculate the K</w:t>
      </w:r>
      <w:r w:rsidRPr="00717609">
        <w:rPr>
          <w:vertAlign w:val="subscript"/>
        </w:rPr>
        <w:t>UPenc</w:t>
      </w:r>
      <w:r w:rsidRPr="00717609">
        <w:t xml:space="preserve"> </w:t>
      </w:r>
      <w:r w:rsidR="003522BC" w:rsidRPr="003522BC">
        <w:t xml:space="preserve">and the </w:t>
      </w:r>
      <w:r w:rsidR="003522BC" w:rsidRPr="00717609">
        <w:t>K</w:t>
      </w:r>
      <w:r w:rsidR="003522BC" w:rsidRPr="00717609">
        <w:rPr>
          <w:vertAlign w:val="subscript"/>
        </w:rPr>
        <w:t>UP</w:t>
      </w:r>
      <w:r w:rsidR="003522BC">
        <w:rPr>
          <w:vertAlign w:val="subscript"/>
        </w:rPr>
        <w:t>int</w:t>
      </w:r>
      <w:r w:rsidR="003522BC" w:rsidRPr="003522BC">
        <w:t xml:space="preserve"> </w:t>
      </w:r>
      <w:r w:rsidRPr="00717609">
        <w:t>from the fresh S-K</w:t>
      </w:r>
      <w:r w:rsidRPr="00717609">
        <w:rPr>
          <w:vertAlign w:val="subscript"/>
        </w:rPr>
        <w:t>eNB</w:t>
      </w:r>
      <w:r w:rsidRPr="00717609">
        <w:t>.</w:t>
      </w:r>
    </w:p>
    <w:p w14:paraId="4452A0B6" w14:textId="77777777" w:rsidR="00E97A4E" w:rsidRPr="00717609" w:rsidRDefault="00734A03" w:rsidP="00734A03">
      <w:pPr>
        <w:pStyle w:val="Heading2"/>
      </w:pPr>
      <w:bookmarkStart w:id="1374" w:name="_Toc11226519"/>
      <w:bookmarkStart w:id="1375" w:name="_Toc26800213"/>
      <w:bookmarkStart w:id="1376" w:name="_Toc35439021"/>
      <w:bookmarkStart w:id="1377" w:name="_Toc35439352"/>
      <w:bookmarkStart w:id="1378" w:name="_Toc209789560"/>
      <w:r>
        <w:t>E</w:t>
      </w:r>
      <w:r w:rsidR="00E97A4E" w:rsidRPr="00717609">
        <w:t>.2.6</w:t>
      </w:r>
      <w:r w:rsidR="00E97A4E" w:rsidRPr="00717609">
        <w:tab/>
        <w:t>Handover procedures</w:t>
      </w:r>
      <w:bookmarkEnd w:id="1374"/>
      <w:bookmarkEnd w:id="1375"/>
      <w:bookmarkEnd w:id="1376"/>
      <w:bookmarkEnd w:id="1377"/>
      <w:bookmarkEnd w:id="1378"/>
    </w:p>
    <w:p w14:paraId="30EC34F1" w14:textId="77777777" w:rsidR="00E97A4E" w:rsidRPr="00717609" w:rsidRDefault="00E97A4E" w:rsidP="00E97A4E">
      <w:pPr>
        <w:rPr>
          <w:color w:val="FF0000"/>
        </w:rPr>
      </w:pPr>
      <w:r w:rsidRPr="00717609">
        <w:t>During S1 and X2 handover, the offloaded DRB connection between the UE and the SeNB is released, and the AS SC security context at SeNB and UE can be deleted since it shall not be used again.</w:t>
      </w:r>
    </w:p>
    <w:p w14:paraId="70B7DEAF" w14:textId="77777777" w:rsidR="00E97A4E" w:rsidRPr="00717609" w:rsidRDefault="00734A03" w:rsidP="00734A03">
      <w:pPr>
        <w:pStyle w:val="Heading2"/>
      </w:pPr>
      <w:bookmarkStart w:id="1379" w:name="_Toc11226520"/>
      <w:bookmarkStart w:id="1380" w:name="_Toc26800214"/>
      <w:bookmarkStart w:id="1381" w:name="_Toc35439022"/>
      <w:bookmarkStart w:id="1382" w:name="_Toc35439353"/>
      <w:bookmarkStart w:id="1383" w:name="_Toc209789561"/>
      <w:r>
        <w:t>E</w:t>
      </w:r>
      <w:r w:rsidR="00E97A4E" w:rsidRPr="00717609">
        <w:t>.2.7</w:t>
      </w:r>
      <w:r w:rsidR="00E97A4E" w:rsidRPr="00717609">
        <w:tab/>
        <w:t>Periodic local authentication procedure</w:t>
      </w:r>
      <w:bookmarkEnd w:id="1379"/>
      <w:bookmarkEnd w:id="1380"/>
      <w:bookmarkEnd w:id="1381"/>
      <w:bookmarkEnd w:id="1382"/>
      <w:bookmarkEnd w:id="1383"/>
    </w:p>
    <w:p w14:paraId="58E6D74F" w14:textId="77777777" w:rsidR="00E97A4E" w:rsidRPr="00717609" w:rsidRDefault="00E97A4E" w:rsidP="00E97A4E">
      <w:r w:rsidRPr="00717609">
        <w:rPr>
          <w:rFonts w:hint="eastAsia"/>
        </w:rPr>
        <w:t xml:space="preserve">SeNB may </w:t>
      </w:r>
      <w:r w:rsidRPr="00717609">
        <w:t xml:space="preserve">request the MeNB to execute a </w:t>
      </w:r>
      <w:r w:rsidRPr="00717609">
        <w:rPr>
          <w:rFonts w:hint="eastAsia"/>
        </w:rPr>
        <w:t xml:space="preserve">counter check </w:t>
      </w:r>
      <w:r w:rsidRPr="00717609">
        <w:t xml:space="preserve">procedure specified in clause 7.5 of this specification to verify the value of the </w:t>
      </w:r>
      <w:r w:rsidRPr="00717609">
        <w:rPr>
          <w:rFonts w:hint="eastAsia"/>
        </w:rPr>
        <w:t>PDCP COUNT</w:t>
      </w:r>
      <w:r w:rsidRPr="00717609">
        <w:rPr>
          <w:rStyle w:val="word"/>
          <w:rFonts w:eastAsia="SimSun"/>
        </w:rPr>
        <w:t>(</w:t>
      </w:r>
      <w:r w:rsidRPr="00717609">
        <w:t>s</w:t>
      </w:r>
      <w:r w:rsidRPr="00717609">
        <w:rPr>
          <w:rStyle w:val="word"/>
          <w:rFonts w:eastAsia="SimSun"/>
        </w:rPr>
        <w:t>)</w:t>
      </w:r>
      <w:r w:rsidRPr="00717609">
        <w:rPr>
          <w:rFonts w:hint="eastAsia"/>
        </w:rPr>
        <w:t xml:space="preserve"> </w:t>
      </w:r>
      <w:r w:rsidRPr="00717609">
        <w:t>associated with DRB</w:t>
      </w:r>
      <w:r w:rsidRPr="00717609">
        <w:rPr>
          <w:rStyle w:val="word"/>
          <w:rFonts w:eastAsia="SimSun"/>
        </w:rPr>
        <w:t>(</w:t>
      </w:r>
      <w:r w:rsidRPr="00717609">
        <w:t>s</w:t>
      </w:r>
      <w:r w:rsidRPr="00717609">
        <w:rPr>
          <w:rStyle w:val="word"/>
          <w:rFonts w:eastAsia="SimSun"/>
        </w:rPr>
        <w:t>)</w:t>
      </w:r>
      <w:r w:rsidRPr="00717609">
        <w:t xml:space="preserve"> offloaded to the SeNB. To accomplish this, the SeNB shall communicate this request, including the expected values of PDCP COUNT</w:t>
      </w:r>
      <w:r w:rsidRPr="00717609">
        <w:rPr>
          <w:rStyle w:val="word"/>
          <w:rFonts w:eastAsia="SimSun"/>
        </w:rPr>
        <w:t>(</w:t>
      </w:r>
      <w:r w:rsidRPr="00717609">
        <w:t>s</w:t>
      </w:r>
      <w:r w:rsidRPr="00717609">
        <w:rPr>
          <w:rStyle w:val="word"/>
          <w:rFonts w:eastAsia="SimSun"/>
        </w:rPr>
        <w:t>)</w:t>
      </w:r>
      <w:r w:rsidRPr="00717609">
        <w:t xml:space="preserve"> and associated radio bearer identities (which are identified by E-RAB Id(s) in X2AP), to the MeNB over the X2-C.</w:t>
      </w:r>
    </w:p>
    <w:p w14:paraId="2ADED5BB" w14:textId="77777777" w:rsidR="00E97A4E" w:rsidRPr="00717609" w:rsidRDefault="00E97A4E" w:rsidP="00E97A4E">
      <w:pPr>
        <w:rPr>
          <w:lang w:eastAsia="zh-CN"/>
        </w:rPr>
      </w:pPr>
      <w:r w:rsidRPr="00717609">
        <w:t xml:space="preserve">If the </w:t>
      </w:r>
      <w:r w:rsidRPr="00717609">
        <w:rPr>
          <w:rFonts w:hint="eastAsia"/>
        </w:rPr>
        <w:t>M</w:t>
      </w:r>
      <w:r w:rsidRPr="00717609">
        <w:t xml:space="preserve">eNB receives a </w:t>
      </w:r>
      <w:r w:rsidRPr="00717609">
        <w:rPr>
          <w:rFonts w:hint="eastAsia"/>
        </w:rPr>
        <w:t xml:space="preserve">RRC </w:t>
      </w:r>
      <w:r w:rsidRPr="00717609">
        <w:t>counter check response from the UE that contains one or several PDCP COUNT values</w:t>
      </w:r>
      <w:r w:rsidRPr="00717609">
        <w:rPr>
          <w:rFonts w:hint="eastAsia"/>
        </w:rPr>
        <w:t xml:space="preserve"> (possibly associated with both MeNB and SeNB)</w:t>
      </w:r>
      <w:r w:rsidRPr="00717609">
        <w:t xml:space="preserve">, the </w:t>
      </w:r>
      <w:r w:rsidRPr="00717609">
        <w:rPr>
          <w:rFonts w:hint="eastAsia"/>
        </w:rPr>
        <w:t>M</w:t>
      </w:r>
      <w:r w:rsidRPr="00717609">
        <w:t>eNB may release the connection or report the difference of the PDCP COUNT values to the serving MME or O&amp;M server for further traffic analysis for e.g. detecting the attacker.</w:t>
      </w:r>
    </w:p>
    <w:p w14:paraId="41BA2D37" w14:textId="77777777" w:rsidR="00E97A4E" w:rsidRPr="00717609" w:rsidRDefault="00734A03" w:rsidP="00734A03">
      <w:pPr>
        <w:pStyle w:val="Heading2"/>
      </w:pPr>
      <w:bookmarkStart w:id="1384" w:name="_Toc11226521"/>
      <w:bookmarkStart w:id="1385" w:name="_Toc26800215"/>
      <w:bookmarkStart w:id="1386" w:name="_Toc35439023"/>
      <w:bookmarkStart w:id="1387" w:name="_Toc35439354"/>
      <w:bookmarkStart w:id="1388" w:name="_Toc209789562"/>
      <w:r>
        <w:t>E</w:t>
      </w:r>
      <w:r w:rsidR="00E97A4E" w:rsidRPr="00717609">
        <w:t>.2.8</w:t>
      </w:r>
      <w:r w:rsidR="00E97A4E" w:rsidRPr="00717609">
        <w:tab/>
        <w:t>Radio link failure recovery</w:t>
      </w:r>
      <w:bookmarkEnd w:id="1384"/>
      <w:bookmarkEnd w:id="1385"/>
      <w:bookmarkEnd w:id="1386"/>
      <w:bookmarkEnd w:id="1387"/>
      <w:bookmarkEnd w:id="1388"/>
    </w:p>
    <w:p w14:paraId="1E657F5C" w14:textId="77777777" w:rsidR="00E97A4E" w:rsidRPr="00717609" w:rsidRDefault="00E97A4E" w:rsidP="00E97A4E">
      <w:r w:rsidRPr="00717609">
        <w:t xml:space="preserve">Since the MeNB holds the control plane functions even in dual connectivity, the UE runs the RRC re-establishment procedure with the MeNB as specified in clause 7.4.3 of the present specification. </w:t>
      </w:r>
    </w:p>
    <w:p w14:paraId="36D3A0DF" w14:textId="77777777" w:rsidR="00E97A4E" w:rsidRDefault="005F17FD" w:rsidP="005F17FD">
      <w:pPr>
        <w:pStyle w:val="NO"/>
      </w:pPr>
      <w:r w:rsidRPr="001A5A14">
        <w:t>N</w:t>
      </w:r>
      <w:r>
        <w:t>OTE</w:t>
      </w:r>
      <w:r w:rsidRPr="001A5A14">
        <w:t xml:space="preserve">: During </w:t>
      </w:r>
      <w:r w:rsidR="00E97A4E" w:rsidRPr="00717609">
        <w:t>the RRC re-establishment procedure,</w:t>
      </w:r>
      <w:r w:rsidRPr="001A5A14">
        <w:rPr>
          <w:rFonts w:hint="eastAsia"/>
          <w:lang w:eastAsia="zh-CN"/>
        </w:rPr>
        <w:t xml:space="preserve"> </w:t>
      </w:r>
      <w:r w:rsidRPr="001A5A14">
        <w:t>the DRB(s) offloaded between the UE and the SeNB is (are) released.</w:t>
      </w:r>
      <w:r w:rsidRPr="001A5A14">
        <w:rPr>
          <w:rFonts w:hint="eastAsia"/>
          <w:lang w:eastAsia="zh-CN"/>
        </w:rPr>
        <w:t xml:space="preserve"> </w:t>
      </w:r>
      <w:r w:rsidRPr="001A5A14">
        <w:rPr>
          <w:lang w:eastAsia="zh-CN"/>
        </w:rPr>
        <w:t>I</w:t>
      </w:r>
      <w:r w:rsidRPr="001A5A14">
        <w:rPr>
          <w:rFonts w:hint="eastAsia"/>
          <w:lang w:eastAsia="zh-CN"/>
        </w:rPr>
        <w:t>f MeNB still want to offload DRB</w:t>
      </w:r>
      <w:r w:rsidRPr="001A5A14">
        <w:rPr>
          <w:lang w:eastAsia="zh-CN"/>
        </w:rPr>
        <w:t>(s)</w:t>
      </w:r>
      <w:r w:rsidRPr="001A5A14">
        <w:rPr>
          <w:rFonts w:hint="eastAsia"/>
          <w:lang w:eastAsia="zh-CN"/>
        </w:rPr>
        <w:t xml:space="preserve"> to SeNB, SeNB addition is performed</w:t>
      </w:r>
      <w:r w:rsidRPr="005F17FD">
        <w:rPr>
          <w:lang w:eastAsia="zh-CN"/>
        </w:rPr>
        <w:t xml:space="preserve"> </w:t>
      </w:r>
      <w:r w:rsidRPr="001A5A14">
        <w:rPr>
          <w:lang w:eastAsia="zh-CN"/>
        </w:rPr>
        <w:t>as specified in E.2.2</w:t>
      </w:r>
      <w:r>
        <w:rPr>
          <w:lang w:eastAsia="zh-CN"/>
        </w:rPr>
        <w:t>.</w:t>
      </w:r>
    </w:p>
    <w:p w14:paraId="6FCF6A8B" w14:textId="77777777" w:rsidR="0012611B" w:rsidRPr="00717609" w:rsidRDefault="0012611B" w:rsidP="0012611B">
      <w:pPr>
        <w:pStyle w:val="Heading2"/>
      </w:pPr>
      <w:bookmarkStart w:id="1389" w:name="_Toc11226522"/>
      <w:bookmarkStart w:id="1390" w:name="_Toc26800216"/>
      <w:bookmarkStart w:id="1391" w:name="_Toc35439024"/>
      <w:bookmarkStart w:id="1392" w:name="_Toc35439355"/>
      <w:bookmarkStart w:id="1393" w:name="_Toc209789563"/>
      <w:r>
        <w:t>E</w:t>
      </w:r>
      <w:r w:rsidRPr="00717609">
        <w:t>.2.</w:t>
      </w:r>
      <w:r>
        <w:rPr>
          <w:lang w:eastAsia="zh-CN"/>
        </w:rPr>
        <w:t>9</w:t>
      </w:r>
      <w:r w:rsidRPr="00717609">
        <w:tab/>
      </w:r>
      <w:r>
        <w:rPr>
          <w:rFonts w:hint="eastAsia"/>
          <w:lang w:eastAsia="zh-CN"/>
        </w:rPr>
        <w:t xml:space="preserve">Avoiding </w:t>
      </w:r>
      <w:r>
        <w:rPr>
          <w:rFonts w:hint="eastAsia"/>
          <w:noProof/>
          <w:lang w:eastAsia="zh-CN"/>
        </w:rPr>
        <w:t>k</w:t>
      </w:r>
      <w:r w:rsidRPr="000F0F96">
        <w:rPr>
          <w:noProof/>
        </w:rPr>
        <w:t>ey stream reus</w:t>
      </w:r>
      <w:r>
        <w:rPr>
          <w:noProof/>
        </w:rPr>
        <w:t>e</w:t>
      </w:r>
      <w:r w:rsidRPr="000F0F96">
        <w:rPr>
          <w:noProof/>
        </w:rPr>
        <w:t xml:space="preserve"> caused by DRB </w:t>
      </w:r>
      <w:r>
        <w:rPr>
          <w:rFonts w:hint="eastAsia"/>
          <w:noProof/>
          <w:lang w:eastAsia="zh-CN"/>
        </w:rPr>
        <w:t>type change</w:t>
      </w:r>
      <w:bookmarkEnd w:id="1389"/>
      <w:bookmarkEnd w:id="1390"/>
      <w:bookmarkEnd w:id="1391"/>
      <w:bookmarkEnd w:id="1392"/>
      <w:bookmarkEnd w:id="1393"/>
    </w:p>
    <w:p w14:paraId="0337470B" w14:textId="77777777" w:rsidR="00E97A4E" w:rsidRDefault="0012611B" w:rsidP="0012611B">
      <w:r w:rsidRPr="008E184E">
        <w:rPr>
          <w:rFonts w:hint="eastAsia"/>
        </w:rPr>
        <w:t>When a MCG DRB changes to SCG DRB and then changes back to MCG DRB, the key stream reus</w:t>
      </w:r>
      <w:r>
        <w:t>e</w:t>
      </w:r>
      <w:r w:rsidRPr="008E184E">
        <w:rPr>
          <w:rFonts w:hint="eastAsia"/>
        </w:rPr>
        <w:t xml:space="preserve"> </w:t>
      </w:r>
      <w:r>
        <w:t>is possible</w:t>
      </w:r>
      <w:r w:rsidRPr="008E184E">
        <w:rPr>
          <w:rFonts w:hint="eastAsia"/>
        </w:rPr>
        <w:t xml:space="preserve">. MeNB </w:t>
      </w:r>
      <w:r>
        <w:t xml:space="preserve">shall implement </w:t>
      </w:r>
      <w:r w:rsidRPr="00145E99">
        <w:t xml:space="preserve">a </w:t>
      </w:r>
      <w:r>
        <w:t xml:space="preserve">mechanism to </w:t>
      </w:r>
      <w:r w:rsidRPr="00145E99">
        <w:t>prevent</w:t>
      </w:r>
      <w:r>
        <w:t xml:space="preserve"> key stream reuse.</w:t>
      </w:r>
    </w:p>
    <w:p w14:paraId="7AAD1DE0" w14:textId="77777777" w:rsidR="00226ADB" w:rsidRPr="00911904" w:rsidRDefault="00226ADB" w:rsidP="00927C40">
      <w:pPr>
        <w:pStyle w:val="Heading1"/>
        <w:rPr>
          <w:noProof/>
        </w:rPr>
      </w:pPr>
      <w:bookmarkStart w:id="1394" w:name="_Toc11226523"/>
      <w:bookmarkStart w:id="1395" w:name="_Toc26800217"/>
      <w:bookmarkStart w:id="1396" w:name="_Toc35439025"/>
      <w:bookmarkStart w:id="1397" w:name="_Toc35439356"/>
      <w:bookmarkStart w:id="1398" w:name="_Toc209789564"/>
      <w:r w:rsidRPr="00911904">
        <w:rPr>
          <w:noProof/>
        </w:rPr>
        <w:t>E.</w:t>
      </w:r>
      <w:r w:rsidRPr="004320E7">
        <w:rPr>
          <w:noProof/>
        </w:rPr>
        <w:t>3</w:t>
      </w:r>
      <w:r w:rsidRPr="00911904">
        <w:rPr>
          <w:noProof/>
        </w:rPr>
        <w:tab/>
        <w:t>Dual connectivity</w:t>
      </w:r>
      <w:r w:rsidRPr="00911904">
        <w:rPr>
          <w:rFonts w:hint="eastAsia"/>
          <w:noProof/>
          <w:lang w:eastAsia="zh-CN"/>
        </w:rPr>
        <w:t xml:space="preserve"> architecture</w:t>
      </w:r>
      <w:r w:rsidRPr="00911904">
        <w:rPr>
          <w:noProof/>
          <w:lang w:eastAsia="zh-CN"/>
        </w:rPr>
        <w:t xml:space="preserve"> between a MeNB and a SgNB</w:t>
      </w:r>
      <w:bookmarkEnd w:id="1394"/>
      <w:bookmarkEnd w:id="1395"/>
      <w:bookmarkEnd w:id="1396"/>
      <w:bookmarkEnd w:id="1397"/>
      <w:bookmarkEnd w:id="1398"/>
    </w:p>
    <w:p w14:paraId="5E601303" w14:textId="77777777" w:rsidR="00226ADB" w:rsidRPr="00911904" w:rsidRDefault="00226ADB" w:rsidP="00927C40">
      <w:pPr>
        <w:pStyle w:val="Heading2"/>
      </w:pPr>
      <w:bookmarkStart w:id="1399" w:name="_Toc11226524"/>
      <w:bookmarkStart w:id="1400" w:name="_Toc26800218"/>
      <w:bookmarkStart w:id="1401" w:name="_Toc35439026"/>
      <w:bookmarkStart w:id="1402" w:name="_Toc35439357"/>
      <w:bookmarkStart w:id="1403" w:name="_Toc209789565"/>
      <w:r w:rsidRPr="00911904">
        <w:t>E.</w:t>
      </w:r>
      <w:r>
        <w:t>3</w:t>
      </w:r>
      <w:r w:rsidRPr="00911904">
        <w:t>.1</w:t>
      </w:r>
      <w:r w:rsidRPr="00911904">
        <w:tab/>
        <w:t>Protection of the X</w:t>
      </w:r>
      <w:r w:rsidR="004320E7">
        <w:t>2</w:t>
      </w:r>
      <w:r w:rsidRPr="00911904">
        <w:t xml:space="preserve"> reference point</w:t>
      </w:r>
      <w:bookmarkEnd w:id="1399"/>
      <w:bookmarkEnd w:id="1400"/>
      <w:bookmarkEnd w:id="1401"/>
      <w:bookmarkEnd w:id="1402"/>
      <w:bookmarkEnd w:id="1403"/>
    </w:p>
    <w:p w14:paraId="26C63594" w14:textId="77777777" w:rsidR="00226ADB" w:rsidRPr="00911904" w:rsidRDefault="00226ADB" w:rsidP="00226ADB">
      <w:r w:rsidRPr="00911904">
        <w:t>The protection of X</w:t>
      </w:r>
      <w:r w:rsidR="004320E7">
        <w:t>2</w:t>
      </w:r>
      <w:r w:rsidRPr="00911904">
        <w:t xml:space="preserve"> interface shall use the X2-C </w:t>
      </w:r>
      <w:r>
        <w:t xml:space="preserve">security </w:t>
      </w:r>
      <w:r w:rsidRPr="00911904">
        <w:t xml:space="preserve">and X2-U </w:t>
      </w:r>
      <w:r>
        <w:t xml:space="preserve">security </w:t>
      </w:r>
      <w:r w:rsidRPr="00911904">
        <w:t xml:space="preserve">as described in </w:t>
      </w:r>
      <w:r w:rsidR="001A70B9">
        <w:t>clause</w:t>
      </w:r>
      <w:r w:rsidRPr="00911904">
        <w:t xml:space="preserve"> E.2.1 of the present </w:t>
      </w:r>
      <w:r>
        <w:t>document</w:t>
      </w:r>
      <w:r w:rsidRPr="00911904">
        <w:t>.</w:t>
      </w:r>
    </w:p>
    <w:p w14:paraId="1D02404A" w14:textId="77777777" w:rsidR="00226ADB" w:rsidRPr="00911904" w:rsidRDefault="00226ADB" w:rsidP="00927C40">
      <w:pPr>
        <w:pStyle w:val="Heading2"/>
      </w:pPr>
      <w:bookmarkStart w:id="1404" w:name="_Toc11226525"/>
      <w:bookmarkStart w:id="1405" w:name="_Toc26800219"/>
      <w:bookmarkStart w:id="1406" w:name="_Toc35439027"/>
      <w:bookmarkStart w:id="1407" w:name="_Toc35439358"/>
      <w:bookmarkStart w:id="1408" w:name="_Toc209789566"/>
      <w:r w:rsidRPr="00911904">
        <w:t>E.</w:t>
      </w:r>
      <w:r>
        <w:t>3</w:t>
      </w:r>
      <w:r w:rsidRPr="00911904">
        <w:t>.2</w:t>
      </w:r>
      <w:r w:rsidRPr="00911904">
        <w:tab/>
        <w:t>Addition and modification of DRB</w:t>
      </w:r>
      <w:r>
        <w:t>s</w:t>
      </w:r>
      <w:r w:rsidRPr="00911904">
        <w:t xml:space="preserve"> and/or SRB in SgNB</w:t>
      </w:r>
      <w:bookmarkEnd w:id="1404"/>
      <w:bookmarkEnd w:id="1405"/>
      <w:bookmarkEnd w:id="1406"/>
      <w:bookmarkEnd w:id="1407"/>
      <w:bookmarkEnd w:id="1408"/>
    </w:p>
    <w:p w14:paraId="7A692255" w14:textId="77777777" w:rsidR="00226ADB" w:rsidRPr="00911904" w:rsidRDefault="00226ADB" w:rsidP="00226ADB">
      <w:r w:rsidRPr="00911904">
        <w:t>The S-K</w:t>
      </w:r>
      <w:r w:rsidRPr="00911904">
        <w:rPr>
          <w:vertAlign w:val="subscript"/>
        </w:rPr>
        <w:t>eNB</w:t>
      </w:r>
      <w:r w:rsidRPr="00911904">
        <w:t xml:space="preserve"> that is used for dual connectivity between eNBs (see </w:t>
      </w:r>
      <w:r w:rsidR="001A70B9">
        <w:t>clause</w:t>
      </w:r>
      <w:r w:rsidRPr="00911904">
        <w:t xml:space="preserve"> E.2.3) is also used as the root for the security context at the SgNB</w:t>
      </w:r>
      <w:r>
        <w:t>. When used in the contexts of dual connectivity with an SgNB, the key shall be called an S-K</w:t>
      </w:r>
      <w:r w:rsidRPr="00911904">
        <w:rPr>
          <w:vertAlign w:val="subscript"/>
        </w:rPr>
        <w:t>gNB</w:t>
      </w:r>
      <w:r w:rsidRPr="00911904">
        <w:t>, i.e. the MeNB generates and forwards an S-K</w:t>
      </w:r>
      <w:r>
        <w:rPr>
          <w:vertAlign w:val="subscript"/>
        </w:rPr>
        <w:t>g</w:t>
      </w:r>
      <w:r w:rsidRPr="00911904">
        <w:rPr>
          <w:vertAlign w:val="subscript"/>
        </w:rPr>
        <w:t>NB</w:t>
      </w:r>
      <w:r w:rsidRPr="00911904">
        <w:t xml:space="preserve"> to the SgNB during the SgNB Addition procedure or SgNB Modification procedure requiring key update. </w:t>
      </w:r>
    </w:p>
    <w:p w14:paraId="2E5713B6" w14:textId="77777777" w:rsidR="00C004B2" w:rsidRPr="00777C22" w:rsidRDefault="00C004B2" w:rsidP="00C004B2">
      <w:pPr>
        <w:pStyle w:val="NO"/>
      </w:pPr>
      <w:r w:rsidRPr="00777C22">
        <w:t>N</w:t>
      </w:r>
      <w:r>
        <w:t xml:space="preserve">OTE </w:t>
      </w:r>
      <w:r w:rsidR="001138B2">
        <w:t>1</w:t>
      </w:r>
      <w:r w:rsidRPr="00777C22">
        <w:t>:</w:t>
      </w:r>
      <w:r>
        <w:tab/>
      </w:r>
      <w:r w:rsidRPr="00777C22">
        <w:t xml:space="preserve">Refer to TS 36.300 [30] for definition of the </w:t>
      </w:r>
      <w:r>
        <w:t>Sg</w:t>
      </w:r>
      <w:r w:rsidRPr="00777C22">
        <w:t xml:space="preserve">NB Addition and </w:t>
      </w:r>
      <w:r>
        <w:t>Sg</w:t>
      </w:r>
      <w:r w:rsidRPr="00777C22">
        <w:t>NB Modification procedures.</w:t>
      </w:r>
    </w:p>
    <w:p w14:paraId="5D9BF845" w14:textId="77777777" w:rsidR="00226ADB" w:rsidRPr="00911904" w:rsidRDefault="00226ADB" w:rsidP="00226ADB">
      <w:pPr>
        <w:keepLines/>
      </w:pPr>
      <w:r w:rsidRPr="00911904">
        <w:t>Similarly</w:t>
      </w:r>
      <w:r>
        <w:t>,</w:t>
      </w:r>
      <w:r w:rsidRPr="00911904">
        <w:t xml:space="preserve"> the MeNB handles the SCG Counter due to interactions with a SgNB as described in </w:t>
      </w:r>
      <w:r w:rsidR="001A70B9">
        <w:t>clause</w:t>
      </w:r>
      <w:r w:rsidRPr="00911904">
        <w:t xml:space="preserve"> E.2.2 for interactions with SeNBs, i.e. th</w:t>
      </w:r>
      <w:r>
        <w:t>is</w:t>
      </w:r>
      <w:r w:rsidRPr="00911904">
        <w:t xml:space="preserve"> is a </w:t>
      </w:r>
      <w:r>
        <w:t xml:space="preserve">single </w:t>
      </w:r>
      <w:r w:rsidRPr="00911904">
        <w:t xml:space="preserve">shared SCG Counter for SeNBs and SgNBs and provides the same value of </w:t>
      </w:r>
      <w:r>
        <w:t xml:space="preserve">SCG </w:t>
      </w:r>
      <w:r w:rsidRPr="00911904">
        <w:t>Counter used to the UE and ensure that fresh radio bearer identities are used or the S-K</w:t>
      </w:r>
      <w:r w:rsidRPr="003B4227">
        <w:rPr>
          <w:vertAlign w:val="subscript"/>
        </w:rPr>
        <w:t>gNB</w:t>
      </w:r>
      <w:r w:rsidRPr="00911904">
        <w:t xml:space="preserve"> is refreshed. </w:t>
      </w:r>
    </w:p>
    <w:p w14:paraId="43905006" w14:textId="77777777" w:rsidR="00226ADB" w:rsidRDefault="00226ADB" w:rsidP="00226ADB">
      <w:r w:rsidRPr="00911904">
        <w:t xml:space="preserve">When the SgNB receives an </w:t>
      </w:r>
      <w:r>
        <w:t>S-K</w:t>
      </w:r>
      <w:r w:rsidRPr="00911904">
        <w:rPr>
          <w:vertAlign w:val="subscript"/>
        </w:rPr>
        <w:t>gNB</w:t>
      </w:r>
      <w:r w:rsidRPr="00911904">
        <w:t xml:space="preserve"> in a </w:t>
      </w:r>
      <w:r>
        <w:t>SgNB Addition/</w:t>
      </w:r>
      <w:r w:rsidRPr="00911904">
        <w:t xml:space="preserve">Modification procedure, the SgNB shall derive and store </w:t>
      </w:r>
      <w:r>
        <w:t>K</w:t>
      </w:r>
      <w:r w:rsidRPr="00F32D3B">
        <w:rPr>
          <w:vertAlign w:val="subscript"/>
        </w:rPr>
        <w:t>SgNB</w:t>
      </w:r>
      <w:r w:rsidRPr="00CE2F04">
        <w:rPr>
          <w:vertAlign w:val="subscript"/>
        </w:rPr>
        <w:t>-UP-enc</w:t>
      </w:r>
      <w:r w:rsidRPr="00911904">
        <w:t xml:space="preserve"> </w:t>
      </w:r>
      <w:r w:rsidR="003522BC" w:rsidRPr="003522BC">
        <w:t xml:space="preserve">and </w:t>
      </w:r>
      <w:r w:rsidR="003522BC">
        <w:t>K</w:t>
      </w:r>
      <w:r w:rsidR="003522BC" w:rsidRPr="00F32D3B">
        <w:rPr>
          <w:vertAlign w:val="subscript"/>
        </w:rPr>
        <w:t>SgNB</w:t>
      </w:r>
      <w:r w:rsidR="003522BC" w:rsidRPr="00AF761D">
        <w:rPr>
          <w:vertAlign w:val="subscript"/>
        </w:rPr>
        <w:t>-UP-</w:t>
      </w:r>
      <w:r w:rsidR="003522BC">
        <w:rPr>
          <w:vertAlign w:val="subscript"/>
        </w:rPr>
        <w:t>int</w:t>
      </w:r>
      <w:r w:rsidR="003522BC" w:rsidRPr="003522BC">
        <w:t xml:space="preserve">, </w:t>
      </w:r>
      <w:r>
        <w:t>as well as K</w:t>
      </w:r>
      <w:r w:rsidRPr="00CE2F04">
        <w:rPr>
          <w:vertAlign w:val="subscript"/>
        </w:rPr>
        <w:t>S</w:t>
      </w:r>
      <w:r w:rsidRPr="00F32D3B">
        <w:rPr>
          <w:vertAlign w:val="subscript"/>
        </w:rPr>
        <w:t>gNB</w:t>
      </w:r>
      <w:r w:rsidRPr="00CE2F04">
        <w:rPr>
          <w:vertAlign w:val="subscript"/>
        </w:rPr>
        <w:t>-RRC-int</w:t>
      </w:r>
      <w:r>
        <w:t xml:space="preserve"> and K</w:t>
      </w:r>
      <w:r w:rsidRPr="00F32D3B">
        <w:rPr>
          <w:vertAlign w:val="subscript"/>
        </w:rPr>
        <w:t xml:space="preserve">SgNB-RRC-enc </w:t>
      </w:r>
      <w:r>
        <w:t xml:space="preserve">if an SRB is to be added </w:t>
      </w:r>
      <w:r w:rsidRPr="00911904">
        <w:t xml:space="preserve">as described in </w:t>
      </w:r>
      <w:r w:rsidR="001A70B9">
        <w:t>clause</w:t>
      </w:r>
      <w:r w:rsidRPr="00911904">
        <w:t xml:space="preserve"> </w:t>
      </w:r>
      <w:r>
        <w:t>E.</w:t>
      </w:r>
      <w:r w:rsidR="005A3951">
        <w:t>3</w:t>
      </w:r>
      <w:r>
        <w:t>.4.2</w:t>
      </w:r>
      <w:r w:rsidRPr="00911904">
        <w:t xml:space="preserve"> from the received </w:t>
      </w:r>
      <w:r>
        <w:t>S-K</w:t>
      </w:r>
      <w:r w:rsidRPr="00F32D3B">
        <w:rPr>
          <w:vertAlign w:val="subscript"/>
        </w:rPr>
        <w:t>gNB</w:t>
      </w:r>
      <w:r>
        <w:t>.</w:t>
      </w:r>
      <w:r w:rsidRPr="00911904">
        <w:t xml:space="preserve"> </w:t>
      </w:r>
      <w:r>
        <w:t>These</w:t>
      </w:r>
      <w:r w:rsidRPr="00911904">
        <w:t xml:space="preserve"> freshly derived keys are then used to protect all the radio bearer(s) </w:t>
      </w:r>
      <w:r>
        <w:t xml:space="preserve">that use the PDCP of </w:t>
      </w:r>
      <w:r w:rsidRPr="00911904">
        <w:t xml:space="preserve">the SgNB. Any previous </w:t>
      </w:r>
      <w:r>
        <w:t xml:space="preserve">such </w:t>
      </w:r>
      <w:r w:rsidRPr="00911904">
        <w:t xml:space="preserve">keys shall be deleted. If </w:t>
      </w:r>
      <w:r>
        <w:t xml:space="preserve">all the keys were </w:t>
      </w:r>
      <w:r w:rsidRPr="00911904">
        <w:t>derived, then the S-K</w:t>
      </w:r>
      <w:r>
        <w:rPr>
          <w:vertAlign w:val="subscript"/>
        </w:rPr>
        <w:t>g</w:t>
      </w:r>
      <w:r w:rsidRPr="00911904">
        <w:rPr>
          <w:vertAlign w:val="subscript"/>
        </w:rPr>
        <w:t>NB</w:t>
      </w:r>
      <w:r w:rsidRPr="00911904">
        <w:t xml:space="preserve"> may be deleted.</w:t>
      </w:r>
    </w:p>
    <w:p w14:paraId="125AD1AC" w14:textId="77777777" w:rsidR="00226ADB" w:rsidRPr="00136E7B" w:rsidRDefault="00226ADB" w:rsidP="00226ADB">
      <w:pPr>
        <w:pStyle w:val="NO"/>
        <w:rPr>
          <w:rFonts w:eastAsia="SimSun"/>
          <w:lang w:eastAsia="ja-JP"/>
        </w:rPr>
      </w:pPr>
      <w:r>
        <w:rPr>
          <w:rFonts w:eastAsia="SimSun"/>
          <w:lang w:eastAsia="ja-JP"/>
        </w:rPr>
        <w:t>NOTE</w:t>
      </w:r>
      <w:r w:rsidR="001138B2">
        <w:rPr>
          <w:lang w:eastAsia="ja-JP"/>
        </w:rPr>
        <w:t xml:space="preserve"> 2</w:t>
      </w:r>
      <w:r>
        <w:rPr>
          <w:rFonts w:eastAsia="SimSun"/>
          <w:lang w:eastAsia="ja-JP"/>
        </w:rPr>
        <w:t>:</w:t>
      </w:r>
      <w:r w:rsidR="00C004B2">
        <w:rPr>
          <w:rFonts w:eastAsia="SimSun"/>
          <w:lang w:eastAsia="ja-JP"/>
        </w:rPr>
        <w:tab/>
      </w:r>
      <w:r w:rsidR="003522BC">
        <w:rPr>
          <w:rFonts w:eastAsia="SimSun"/>
          <w:lang w:eastAsia="ja-JP"/>
        </w:rPr>
        <w:t>Void</w:t>
      </w:r>
    </w:p>
    <w:p w14:paraId="412A5EA5" w14:textId="77777777" w:rsidR="00226ADB" w:rsidRPr="00911904" w:rsidRDefault="00226ADB" w:rsidP="00226ADB">
      <w:r w:rsidRPr="00911904">
        <w:t>If the UE receives a new SCG Counter in S</w:t>
      </w:r>
      <w:r>
        <w:t>g</w:t>
      </w:r>
      <w:r w:rsidRPr="00911904">
        <w:t xml:space="preserve">NB Addition/Modification procedure, then the UE shall derive </w:t>
      </w:r>
      <w:r>
        <w:t>a new S-K</w:t>
      </w:r>
      <w:r w:rsidRPr="00CE2F04">
        <w:rPr>
          <w:vertAlign w:val="subscript"/>
        </w:rPr>
        <w:t>gNB</w:t>
      </w:r>
      <w:r w:rsidRPr="00911904">
        <w:t xml:space="preserve"> from this SCG Counter </w:t>
      </w:r>
      <w:r>
        <w:t>and use K</w:t>
      </w:r>
      <w:r w:rsidRPr="00F32D3B">
        <w:rPr>
          <w:vertAlign w:val="subscript"/>
        </w:rPr>
        <w:t>SgNB</w:t>
      </w:r>
      <w:r w:rsidRPr="00AF761D">
        <w:rPr>
          <w:vertAlign w:val="subscript"/>
        </w:rPr>
        <w:t>-UP-enc</w:t>
      </w:r>
      <w:r>
        <w:t xml:space="preserve">, </w:t>
      </w:r>
      <w:r w:rsidR="003522BC">
        <w:t>K</w:t>
      </w:r>
      <w:r w:rsidR="003522BC" w:rsidRPr="00F32D3B">
        <w:rPr>
          <w:vertAlign w:val="subscript"/>
        </w:rPr>
        <w:t>SgNB</w:t>
      </w:r>
      <w:r w:rsidR="003522BC" w:rsidRPr="00AF761D">
        <w:rPr>
          <w:vertAlign w:val="subscript"/>
        </w:rPr>
        <w:t>-UP-</w:t>
      </w:r>
      <w:r w:rsidR="003522BC">
        <w:rPr>
          <w:vertAlign w:val="subscript"/>
        </w:rPr>
        <w:t>int</w:t>
      </w:r>
      <w:r w:rsidR="003522BC" w:rsidRPr="00272F7C">
        <w:t>,</w:t>
      </w:r>
      <w:r w:rsidR="003522BC" w:rsidRPr="003522BC">
        <w:t xml:space="preserve"> </w:t>
      </w:r>
      <w:r>
        <w:t>K</w:t>
      </w:r>
      <w:r w:rsidRPr="00CE2F04">
        <w:rPr>
          <w:vertAlign w:val="subscript"/>
        </w:rPr>
        <w:t>S</w:t>
      </w:r>
      <w:r w:rsidRPr="00F32D3B">
        <w:rPr>
          <w:vertAlign w:val="subscript"/>
        </w:rPr>
        <w:t>gNB</w:t>
      </w:r>
      <w:r w:rsidRPr="00AF761D">
        <w:rPr>
          <w:vertAlign w:val="subscript"/>
        </w:rPr>
        <w:t>-RRC-int</w:t>
      </w:r>
      <w:r>
        <w:t xml:space="preserve"> and K</w:t>
      </w:r>
      <w:r w:rsidRPr="00AF761D">
        <w:rPr>
          <w:vertAlign w:val="subscript"/>
        </w:rPr>
        <w:t xml:space="preserve">SgNB-RRC-enc </w:t>
      </w:r>
      <w:r w:rsidRPr="00911904">
        <w:t>derived from the new S-K</w:t>
      </w:r>
      <w:r>
        <w:rPr>
          <w:vertAlign w:val="subscript"/>
        </w:rPr>
        <w:t>g</w:t>
      </w:r>
      <w:r w:rsidRPr="00911904">
        <w:rPr>
          <w:vertAlign w:val="subscript"/>
        </w:rPr>
        <w:t>NB</w:t>
      </w:r>
      <w:r w:rsidRPr="00911904">
        <w:t>, as the key</w:t>
      </w:r>
      <w:r>
        <w:t xml:space="preserve">s to protect </w:t>
      </w:r>
      <w:r w:rsidRPr="00911904">
        <w:t>all the radio b</w:t>
      </w:r>
      <w:r>
        <w:t>earer(s) using the PDCP of the Sg</w:t>
      </w:r>
      <w:r w:rsidRPr="00911904">
        <w:t>NB.</w:t>
      </w:r>
      <w:r w:rsidRPr="003B4227">
        <w:t xml:space="preserve"> </w:t>
      </w:r>
      <w:r w:rsidRPr="00911904">
        <w:t xml:space="preserve">If </w:t>
      </w:r>
      <w:r>
        <w:t xml:space="preserve">all the keys were </w:t>
      </w:r>
      <w:r w:rsidRPr="00911904">
        <w:t>derived, then the S-K</w:t>
      </w:r>
      <w:r>
        <w:rPr>
          <w:vertAlign w:val="subscript"/>
        </w:rPr>
        <w:t>g</w:t>
      </w:r>
      <w:r w:rsidRPr="00911904">
        <w:rPr>
          <w:vertAlign w:val="subscript"/>
        </w:rPr>
        <w:t>NB</w:t>
      </w:r>
      <w:r w:rsidRPr="00911904">
        <w:t xml:space="preserve"> may be deleted</w:t>
      </w:r>
      <w:r>
        <w:t xml:space="preserve"> in the UE</w:t>
      </w:r>
      <w:r w:rsidRPr="00911904">
        <w:t>.</w:t>
      </w:r>
    </w:p>
    <w:p w14:paraId="117DAB66" w14:textId="77777777" w:rsidR="00226ADB" w:rsidRDefault="00226ADB" w:rsidP="00226ADB">
      <w:r w:rsidRPr="00911904">
        <w:t xml:space="preserve">When the </w:t>
      </w:r>
      <w:r w:rsidR="005A3951" w:rsidRPr="00DA1149">
        <w:rPr>
          <w:rFonts w:hint="eastAsia"/>
        </w:rPr>
        <w:t xml:space="preserve">SgNB Release procedure </w:t>
      </w:r>
      <w:r w:rsidR="005A3951">
        <w:t xml:space="preserve">releases the </w:t>
      </w:r>
      <w:r w:rsidRPr="00911904">
        <w:t>last radio bearer on the SgNB</w:t>
      </w:r>
      <w:r w:rsidR="005A3951" w:rsidRPr="005A3951">
        <w:t xml:space="preserve"> </w:t>
      </w:r>
      <w:r w:rsidR="005A3951">
        <w:t>,</w:t>
      </w:r>
      <w:r w:rsidRPr="00911904">
        <w:t xml:space="preserve"> the SgNB and the UE shall delete the K</w:t>
      </w:r>
      <w:r w:rsidRPr="003B4227">
        <w:rPr>
          <w:vertAlign w:val="subscript"/>
        </w:rPr>
        <w:t>SgNB-</w:t>
      </w:r>
      <w:r w:rsidRPr="00911904">
        <w:rPr>
          <w:vertAlign w:val="subscript"/>
        </w:rPr>
        <w:t>UPenc</w:t>
      </w:r>
      <w:r w:rsidR="005A3951">
        <w:rPr>
          <w:vertAlign w:val="subscript"/>
        </w:rPr>
        <w:t xml:space="preserve">, </w:t>
      </w:r>
      <w:r w:rsidR="003522BC">
        <w:t>K</w:t>
      </w:r>
      <w:r w:rsidR="003522BC" w:rsidRPr="00793B07">
        <w:rPr>
          <w:vertAlign w:val="subscript"/>
        </w:rPr>
        <w:t xml:space="preserve"> </w:t>
      </w:r>
      <w:r w:rsidR="003522BC" w:rsidRPr="00F32D3B">
        <w:rPr>
          <w:vertAlign w:val="subscript"/>
        </w:rPr>
        <w:t>SgNB</w:t>
      </w:r>
      <w:r w:rsidR="003522BC" w:rsidRPr="00AF761D">
        <w:rPr>
          <w:vertAlign w:val="subscript"/>
        </w:rPr>
        <w:t>-UP-</w:t>
      </w:r>
      <w:r w:rsidR="003522BC">
        <w:rPr>
          <w:vertAlign w:val="subscript"/>
        </w:rPr>
        <w:t>int</w:t>
      </w:r>
      <w:r w:rsidR="003522BC">
        <w:t>,</w:t>
      </w:r>
      <w:r w:rsidR="005A3951" w:rsidRPr="00DA1149">
        <w:t>K</w:t>
      </w:r>
      <w:r w:rsidR="005A3951" w:rsidRPr="00DA1149">
        <w:rPr>
          <w:vertAlign w:val="subscript"/>
        </w:rPr>
        <w:t>SgNB-RRC-int</w:t>
      </w:r>
      <w:r w:rsidR="005A3951" w:rsidRPr="00DA1149">
        <w:t xml:space="preserve"> and K</w:t>
      </w:r>
      <w:r w:rsidR="005A3951" w:rsidRPr="00DA1149">
        <w:rPr>
          <w:vertAlign w:val="subscript"/>
        </w:rPr>
        <w:t>SgNB-RRC-enc</w:t>
      </w:r>
      <w:r w:rsidRPr="00911904">
        <w:t>. The SgNB and UE shall also delete the S</w:t>
      </w:r>
      <w:r w:rsidRPr="00911904">
        <w:noBreakHyphen/>
        <w:t>K</w:t>
      </w:r>
      <w:r>
        <w:rPr>
          <w:vertAlign w:val="subscript"/>
        </w:rPr>
        <w:t>g</w:t>
      </w:r>
      <w:r w:rsidRPr="00911904">
        <w:rPr>
          <w:vertAlign w:val="subscript"/>
        </w:rPr>
        <w:t>NB</w:t>
      </w:r>
      <w:r w:rsidRPr="00911904">
        <w:t>, if it was not deleted earlier.</w:t>
      </w:r>
    </w:p>
    <w:p w14:paraId="1D251829" w14:textId="77777777" w:rsidR="003522BC" w:rsidRDefault="003522BC" w:rsidP="00226ADB">
      <w:r>
        <w:t>The UP integrity protection policy indicates whether UP integrity protection shall be activated or not for all DRBs belonging to that E-RAB. The MME provides the UP integrity protection policy for each E-RAB to the MeNB during the Attach/Dedicated bearer activation/Dedicated bearer modification procedure as specified in TS 23.401 [2]. The MME receives UP integrity protection policy from SMF+PGW-C via SGW.</w:t>
      </w:r>
    </w:p>
    <w:p w14:paraId="331CA7E6" w14:textId="77777777" w:rsidR="00226ADB" w:rsidRPr="00911904" w:rsidRDefault="00226ADB" w:rsidP="00927C40">
      <w:pPr>
        <w:pStyle w:val="Heading2"/>
      </w:pPr>
      <w:bookmarkStart w:id="1409" w:name="_Toc11226526"/>
      <w:bookmarkStart w:id="1410" w:name="_Toc26800220"/>
      <w:bookmarkStart w:id="1411" w:name="_Toc35439028"/>
      <w:bookmarkStart w:id="1412" w:name="_Toc35439359"/>
      <w:bookmarkStart w:id="1413" w:name="_Toc209789567"/>
      <w:r>
        <w:t>E.3</w:t>
      </w:r>
      <w:r w:rsidRPr="00911904">
        <w:t>.3</w:t>
      </w:r>
      <w:r w:rsidRPr="00911904">
        <w:tab/>
        <w:t>Activation of encryption/decryption</w:t>
      </w:r>
      <w:r w:rsidR="00293400" w:rsidRPr="00293400">
        <w:t>/integrity protection</w:t>
      </w:r>
      <w:r w:rsidRPr="003B4227">
        <w:t xml:space="preserve"> of DRBs and encryption/decryption/integrity protection of SRB</w:t>
      </w:r>
      <w:bookmarkEnd w:id="1409"/>
      <w:bookmarkEnd w:id="1410"/>
      <w:bookmarkEnd w:id="1411"/>
      <w:bookmarkEnd w:id="1412"/>
      <w:bookmarkEnd w:id="1413"/>
    </w:p>
    <w:p w14:paraId="6D61F593" w14:textId="77777777" w:rsidR="00226ADB" w:rsidRPr="002224B9" w:rsidRDefault="00226ADB" w:rsidP="00226ADB">
      <w:r w:rsidRPr="00911904">
        <w:t xml:space="preserve">The </w:t>
      </w:r>
      <w:r w:rsidRPr="00B059F7">
        <w:t>dual connectivity</w:t>
      </w:r>
      <w:r>
        <w:t xml:space="preserve"> </w:t>
      </w:r>
      <w:r w:rsidRPr="00911904">
        <w:t xml:space="preserve">procedure </w:t>
      </w:r>
      <w:r w:rsidRPr="00911904">
        <w:rPr>
          <w:rFonts w:hint="eastAsia"/>
          <w:lang w:eastAsia="zh-CN"/>
        </w:rPr>
        <w:t xml:space="preserve">with </w:t>
      </w:r>
      <w:r w:rsidRPr="00911904">
        <w:rPr>
          <w:lang w:eastAsia="zh-CN"/>
        </w:rPr>
        <w:t>activation of encryption/decryption</w:t>
      </w:r>
      <w:r w:rsidRPr="00911904">
        <w:rPr>
          <w:rFonts w:hint="eastAsia"/>
          <w:lang w:eastAsia="zh-CN"/>
        </w:rPr>
        <w:t xml:space="preserve"> </w:t>
      </w:r>
      <w:r w:rsidR="00293400" w:rsidRPr="00293400">
        <w:rPr>
          <w:lang w:eastAsia="zh-CN"/>
        </w:rPr>
        <w:t xml:space="preserve">and integrity protection </w:t>
      </w:r>
      <w:r w:rsidRPr="003B4227">
        <w:rPr>
          <w:lang w:eastAsia="zh-CN"/>
        </w:rPr>
        <w:t xml:space="preserve">of </w:t>
      </w:r>
      <w:r w:rsidRPr="00B059F7">
        <w:rPr>
          <w:lang w:eastAsia="zh-CN"/>
        </w:rPr>
        <w:t>Split and/or Non-Split</w:t>
      </w:r>
      <w:r w:rsidR="00D06530" w:rsidRPr="00D06530">
        <w:rPr>
          <w:lang w:eastAsia="zh-CN"/>
        </w:rPr>
        <w:t xml:space="preserve"> </w:t>
      </w:r>
      <w:r w:rsidR="00D06530" w:rsidRPr="004F3F74">
        <w:rPr>
          <w:lang w:eastAsia="zh-CN"/>
        </w:rPr>
        <w:t>S</w:t>
      </w:r>
      <w:r w:rsidR="00D06530">
        <w:rPr>
          <w:lang w:eastAsia="zh-CN"/>
        </w:rPr>
        <w:t>g</w:t>
      </w:r>
      <w:r w:rsidR="00D06530" w:rsidRPr="004F3F74">
        <w:rPr>
          <w:lang w:eastAsia="zh-CN"/>
        </w:rPr>
        <w:t>N</w:t>
      </w:r>
      <w:r w:rsidR="00D06530">
        <w:rPr>
          <w:lang w:eastAsia="zh-CN"/>
        </w:rPr>
        <w:t>B</w:t>
      </w:r>
      <w:r w:rsidR="00D06530" w:rsidRPr="004F3F74">
        <w:rPr>
          <w:lang w:eastAsia="zh-CN"/>
        </w:rPr>
        <w:t xml:space="preserve"> terminated</w:t>
      </w:r>
      <w:r w:rsidRPr="003B4227">
        <w:rPr>
          <w:lang w:eastAsia="zh-CN"/>
        </w:rPr>
        <w:t xml:space="preserve"> DRB</w:t>
      </w:r>
      <w:r>
        <w:rPr>
          <w:lang w:eastAsia="zh-CN"/>
        </w:rPr>
        <w:t>(s)</w:t>
      </w:r>
      <w:r w:rsidR="00D06530" w:rsidRPr="00D06530">
        <w:rPr>
          <w:lang w:eastAsia="zh-CN"/>
        </w:rPr>
        <w:t xml:space="preserve"> </w:t>
      </w:r>
      <w:r w:rsidR="00D06530">
        <w:rPr>
          <w:lang w:eastAsia="zh-CN"/>
        </w:rPr>
        <w:t xml:space="preserve">(i.e. a DRB </w:t>
      </w:r>
      <w:r w:rsidR="00D06530" w:rsidRPr="004F3F74">
        <w:rPr>
          <w:lang w:eastAsia="zh-CN"/>
        </w:rPr>
        <w:t>for which PDCP is located in the S</w:t>
      </w:r>
      <w:r w:rsidR="00D06530">
        <w:rPr>
          <w:lang w:eastAsia="zh-CN"/>
        </w:rPr>
        <w:t>g</w:t>
      </w:r>
      <w:r w:rsidR="00D06530" w:rsidRPr="004F3F74">
        <w:rPr>
          <w:lang w:eastAsia="zh-CN"/>
        </w:rPr>
        <w:t>N</w:t>
      </w:r>
      <w:r w:rsidR="00D06530">
        <w:rPr>
          <w:lang w:eastAsia="zh-CN"/>
        </w:rPr>
        <w:t>B)</w:t>
      </w:r>
      <w:r w:rsidR="00D06530" w:rsidRPr="004F3F74">
        <w:rPr>
          <w:lang w:eastAsia="zh-CN"/>
        </w:rPr>
        <w:t xml:space="preserve"> </w:t>
      </w:r>
      <w:r w:rsidRPr="003B4227">
        <w:rPr>
          <w:lang w:eastAsia="zh-CN"/>
        </w:rPr>
        <w:t xml:space="preserve"> </w:t>
      </w:r>
      <w:r w:rsidRPr="00911904">
        <w:rPr>
          <w:lang w:eastAsia="zh-CN"/>
        </w:rPr>
        <w:t>and</w:t>
      </w:r>
      <w:r>
        <w:rPr>
          <w:lang w:eastAsia="zh-CN"/>
        </w:rPr>
        <w:t>/or</w:t>
      </w:r>
      <w:r w:rsidRPr="00911904">
        <w:rPr>
          <w:lang w:eastAsia="zh-CN"/>
        </w:rPr>
        <w:t xml:space="preserve"> </w:t>
      </w:r>
      <w:r w:rsidRPr="003B4227">
        <w:rPr>
          <w:lang w:eastAsia="zh-CN"/>
        </w:rPr>
        <w:t xml:space="preserve">activation of encryption/decryption and </w:t>
      </w:r>
      <w:r w:rsidRPr="00911904">
        <w:rPr>
          <w:lang w:eastAsia="zh-CN"/>
        </w:rPr>
        <w:t>integrity protection of an</w:t>
      </w:r>
      <w:r w:rsidR="00D06530" w:rsidRPr="00D06530">
        <w:rPr>
          <w:lang w:eastAsia="zh-CN"/>
        </w:rPr>
        <w:t xml:space="preserve"> </w:t>
      </w:r>
      <w:r w:rsidR="00D06530" w:rsidRPr="004F3F74">
        <w:rPr>
          <w:lang w:eastAsia="zh-CN"/>
        </w:rPr>
        <w:t>S</w:t>
      </w:r>
      <w:r w:rsidR="00D06530">
        <w:rPr>
          <w:lang w:eastAsia="zh-CN"/>
        </w:rPr>
        <w:t>g</w:t>
      </w:r>
      <w:r w:rsidR="00D06530" w:rsidRPr="004F3F74">
        <w:rPr>
          <w:lang w:eastAsia="zh-CN"/>
        </w:rPr>
        <w:t>N</w:t>
      </w:r>
      <w:r w:rsidR="00D06530">
        <w:rPr>
          <w:lang w:eastAsia="zh-CN"/>
        </w:rPr>
        <w:t>B</w:t>
      </w:r>
      <w:r w:rsidR="00D06530" w:rsidRPr="004F3F74">
        <w:rPr>
          <w:lang w:eastAsia="zh-CN"/>
        </w:rPr>
        <w:t xml:space="preserve"> terminated</w:t>
      </w:r>
      <w:r w:rsidRPr="003B4227">
        <w:rPr>
          <w:lang w:eastAsia="zh-CN"/>
        </w:rPr>
        <w:t xml:space="preserve"> </w:t>
      </w:r>
      <w:r w:rsidRPr="00911904">
        <w:rPr>
          <w:lang w:eastAsia="zh-CN"/>
        </w:rPr>
        <w:t>SRB</w:t>
      </w:r>
      <w:r w:rsidR="00D06530">
        <w:rPr>
          <w:lang w:eastAsia="zh-CN"/>
        </w:rPr>
        <w:t xml:space="preserve"> (i.e. a S</w:t>
      </w:r>
      <w:r w:rsidR="00D06530" w:rsidRPr="004F3F74">
        <w:rPr>
          <w:lang w:eastAsia="zh-CN"/>
        </w:rPr>
        <w:t>RB for which PDCP is located in the SgN</w:t>
      </w:r>
      <w:r w:rsidR="00D06530">
        <w:rPr>
          <w:lang w:eastAsia="zh-CN"/>
        </w:rPr>
        <w:t>B</w:t>
      </w:r>
      <w:r w:rsidR="00D06530" w:rsidRPr="004F3F74">
        <w:rPr>
          <w:lang w:eastAsia="zh-CN"/>
        </w:rPr>
        <w:t>)</w:t>
      </w:r>
      <w:r w:rsidR="00D06530">
        <w:rPr>
          <w:lang w:eastAsia="zh-CN"/>
        </w:rPr>
        <w:t xml:space="preserve"> </w:t>
      </w:r>
      <w:r w:rsidRPr="00911904">
        <w:rPr>
          <w:lang w:eastAsia="zh-CN"/>
        </w:rPr>
        <w:t xml:space="preserve"> </w:t>
      </w:r>
      <w:r w:rsidRPr="00911904">
        <w:t>follows the steps outlined on th</w:t>
      </w:r>
      <w:r>
        <w:t>e Figure E.3.3</w:t>
      </w:r>
      <w:r w:rsidRPr="00911904">
        <w:t>-1.</w:t>
      </w:r>
    </w:p>
    <w:p w14:paraId="6216EC21" w14:textId="77777777" w:rsidR="00226ADB" w:rsidRDefault="00226ADB" w:rsidP="00226ADB">
      <w:pPr>
        <w:keepNext/>
        <w:keepLines/>
        <w:spacing w:before="60"/>
        <w:jc w:val="center"/>
        <w:rPr>
          <w:rFonts w:ascii="Arial" w:hAnsi="Arial"/>
          <w:b/>
          <w:lang w:val="en-US"/>
        </w:rPr>
      </w:pPr>
    </w:p>
    <w:p w14:paraId="246DA534" w14:textId="77777777" w:rsidR="00226ADB" w:rsidRPr="00911904" w:rsidRDefault="00293400" w:rsidP="00226ADB">
      <w:pPr>
        <w:pStyle w:val="TH"/>
        <w:rPr>
          <w:lang w:val="en-US"/>
        </w:rPr>
      </w:pPr>
      <w:r>
        <w:rPr>
          <w:lang w:val="en-US"/>
        </w:rPr>
        <w:object w:dxaOrig="10696" w:dyaOrig="7275" w14:anchorId="052816D7">
          <v:shape id="_x0000_i1048" type="#_x0000_t75" style="width:481.5pt;height:327pt" o:ole="">
            <v:imagedata r:id="rId51" o:title=""/>
          </v:shape>
          <o:OLEObject Type="Embed" ProgID="Visio.Drawing.11" ShapeID="_x0000_i1048" DrawAspect="Content" ObjectID="_1830002289" r:id="rId52"/>
        </w:object>
      </w:r>
    </w:p>
    <w:p w14:paraId="1D676EFF" w14:textId="77777777" w:rsidR="00226ADB" w:rsidRPr="00911904" w:rsidRDefault="00226ADB" w:rsidP="00226ADB">
      <w:pPr>
        <w:pStyle w:val="TF"/>
      </w:pPr>
      <w:r>
        <w:t>Figure E.3.3</w:t>
      </w:r>
      <w:r w:rsidRPr="00911904">
        <w:t xml:space="preserve">-1. SgNB encryption/decryption and integrity protection activation </w:t>
      </w:r>
    </w:p>
    <w:p w14:paraId="2419DB78" w14:textId="77777777" w:rsidR="00226ADB" w:rsidRPr="00911904" w:rsidRDefault="00226ADB" w:rsidP="00547223">
      <w:pPr>
        <w:pStyle w:val="B10"/>
      </w:pPr>
      <w:r w:rsidRPr="00911904">
        <w:t>1.</w:t>
      </w:r>
      <w:r w:rsidRPr="00911904">
        <w:tab/>
        <w:t>The UE and the MeNB establish the RRC connection.</w:t>
      </w:r>
    </w:p>
    <w:p w14:paraId="0F05523A" w14:textId="77777777" w:rsidR="00821B45" w:rsidRDefault="00226ADB" w:rsidP="00547223">
      <w:pPr>
        <w:pStyle w:val="B10"/>
      </w:pPr>
      <w:r w:rsidRPr="00911904">
        <w:t>2.</w:t>
      </w:r>
      <w:r w:rsidRPr="00911904">
        <w:tab/>
      </w:r>
      <w:r w:rsidRPr="0042088F">
        <w:t>Before t</w:t>
      </w:r>
      <w:r w:rsidRPr="00911904">
        <w:t xml:space="preserve">he MeNB decides to </w:t>
      </w:r>
      <w:r w:rsidRPr="0042088F">
        <w:t>use dual connectivity</w:t>
      </w:r>
      <w:r>
        <w:t xml:space="preserve"> for</w:t>
      </w:r>
      <w:r w:rsidRPr="00911904">
        <w:t xml:space="preserve"> some DRB</w:t>
      </w:r>
      <w:r>
        <w:t>(</w:t>
      </w:r>
      <w:r w:rsidRPr="00911904">
        <w:t>s</w:t>
      </w:r>
      <w:r>
        <w:t>)</w:t>
      </w:r>
      <w:r w:rsidRPr="00911904">
        <w:t xml:space="preserve"> and/or an SRB </w:t>
      </w:r>
      <w:r>
        <w:t>with</w:t>
      </w:r>
      <w:r w:rsidRPr="00911904">
        <w:t xml:space="preserve"> the SgNB</w:t>
      </w:r>
      <w:r>
        <w:t xml:space="preserve">, the MeNB </w:t>
      </w:r>
      <w:r w:rsidR="00557F67">
        <w:t xml:space="preserve">shall </w:t>
      </w:r>
      <w:r w:rsidRPr="004620EC">
        <w:t>check whether the UE has NR capability and is authorized to access NR</w:t>
      </w:r>
      <w:r w:rsidRPr="00911904">
        <w:t xml:space="preserve">. The MeNB sends </w:t>
      </w:r>
      <w:r w:rsidRPr="00911904">
        <w:rPr>
          <w:rFonts w:hint="eastAsia"/>
          <w:lang w:eastAsia="zh-CN"/>
        </w:rPr>
        <w:t xml:space="preserve">SgNB Addition Request </w:t>
      </w:r>
      <w:r w:rsidRPr="00911904">
        <w:t>to the SgNB over the X</w:t>
      </w:r>
      <w:r w:rsidR="004320E7">
        <w:t>2</w:t>
      </w:r>
      <w:r w:rsidRPr="00911904">
        <w:t>-C to negotiate the available resources, configuration, and algorithms at the SgNB. The MeNB computes and delivers the S-K</w:t>
      </w:r>
      <w:r>
        <w:rPr>
          <w:vertAlign w:val="subscript"/>
        </w:rPr>
        <w:t>g</w:t>
      </w:r>
      <w:r w:rsidRPr="00911904">
        <w:rPr>
          <w:vertAlign w:val="subscript"/>
        </w:rPr>
        <w:t>NB</w:t>
      </w:r>
      <w:r w:rsidRPr="00911904">
        <w:t xml:space="preserve"> to the SgNB if a new key is needed. The UE </w:t>
      </w:r>
      <w:r w:rsidRPr="00911904">
        <w:rPr>
          <w:rFonts w:hint="eastAsia"/>
          <w:lang w:eastAsia="zh-CN"/>
        </w:rPr>
        <w:t>NR security capability</w:t>
      </w:r>
      <w:r w:rsidRPr="00911904">
        <w:rPr>
          <w:lang w:eastAsia="zh-CN"/>
        </w:rPr>
        <w:t xml:space="preserve"> </w:t>
      </w:r>
      <w:r>
        <w:rPr>
          <w:rFonts w:hint="eastAsia"/>
          <w:lang w:eastAsia="zh-CN"/>
        </w:rPr>
        <w:t>shall</w:t>
      </w:r>
      <w:r w:rsidRPr="00911904">
        <w:rPr>
          <w:rFonts w:hint="eastAsia"/>
          <w:lang w:eastAsia="zh-CN"/>
        </w:rPr>
        <w:t xml:space="preserve"> also be sent to SgNB</w:t>
      </w:r>
      <w:r>
        <w:rPr>
          <w:rFonts w:hint="eastAsia"/>
          <w:lang w:eastAsia="zh-CN"/>
        </w:rPr>
        <w:t>.</w:t>
      </w:r>
      <w:r w:rsidR="00293400" w:rsidRPr="00293400">
        <w:t xml:space="preserve"> </w:t>
      </w:r>
    </w:p>
    <w:p w14:paraId="5A30476C" w14:textId="77777777" w:rsidR="00226ADB" w:rsidRDefault="00821B45" w:rsidP="00821B45">
      <w:pPr>
        <w:pStyle w:val="B20"/>
        <w:rPr>
          <w:lang w:eastAsia="zh-CN"/>
        </w:rPr>
      </w:pPr>
      <w:r>
        <w:rPr>
          <w:lang w:eastAsia="zh-CN"/>
        </w:rPr>
        <w:t xml:space="preserve">If the UE supports user plane integrity protection with EPS according to EIA7 in the stored EPS security capability, </w:t>
      </w:r>
      <w:r w:rsidRPr="00821B45">
        <w:rPr>
          <w:lang w:eastAsia="zh-CN"/>
        </w:rPr>
        <w:t>t</w:t>
      </w:r>
      <w:r w:rsidR="00293400" w:rsidRPr="00293400">
        <w:rPr>
          <w:lang w:eastAsia="zh-CN"/>
        </w:rPr>
        <w:t>he SgNB Addition Request message shall additionally include UP integrity protection policy (either the one received from other network entities or the locally configured one if no UP integrity protection policy is received from other network entities).</w:t>
      </w:r>
      <w:r w:rsidR="00226ADB">
        <w:rPr>
          <w:rFonts w:hint="eastAsia"/>
          <w:lang w:eastAsia="zh-CN"/>
        </w:rPr>
        <w:t xml:space="preserve"> </w:t>
      </w:r>
    </w:p>
    <w:p w14:paraId="0930D799" w14:textId="77777777" w:rsidR="00226ADB" w:rsidRDefault="00226ADB" w:rsidP="00547223">
      <w:pPr>
        <w:pStyle w:val="B10"/>
      </w:pPr>
      <w:r w:rsidRPr="004620EC">
        <w:t>NOTE</w:t>
      </w:r>
      <w:r>
        <w:t xml:space="preserve"> 1</w:t>
      </w:r>
      <w:r w:rsidRPr="004620EC">
        <w:t xml:space="preserve">: </w:t>
      </w:r>
      <w:r w:rsidR="00557F67">
        <w:t>Void.</w:t>
      </w:r>
    </w:p>
    <w:p w14:paraId="31CBC87F" w14:textId="77777777" w:rsidR="00226ADB" w:rsidRPr="001855BC" w:rsidRDefault="00226ADB" w:rsidP="00547223">
      <w:pPr>
        <w:pStyle w:val="B10"/>
        <w:rPr>
          <w:rFonts w:eastAsia="SimSun"/>
        </w:rPr>
      </w:pPr>
      <w:bookmarkStart w:id="1414" w:name="_Hlk488833910"/>
      <w:r w:rsidRPr="001855BC">
        <w:rPr>
          <w:rFonts w:eastAsia="SimSun"/>
        </w:rPr>
        <w:t>NOTE</w:t>
      </w:r>
      <w:r>
        <w:rPr>
          <w:rFonts w:eastAsia="SimSun"/>
        </w:rPr>
        <w:t xml:space="preserve"> </w:t>
      </w:r>
      <w:r w:rsidRPr="001855BC">
        <w:rPr>
          <w:rFonts w:eastAsia="SimSun"/>
        </w:rPr>
        <w:t>2:</w:t>
      </w:r>
      <w:r w:rsidR="001A70B9">
        <w:rPr>
          <w:rFonts w:eastAsia="SimSun"/>
        </w:rPr>
        <w:tab/>
      </w:r>
      <w:bookmarkEnd w:id="1414"/>
      <w:r w:rsidR="00293400">
        <w:rPr>
          <w:rFonts w:eastAsia="SimSun"/>
        </w:rPr>
        <w:t>Void</w:t>
      </w:r>
    </w:p>
    <w:p w14:paraId="71D787A6" w14:textId="77777777" w:rsidR="00226ADB" w:rsidRPr="001C0DCC" w:rsidRDefault="00226ADB" w:rsidP="00547223">
      <w:pPr>
        <w:pStyle w:val="B10"/>
      </w:pPr>
      <w:r w:rsidRPr="00911904">
        <w:t>3.</w:t>
      </w:r>
      <w:r w:rsidRPr="00911904">
        <w:tab/>
        <w:t xml:space="preserve">The SgNB allocates the necessary resources and </w:t>
      </w:r>
      <w:r w:rsidRPr="00911904">
        <w:rPr>
          <w:lang w:val="en-US"/>
        </w:rPr>
        <w:t>choose</w:t>
      </w:r>
      <w:r w:rsidRPr="00911904">
        <w:rPr>
          <w:rFonts w:hint="eastAsia"/>
          <w:lang w:val="en-US" w:eastAsia="zh-CN"/>
        </w:rPr>
        <w:t>s</w:t>
      </w:r>
      <w:r w:rsidRPr="00911904">
        <w:rPr>
          <w:lang w:val="en-US"/>
        </w:rPr>
        <w:t xml:space="preserve"> the ciphering </w:t>
      </w:r>
      <w:r w:rsidR="00293400" w:rsidRPr="00293400">
        <w:rPr>
          <w:lang w:val="en-US"/>
        </w:rPr>
        <w:t xml:space="preserve">algorithm and integrity </w:t>
      </w:r>
      <w:r w:rsidRPr="0042088F">
        <w:rPr>
          <w:lang w:val="en-US"/>
        </w:rPr>
        <w:t>algorithm</w:t>
      </w:r>
      <w:r w:rsidR="00293400" w:rsidRPr="00293400">
        <w:rPr>
          <w:lang w:val="en-US"/>
        </w:rPr>
        <w:t>s</w:t>
      </w:r>
      <w:r w:rsidRPr="0042088F">
        <w:rPr>
          <w:lang w:val="en-US"/>
        </w:rPr>
        <w:t xml:space="preserve"> for the DRB(s) and SRB </w:t>
      </w:r>
      <w:r>
        <w:rPr>
          <w:lang w:val="en-US"/>
        </w:rPr>
        <w:t>if an SRB is to be established</w:t>
      </w:r>
      <w:r w:rsidRPr="00911904">
        <w:rPr>
          <w:lang w:val="en-US"/>
        </w:rPr>
        <w:t xml:space="preserve"> which has the highest priority from its configured list and is also present in the UE NR security capabilit</w:t>
      </w:r>
      <w:r w:rsidRPr="00911904">
        <w:rPr>
          <w:rFonts w:hint="eastAsia"/>
          <w:lang w:val="en-US" w:eastAsia="zh-CN"/>
        </w:rPr>
        <w:t>y</w:t>
      </w:r>
      <w:r w:rsidRPr="00911904">
        <w:rPr>
          <w:lang w:val="en-US"/>
        </w:rPr>
        <w:t>.</w:t>
      </w:r>
      <w:r>
        <w:rPr>
          <w:lang w:val="en-US"/>
        </w:rPr>
        <w:t xml:space="preserve"> If a new S-KgNB was delivered to the SgNB, then the SgNB calculates </w:t>
      </w:r>
      <w:r w:rsidR="00293400" w:rsidRPr="00E84ED7">
        <w:t>K</w:t>
      </w:r>
      <w:r w:rsidR="00293400" w:rsidRPr="00E84ED7">
        <w:rPr>
          <w:vertAlign w:val="subscript"/>
        </w:rPr>
        <w:t>SgNB-UP-int</w:t>
      </w:r>
      <w:r w:rsidR="00293400" w:rsidRPr="00E84ED7">
        <w:t xml:space="preserve"> (if needed) and</w:t>
      </w:r>
      <w:r w:rsidR="00293400">
        <w:t xml:space="preserve"> </w:t>
      </w:r>
      <w:r>
        <w:t>K</w:t>
      </w:r>
      <w:r w:rsidRPr="00F32D3B">
        <w:rPr>
          <w:vertAlign w:val="subscript"/>
        </w:rPr>
        <w:t>SgNB</w:t>
      </w:r>
      <w:r w:rsidRPr="00AF761D">
        <w:rPr>
          <w:vertAlign w:val="subscript"/>
        </w:rPr>
        <w:t>-UP-enc</w:t>
      </w:r>
      <w:r w:rsidRPr="00911904">
        <w:t xml:space="preserve"> </w:t>
      </w:r>
      <w:r>
        <w:t>as well as K</w:t>
      </w:r>
      <w:r w:rsidRPr="00CE2F04">
        <w:rPr>
          <w:vertAlign w:val="subscript"/>
        </w:rPr>
        <w:t>S</w:t>
      </w:r>
      <w:r w:rsidRPr="00F32D3B">
        <w:rPr>
          <w:vertAlign w:val="subscript"/>
        </w:rPr>
        <w:t>gNB</w:t>
      </w:r>
      <w:r w:rsidRPr="00AF761D">
        <w:rPr>
          <w:vertAlign w:val="subscript"/>
        </w:rPr>
        <w:t>-RRC-int</w:t>
      </w:r>
      <w:r>
        <w:t xml:space="preserve"> and K</w:t>
      </w:r>
      <w:r w:rsidRPr="00AF761D">
        <w:rPr>
          <w:vertAlign w:val="subscript"/>
        </w:rPr>
        <w:t>SgNB-RRC-enc</w:t>
      </w:r>
      <w:r>
        <w:t xml:space="preserve"> if an SRB is to be established. </w:t>
      </w:r>
      <w:r w:rsidR="00293400" w:rsidRPr="00293400">
        <w:t xml:space="preserve">If  the </w:t>
      </w:r>
      <w:r w:rsidR="009E74E7" w:rsidRPr="009E74E7">
        <w:t>SgNB receives UP integrity protection policy from the MeNB</w:t>
      </w:r>
      <w:r w:rsidR="00293400" w:rsidRPr="00293400">
        <w:t>, then the SgNB shall use the UP IP policy to determine whether to activate UP integrity protection. The SgNB shall activate UP integrity protection per DRB according to the UP integrity protection policy if it is received and shall indicate that to the UE. If the SgNB does not receive the UP IP policy, then the SgNB shall not activate UP IP.</w:t>
      </w:r>
    </w:p>
    <w:p w14:paraId="747BF180" w14:textId="77777777" w:rsidR="00226ADB" w:rsidRPr="00911904" w:rsidRDefault="00226ADB" w:rsidP="00547223">
      <w:pPr>
        <w:pStyle w:val="B10"/>
      </w:pPr>
      <w:r w:rsidRPr="00911904">
        <w:t>4.</w:t>
      </w:r>
      <w:r w:rsidRPr="00911904">
        <w:tab/>
        <w:t xml:space="preserve">The SgNB sends </w:t>
      </w:r>
      <w:r w:rsidRPr="00911904">
        <w:rPr>
          <w:rFonts w:hint="eastAsia"/>
          <w:lang w:eastAsia="zh-CN"/>
        </w:rPr>
        <w:t xml:space="preserve">SgNB Addition Request Acknowledge </w:t>
      </w:r>
      <w:r w:rsidRPr="00911904">
        <w:t>to the MeNB indicating availability of requested resources and the identifiers for the selected algorithm(s) to serve the requested DRBs and/or SRB for the UE.</w:t>
      </w:r>
      <w:r>
        <w:t xml:space="preserve"> </w:t>
      </w:r>
    </w:p>
    <w:p w14:paraId="51ECA1A0" w14:textId="77777777" w:rsidR="00226ADB" w:rsidRPr="00911904" w:rsidRDefault="00226ADB" w:rsidP="00547223">
      <w:pPr>
        <w:pStyle w:val="B10"/>
      </w:pPr>
      <w:r w:rsidRPr="00911904">
        <w:t>5.</w:t>
      </w:r>
      <w:r w:rsidRPr="00911904">
        <w:tab/>
        <w:t>The MeNB sends the RRC Connection Reconfiguration Request to the UE instructing it to configure the new DRBs and/or SRB for the SgNB. The MeNB shall include the SCG Counter parameter to indicate that the UE shall compute the S-K</w:t>
      </w:r>
      <w:r>
        <w:rPr>
          <w:vertAlign w:val="subscript"/>
        </w:rPr>
        <w:t>g</w:t>
      </w:r>
      <w:r w:rsidRPr="00911904">
        <w:rPr>
          <w:vertAlign w:val="subscript"/>
        </w:rPr>
        <w:t>NB</w:t>
      </w:r>
      <w:r w:rsidRPr="00911904">
        <w:t xml:space="preserve"> for the S</w:t>
      </w:r>
      <w:r>
        <w:t>g</w:t>
      </w:r>
      <w:r w:rsidRPr="00911904">
        <w:t>NB if a new key is needed. The MeNB forwards the UE configuration parameters (which contain</w:t>
      </w:r>
      <w:r w:rsidRPr="00911904">
        <w:rPr>
          <w:rFonts w:hint="eastAsia"/>
          <w:lang w:eastAsia="zh-CN"/>
        </w:rPr>
        <w:t>s</w:t>
      </w:r>
      <w:r w:rsidRPr="00911904">
        <w:t xml:space="preserve"> the algorithm identifier(s) </w:t>
      </w:r>
      <w:r w:rsidR="00BC4EAE" w:rsidRPr="00BC4EAE">
        <w:t xml:space="preserve">and UP integrity indication </w:t>
      </w:r>
      <w:r w:rsidRPr="00911904">
        <w:t>received from the SgNB in step 4) to the UE (see</w:t>
      </w:r>
      <w:r w:rsidR="001A70B9">
        <w:t xml:space="preserve"> clause </w:t>
      </w:r>
      <w:r w:rsidRPr="00911904">
        <w:t>E.</w:t>
      </w:r>
      <w:r>
        <w:t>3</w:t>
      </w:r>
      <w:r w:rsidRPr="00911904">
        <w:t>.4.3 for further details).</w:t>
      </w:r>
      <w:r>
        <w:t xml:space="preserve"> </w:t>
      </w:r>
    </w:p>
    <w:p w14:paraId="7E016724" w14:textId="77777777" w:rsidR="00226ADB" w:rsidRPr="00911904" w:rsidRDefault="00226ADB" w:rsidP="00547223">
      <w:pPr>
        <w:pStyle w:val="B10"/>
      </w:pPr>
      <w:r w:rsidRPr="00911904">
        <w:t>NOTE</w:t>
      </w:r>
      <w:r>
        <w:t xml:space="preserve"> 3</w:t>
      </w:r>
      <w:r w:rsidRPr="00911904">
        <w:t>: Since the message is sent over the RRC connection between the MeNB and the UE, it is integrity protected using the K</w:t>
      </w:r>
      <w:r w:rsidRPr="00911904">
        <w:rPr>
          <w:vertAlign w:val="subscript"/>
        </w:rPr>
        <w:t>RRCint</w:t>
      </w:r>
      <w:r w:rsidRPr="00911904">
        <w:t xml:space="preserve"> of the MeNB. Hence the SCG Counter cannot be tampered with, and the UE can assume that it is fresh.</w:t>
      </w:r>
    </w:p>
    <w:p w14:paraId="16DEBF20" w14:textId="77777777" w:rsidR="00226ADB" w:rsidRPr="00911904" w:rsidRDefault="00226ADB" w:rsidP="00547223">
      <w:pPr>
        <w:pStyle w:val="B10"/>
        <w:rPr>
          <w:lang w:eastAsia="zh-CN"/>
        </w:rPr>
      </w:pPr>
      <w:r w:rsidRPr="00911904">
        <w:t>6.</w:t>
      </w:r>
      <w:r w:rsidRPr="00911904">
        <w:tab/>
        <w:t>The UE accepts the RRC Con</w:t>
      </w:r>
      <w:r>
        <w:t xml:space="preserve">nection Reconfiguration Command. </w:t>
      </w:r>
      <w:r>
        <w:rPr>
          <w:lang w:eastAsia="zh-CN"/>
        </w:rPr>
        <w:t xml:space="preserve">The UE </w:t>
      </w:r>
      <w:r w:rsidRPr="00911904">
        <w:t>shall compute the S-K</w:t>
      </w:r>
      <w:r>
        <w:rPr>
          <w:vertAlign w:val="subscript"/>
        </w:rPr>
        <w:t>g</w:t>
      </w:r>
      <w:r w:rsidRPr="00911904">
        <w:rPr>
          <w:vertAlign w:val="subscript"/>
        </w:rPr>
        <w:t>NB</w:t>
      </w:r>
      <w:r w:rsidRPr="00911904">
        <w:t xml:space="preserve"> for the S</w:t>
      </w:r>
      <w:r>
        <w:t>g</w:t>
      </w:r>
      <w:r w:rsidRPr="00911904">
        <w:t>NB if an SCG Counter parameter was include</w:t>
      </w:r>
      <w:r>
        <w:t>d</w:t>
      </w:r>
      <w:r w:rsidRPr="00911904">
        <w:t xml:space="preserve">. The UE shall also compute </w:t>
      </w:r>
      <w:r w:rsidRPr="001C0DCC">
        <w:t>K</w:t>
      </w:r>
      <w:r w:rsidRPr="00D35483">
        <w:rPr>
          <w:vertAlign w:val="subscript"/>
        </w:rPr>
        <w:t>SgNB-UP-enc</w:t>
      </w:r>
      <w:r w:rsidRPr="001C0DCC">
        <w:t xml:space="preserve"> </w:t>
      </w:r>
      <w:r w:rsidR="00BC4EAE" w:rsidRPr="00BC4EAE">
        <w:t xml:space="preserve">and </w:t>
      </w:r>
      <w:r w:rsidR="00BC4EAE">
        <w:t>K</w:t>
      </w:r>
      <w:r w:rsidR="00BC4EAE" w:rsidRPr="00F32D3B">
        <w:rPr>
          <w:vertAlign w:val="subscript"/>
        </w:rPr>
        <w:t>SgNB</w:t>
      </w:r>
      <w:r w:rsidR="00BC4EAE" w:rsidRPr="00AF761D">
        <w:rPr>
          <w:vertAlign w:val="subscript"/>
        </w:rPr>
        <w:t>-UP-</w:t>
      </w:r>
      <w:r w:rsidR="00BC4EAE">
        <w:rPr>
          <w:vertAlign w:val="subscript"/>
        </w:rPr>
        <w:t>int</w:t>
      </w:r>
      <w:r w:rsidR="00BC4EAE" w:rsidRPr="00BC4EAE">
        <w:t xml:space="preserve"> (if needed) </w:t>
      </w:r>
      <w:r w:rsidRPr="001C0DCC">
        <w:t>as well as K</w:t>
      </w:r>
      <w:r w:rsidRPr="00D35483">
        <w:rPr>
          <w:vertAlign w:val="subscript"/>
        </w:rPr>
        <w:t>SgNB-RRC-int</w:t>
      </w:r>
      <w:r w:rsidRPr="001C0DCC">
        <w:t xml:space="preserve"> and K</w:t>
      </w:r>
      <w:r w:rsidRPr="00D35483">
        <w:rPr>
          <w:vertAlign w:val="subscript"/>
        </w:rPr>
        <w:t xml:space="preserve">SgNB-RRC-enc </w:t>
      </w:r>
      <w:r w:rsidRPr="00911904">
        <w:t xml:space="preserve">for the associated assigned DRBs and/or SRB. The UE sends the RRC Reconfiguration Complete to the MeNB. </w:t>
      </w:r>
      <w:r w:rsidRPr="00911904">
        <w:rPr>
          <w:rFonts w:hint="eastAsia"/>
          <w:lang w:eastAsia="zh-CN"/>
        </w:rPr>
        <w:t xml:space="preserve">The UE </w:t>
      </w:r>
      <w:r w:rsidRPr="00911904">
        <w:rPr>
          <w:lang w:eastAsia="zh-CN"/>
        </w:rPr>
        <w:t>activate</w:t>
      </w:r>
      <w:r w:rsidRPr="00911904">
        <w:rPr>
          <w:rFonts w:hint="eastAsia"/>
          <w:lang w:eastAsia="zh-CN"/>
        </w:rPr>
        <w:t xml:space="preserve">s </w:t>
      </w:r>
      <w:r>
        <w:rPr>
          <w:lang w:eastAsia="zh-CN"/>
        </w:rPr>
        <w:t xml:space="preserve">the chosen </w:t>
      </w:r>
      <w:r w:rsidRPr="00911904">
        <w:rPr>
          <w:rFonts w:hint="eastAsia"/>
          <w:lang w:eastAsia="zh-CN"/>
        </w:rPr>
        <w:t xml:space="preserve">encryption/decryption </w:t>
      </w:r>
      <w:r w:rsidRPr="00911904">
        <w:rPr>
          <w:lang w:eastAsia="zh-CN"/>
        </w:rPr>
        <w:t>a</w:t>
      </w:r>
      <w:r>
        <w:rPr>
          <w:lang w:eastAsia="zh-CN"/>
        </w:rPr>
        <w:t xml:space="preserve">nd integrity protection </w:t>
      </w:r>
      <w:r w:rsidRPr="00911904">
        <w:rPr>
          <w:lang w:eastAsia="zh-CN"/>
        </w:rPr>
        <w:t>at this point</w:t>
      </w:r>
      <w:r w:rsidRPr="00911904">
        <w:rPr>
          <w:rFonts w:hint="eastAsia"/>
          <w:lang w:eastAsia="zh-CN"/>
        </w:rPr>
        <w:t>.</w:t>
      </w:r>
    </w:p>
    <w:p w14:paraId="7A56E997" w14:textId="77777777" w:rsidR="00226ADB" w:rsidRPr="00911904" w:rsidRDefault="00226ADB" w:rsidP="00547223">
      <w:pPr>
        <w:pStyle w:val="B10"/>
      </w:pPr>
      <w:r w:rsidRPr="00911904">
        <w:rPr>
          <w:rFonts w:hint="eastAsia"/>
          <w:lang w:eastAsia="zh-CN"/>
        </w:rPr>
        <w:t>7. MeNB sends S</w:t>
      </w:r>
      <w:r>
        <w:rPr>
          <w:lang w:eastAsia="zh-CN"/>
        </w:rPr>
        <w:t>g</w:t>
      </w:r>
      <w:r w:rsidRPr="00911904">
        <w:rPr>
          <w:rFonts w:hint="eastAsia"/>
          <w:lang w:eastAsia="zh-CN"/>
        </w:rPr>
        <w:t xml:space="preserve">NB Reconfiguration Complete </w:t>
      </w:r>
      <w:r w:rsidRPr="00911904">
        <w:t>to the SgNB over the X</w:t>
      </w:r>
      <w:r w:rsidR="004320E7">
        <w:t>2</w:t>
      </w:r>
      <w:r w:rsidRPr="00911904">
        <w:t xml:space="preserve">-C to </w:t>
      </w:r>
      <w:r w:rsidRPr="00911904">
        <w:rPr>
          <w:rFonts w:hint="eastAsia"/>
          <w:lang w:eastAsia="zh-CN"/>
        </w:rPr>
        <w:t xml:space="preserve">inform </w:t>
      </w:r>
      <w:r>
        <w:rPr>
          <w:lang w:eastAsia="zh-CN"/>
        </w:rPr>
        <w:t xml:space="preserve">the </w:t>
      </w:r>
      <w:r w:rsidRPr="00911904">
        <w:rPr>
          <w:rFonts w:hint="eastAsia"/>
          <w:lang w:eastAsia="zh-CN"/>
        </w:rPr>
        <w:t xml:space="preserve">SgNB </w:t>
      </w:r>
      <w:r>
        <w:rPr>
          <w:lang w:eastAsia="zh-CN"/>
        </w:rPr>
        <w:t xml:space="preserve">of the </w:t>
      </w:r>
      <w:r w:rsidRPr="00911904">
        <w:rPr>
          <w:rFonts w:hint="eastAsia"/>
          <w:lang w:eastAsia="zh-CN"/>
        </w:rPr>
        <w:t>configuration result. On receipt of this message, SgNB</w:t>
      </w:r>
      <w:r w:rsidRPr="00911904">
        <w:rPr>
          <w:lang w:eastAsia="zh-CN"/>
        </w:rPr>
        <w:t xml:space="preserve"> may</w:t>
      </w:r>
      <w:r w:rsidRPr="00911904">
        <w:rPr>
          <w:rFonts w:hint="eastAsia"/>
          <w:lang w:eastAsia="zh-CN"/>
        </w:rPr>
        <w:t xml:space="preserve"> </w:t>
      </w:r>
      <w:r w:rsidRPr="00911904">
        <w:rPr>
          <w:lang w:eastAsia="zh-CN"/>
        </w:rPr>
        <w:t>activate</w:t>
      </w:r>
      <w:r w:rsidRPr="00911904">
        <w:rPr>
          <w:rFonts w:hint="eastAsia"/>
          <w:lang w:eastAsia="zh-CN"/>
        </w:rPr>
        <w:t xml:space="preserve"> </w:t>
      </w:r>
      <w:r>
        <w:rPr>
          <w:lang w:eastAsia="zh-CN"/>
        </w:rPr>
        <w:t xml:space="preserve">the chosen </w:t>
      </w:r>
      <w:r w:rsidRPr="00911904">
        <w:rPr>
          <w:rFonts w:hint="eastAsia"/>
          <w:lang w:eastAsia="zh-CN"/>
        </w:rPr>
        <w:t xml:space="preserve">encryption/decryption </w:t>
      </w:r>
      <w:r w:rsidRPr="00911904">
        <w:rPr>
          <w:lang w:eastAsia="zh-CN"/>
        </w:rPr>
        <w:t>and</w:t>
      </w:r>
      <w:r>
        <w:rPr>
          <w:lang w:eastAsia="zh-CN"/>
        </w:rPr>
        <w:t xml:space="preserve"> integrity protection </w:t>
      </w:r>
      <w:r w:rsidRPr="00911904">
        <w:rPr>
          <w:rFonts w:hint="eastAsia"/>
          <w:lang w:eastAsia="zh-CN"/>
        </w:rPr>
        <w:t>with UE.</w:t>
      </w:r>
      <w:r w:rsidRPr="00911904">
        <w:rPr>
          <w:lang w:eastAsia="zh-CN"/>
        </w:rPr>
        <w:t xml:space="preserve"> If SgNB does not activate encryption/decryption and integrity protection with the UE at this stage, SgNB shall activate encryption/decryption and integrity protection upon receiving the Random Access request from the UE.</w:t>
      </w:r>
    </w:p>
    <w:p w14:paraId="734C442F" w14:textId="77777777" w:rsidR="00226ADB" w:rsidRPr="00911904" w:rsidRDefault="00226ADB" w:rsidP="00927C40">
      <w:pPr>
        <w:pStyle w:val="Heading2"/>
      </w:pPr>
      <w:bookmarkStart w:id="1415" w:name="_Toc11226527"/>
      <w:bookmarkStart w:id="1416" w:name="_Toc26800221"/>
      <w:bookmarkStart w:id="1417" w:name="_Toc35439029"/>
      <w:bookmarkStart w:id="1418" w:name="_Toc35439360"/>
      <w:bookmarkStart w:id="1419" w:name="_Toc209789568"/>
      <w:r w:rsidRPr="00911904">
        <w:t>E.</w:t>
      </w:r>
      <w:r>
        <w:t>3.4</w:t>
      </w:r>
      <w:r>
        <w:tab/>
        <w:t xml:space="preserve">Derivation of keys for </w:t>
      </w:r>
      <w:r w:rsidRPr="00911904">
        <w:t xml:space="preserve">RBs </w:t>
      </w:r>
      <w:r>
        <w:t>with PDCP in the Sg</w:t>
      </w:r>
      <w:r w:rsidRPr="00911904">
        <w:t>NB</w:t>
      </w:r>
      <w:bookmarkEnd w:id="1415"/>
      <w:bookmarkEnd w:id="1416"/>
      <w:bookmarkEnd w:id="1417"/>
      <w:bookmarkEnd w:id="1418"/>
      <w:bookmarkEnd w:id="1419"/>
    </w:p>
    <w:p w14:paraId="4FE0A281" w14:textId="77777777" w:rsidR="00226ADB" w:rsidRPr="00911904" w:rsidRDefault="00226ADB" w:rsidP="00927C40">
      <w:pPr>
        <w:pStyle w:val="Heading3"/>
      </w:pPr>
      <w:bookmarkStart w:id="1420" w:name="_Toc11226528"/>
      <w:bookmarkStart w:id="1421" w:name="_Toc26800222"/>
      <w:bookmarkStart w:id="1422" w:name="_Toc35439030"/>
      <w:bookmarkStart w:id="1423" w:name="_Toc35439361"/>
      <w:bookmarkStart w:id="1424" w:name="_Toc209789569"/>
      <w:r w:rsidRPr="00911904">
        <w:t>E.</w:t>
      </w:r>
      <w:r>
        <w:t>3</w:t>
      </w:r>
      <w:r w:rsidRPr="00911904">
        <w:t>.4.1</w:t>
      </w:r>
      <w:r w:rsidRPr="00911904">
        <w:tab/>
        <w:t>SCG Counter maintenance</w:t>
      </w:r>
      <w:bookmarkEnd w:id="1420"/>
      <w:bookmarkEnd w:id="1421"/>
      <w:bookmarkEnd w:id="1422"/>
      <w:bookmarkEnd w:id="1423"/>
      <w:bookmarkEnd w:id="1424"/>
    </w:p>
    <w:p w14:paraId="77C70A33" w14:textId="77777777" w:rsidR="00226ADB" w:rsidRPr="00911904" w:rsidRDefault="00226ADB" w:rsidP="00226ADB">
      <w:r w:rsidRPr="00911904">
        <w:t>The same SCG Counter is used for both SeNB and SgNB and the handling for SgNBs follow the procedures for SeNB given in E.</w:t>
      </w:r>
      <w:r>
        <w:t>2</w:t>
      </w:r>
      <w:r w:rsidRPr="00911904">
        <w:t>.4.1.</w:t>
      </w:r>
    </w:p>
    <w:p w14:paraId="29DF307A" w14:textId="77777777" w:rsidR="00226ADB" w:rsidRPr="00911904" w:rsidRDefault="00226ADB" w:rsidP="00927C40">
      <w:pPr>
        <w:pStyle w:val="Heading3"/>
      </w:pPr>
      <w:bookmarkStart w:id="1425" w:name="_Toc11226529"/>
      <w:bookmarkStart w:id="1426" w:name="_Toc26800223"/>
      <w:bookmarkStart w:id="1427" w:name="_Toc35439031"/>
      <w:bookmarkStart w:id="1428" w:name="_Toc35439362"/>
      <w:bookmarkStart w:id="1429" w:name="_Toc209789570"/>
      <w:r w:rsidRPr="00911904">
        <w:t>E.</w:t>
      </w:r>
      <w:r>
        <w:t>3</w:t>
      </w:r>
      <w:r w:rsidRPr="00911904">
        <w:t>.4.2</w:t>
      </w:r>
      <w:r w:rsidR="001A70B9">
        <w:tab/>
      </w:r>
      <w:r w:rsidRPr="00911904">
        <w:t>Security key derivation</w:t>
      </w:r>
      <w:bookmarkEnd w:id="1425"/>
      <w:bookmarkEnd w:id="1426"/>
      <w:bookmarkEnd w:id="1427"/>
      <w:bookmarkEnd w:id="1428"/>
      <w:bookmarkEnd w:id="1429"/>
    </w:p>
    <w:p w14:paraId="72538C2A" w14:textId="77777777" w:rsidR="004320E7" w:rsidRDefault="00226ADB" w:rsidP="004320E7">
      <w:r w:rsidRPr="00911904">
        <w:t>The UE and MeNB shall derive the security key S-K</w:t>
      </w:r>
      <w:r>
        <w:rPr>
          <w:vertAlign w:val="subscript"/>
        </w:rPr>
        <w:t>g</w:t>
      </w:r>
      <w:r w:rsidRPr="00911904">
        <w:rPr>
          <w:vertAlign w:val="subscript"/>
        </w:rPr>
        <w:t>NB</w:t>
      </w:r>
      <w:r w:rsidRPr="00911904">
        <w:t xml:space="preserve"> of the target SgNB as defined in Annex A.</w:t>
      </w:r>
      <w:r w:rsidRPr="00911904">
        <w:rPr>
          <w:rFonts w:hint="eastAsia"/>
          <w:lang w:eastAsia="zh-CN"/>
        </w:rPr>
        <w:t>15</w:t>
      </w:r>
      <w:r w:rsidRPr="00911904">
        <w:t xml:space="preserve"> of the present specification.</w:t>
      </w:r>
      <w:r w:rsidRPr="0083694D">
        <w:rPr>
          <w:lang w:eastAsia="ja-JP"/>
        </w:rPr>
        <w:t xml:space="preserve"> </w:t>
      </w:r>
      <w:r w:rsidRPr="001C0DCC">
        <w:rPr>
          <w:lang w:eastAsia="ja-JP"/>
        </w:rPr>
        <w:t>K</w:t>
      </w:r>
      <w:r w:rsidRPr="00AF761D">
        <w:rPr>
          <w:vertAlign w:val="subscript"/>
          <w:lang w:eastAsia="ja-JP"/>
        </w:rPr>
        <w:t>SgNB-UP-enc</w:t>
      </w:r>
      <w:r>
        <w:rPr>
          <w:lang w:eastAsia="ja-JP"/>
        </w:rPr>
        <w:t xml:space="preserve">, </w:t>
      </w:r>
      <w:r w:rsidR="00BC4EAE" w:rsidRPr="001C0DCC">
        <w:rPr>
          <w:lang w:eastAsia="ja-JP"/>
        </w:rPr>
        <w:t>K</w:t>
      </w:r>
      <w:r w:rsidR="00BC4EAE" w:rsidRPr="00AF761D">
        <w:rPr>
          <w:vertAlign w:val="subscript"/>
          <w:lang w:eastAsia="ja-JP"/>
        </w:rPr>
        <w:t>SgNB-UP-</w:t>
      </w:r>
      <w:r w:rsidR="00BC4EAE">
        <w:rPr>
          <w:vertAlign w:val="subscript"/>
          <w:lang w:eastAsia="ja-JP"/>
        </w:rPr>
        <w:t>int</w:t>
      </w:r>
      <w:r w:rsidR="00BC4EAE">
        <w:rPr>
          <w:lang w:eastAsia="ja-JP"/>
        </w:rPr>
        <w:t>,</w:t>
      </w:r>
      <w:r w:rsidRPr="001C0DCC">
        <w:rPr>
          <w:lang w:eastAsia="ja-JP"/>
        </w:rPr>
        <w:t>K</w:t>
      </w:r>
      <w:r w:rsidRPr="00AF761D">
        <w:rPr>
          <w:vertAlign w:val="subscript"/>
          <w:lang w:eastAsia="ja-JP"/>
        </w:rPr>
        <w:t>SgNB-RRC-int</w:t>
      </w:r>
      <w:r w:rsidRPr="001C0DCC">
        <w:rPr>
          <w:lang w:eastAsia="ja-JP"/>
        </w:rPr>
        <w:t xml:space="preserve"> and K</w:t>
      </w:r>
      <w:r w:rsidRPr="00AF761D">
        <w:rPr>
          <w:vertAlign w:val="subscript"/>
          <w:lang w:eastAsia="ja-JP"/>
        </w:rPr>
        <w:t>SgNB-RRC-enc</w:t>
      </w:r>
      <w:r>
        <w:t xml:space="preserve"> </w:t>
      </w:r>
      <w:r w:rsidRPr="00911904">
        <w:t>are derived from the S-K</w:t>
      </w:r>
      <w:r>
        <w:rPr>
          <w:vertAlign w:val="subscript"/>
        </w:rPr>
        <w:t>g</w:t>
      </w:r>
      <w:r w:rsidRPr="00911904">
        <w:rPr>
          <w:vertAlign w:val="subscript"/>
        </w:rPr>
        <w:t>NB</w:t>
      </w:r>
      <w:r w:rsidRPr="00911904">
        <w:t xml:space="preserve"> </w:t>
      </w:r>
      <w:r w:rsidRPr="00405E5C">
        <w:t>both at the S</w:t>
      </w:r>
      <w:r>
        <w:t>g</w:t>
      </w:r>
      <w:r w:rsidRPr="00405E5C">
        <w:t>N</w:t>
      </w:r>
      <w:r>
        <w:t>B</w:t>
      </w:r>
      <w:r w:rsidRPr="00405E5C">
        <w:t xml:space="preserve"> side and the UE side</w:t>
      </w:r>
      <w:r>
        <w:t xml:space="preserve"> </w:t>
      </w:r>
      <w:r w:rsidRPr="00911904">
        <w:t>as shown on Figure E.</w:t>
      </w:r>
      <w:r>
        <w:t>3.4.2-1 using the function given in Annex A.19.</w:t>
      </w:r>
      <w:r w:rsidRPr="00911904">
        <w:t xml:space="preserve"> </w:t>
      </w:r>
    </w:p>
    <w:p w14:paraId="0A350AEB" w14:textId="77777777" w:rsidR="00226ADB" w:rsidRPr="00911904" w:rsidRDefault="00BC4EAE" w:rsidP="00226ADB">
      <w:pPr>
        <w:pStyle w:val="TH"/>
      </w:pPr>
      <w:r>
        <w:object w:dxaOrig="13050" w:dyaOrig="7665" w14:anchorId="6E00E515">
          <v:shape id="_x0000_i1049" type="#_x0000_t75" style="width:488pt;height:286.5pt" o:ole="">
            <v:imagedata r:id="rId53" o:title=""/>
          </v:shape>
          <o:OLEObject Type="Embed" ProgID="Visio.Drawing.11" ShapeID="_x0000_i1049" DrawAspect="Content" ObjectID="_1830002290" r:id="rId54"/>
        </w:object>
      </w:r>
    </w:p>
    <w:p w14:paraId="2FF07CF7" w14:textId="77777777" w:rsidR="00226ADB" w:rsidRPr="00911904" w:rsidRDefault="00226ADB" w:rsidP="00226ADB">
      <w:pPr>
        <w:pStyle w:val="TF"/>
      </w:pPr>
      <w:r w:rsidRPr="00911904">
        <w:t>Figure E.</w:t>
      </w:r>
      <w:r>
        <w:t>3</w:t>
      </w:r>
      <w:r w:rsidRPr="00911904">
        <w:t>.4.2-1 Addition to the Key Hierarchy for the SgNB</w:t>
      </w:r>
    </w:p>
    <w:p w14:paraId="37F6CDEC" w14:textId="77777777" w:rsidR="00226ADB" w:rsidRPr="00911904" w:rsidRDefault="00226ADB" w:rsidP="00927C40">
      <w:pPr>
        <w:pStyle w:val="Heading3"/>
      </w:pPr>
      <w:bookmarkStart w:id="1430" w:name="_Toc11226530"/>
      <w:bookmarkStart w:id="1431" w:name="_Toc26800224"/>
      <w:bookmarkStart w:id="1432" w:name="_Toc35439032"/>
      <w:bookmarkStart w:id="1433" w:name="_Toc35439363"/>
      <w:bookmarkStart w:id="1434" w:name="_Toc209789571"/>
      <w:r w:rsidRPr="00911904">
        <w:t>E.</w:t>
      </w:r>
      <w:r>
        <w:t>3</w:t>
      </w:r>
      <w:r w:rsidRPr="00911904">
        <w:t>.4.3</w:t>
      </w:r>
      <w:r w:rsidRPr="00911904">
        <w:tab/>
        <w:t>Negotiation of security algorithms</w:t>
      </w:r>
      <w:bookmarkEnd w:id="1430"/>
      <w:bookmarkEnd w:id="1431"/>
      <w:bookmarkEnd w:id="1432"/>
      <w:bookmarkEnd w:id="1433"/>
      <w:bookmarkEnd w:id="1434"/>
    </w:p>
    <w:p w14:paraId="1246A76F" w14:textId="77777777" w:rsidR="00557F67" w:rsidRDefault="00557F67" w:rsidP="00557F67">
      <w:r>
        <w:t xml:space="preserve">The UE NR security capabilities shall be indicated to the network </w:t>
      </w:r>
      <w:r w:rsidRPr="000E5DCD">
        <w:t xml:space="preserve">using a new IE </w:t>
      </w:r>
      <w:r>
        <w:t xml:space="preserve">so that the support of </w:t>
      </w:r>
      <w:r w:rsidRPr="009426A5">
        <w:t>EPS</w:t>
      </w:r>
      <w:r>
        <w:t xml:space="preserve"> and NR algorithms can evolve independently. The UE shall send the UE NR security capabilities to the MME in Attach Request and </w:t>
      </w:r>
      <w:r w:rsidRPr="000412AD">
        <w:t>(when possibly changing MME)</w:t>
      </w:r>
      <w:r>
        <w:t xml:space="preserve"> TAU Request. To enable the usage of NR EN-DC with an MME that does not understand the UE NR security capabilities</w:t>
      </w:r>
      <w:r w:rsidRPr="00B278D3">
        <w:t xml:space="preserve"> in the new IE</w:t>
      </w:r>
      <w:r>
        <w:t xml:space="preserve">, such an MME will drop the UE </w:t>
      </w:r>
      <w:r w:rsidRPr="000412AD">
        <w:t xml:space="preserve">NR </w:t>
      </w:r>
      <w:r>
        <w:t xml:space="preserve">security capabilities and never save them in its UE context. An eNB that does not receive the UE NR security capabilities shall use the </w:t>
      </w:r>
      <w:r w:rsidRPr="000412AD">
        <w:t>E-UTRAN</w:t>
      </w:r>
      <w:r>
        <w:t xml:space="preserve"> security capabilities algorithms to create the supported UE NR security capabilities (see Annex </w:t>
      </w:r>
      <w:r w:rsidR="0069465C" w:rsidRPr="0069465C">
        <w:t>E.3.10.2</w:t>
      </w:r>
      <w:r>
        <w:t xml:space="preserve"> for more details). </w:t>
      </w:r>
    </w:p>
    <w:p w14:paraId="3B9218DA" w14:textId="77777777" w:rsidR="00557F67" w:rsidRDefault="00557F67" w:rsidP="00557F67">
      <w:r>
        <w:t xml:space="preserve">An MME that has the UE NR security capabilities shall send the UE NR security capabilities to the eNB in the S1-Initial Context Set-up message. </w:t>
      </w:r>
    </w:p>
    <w:p w14:paraId="6ED040A1" w14:textId="77777777" w:rsidR="00557F67" w:rsidRDefault="00557F67" w:rsidP="00557F67">
      <w:r>
        <w:t>At S1-handover if the target MME receives the UE NR security capabilities from the source MME, the target MME shall send the UE NR security capabilities to the target eNB in the S1-AP Handover Request</w:t>
      </w:r>
    </w:p>
    <w:p w14:paraId="464C4DBC" w14:textId="77777777" w:rsidR="00557F67" w:rsidRDefault="00557F67" w:rsidP="00557F67">
      <w:r w:rsidRPr="00FA6382">
        <w:t>At X2 handover,</w:t>
      </w:r>
      <w:r>
        <w:t xml:space="preserve"> if the source eNB has the UE NR security capabilities, the source eNB shall send the UE NR security capabilities to the target eNB.</w:t>
      </w:r>
      <w:r w:rsidRPr="00FA6382">
        <w:t xml:space="preserve"> These UE NR security capabilities should be the same as received f</w:t>
      </w:r>
      <w:r>
        <w:t>rom the MME on the S1 interface</w:t>
      </w:r>
      <w:r w:rsidRPr="00FA6382">
        <w:t>.</w:t>
      </w:r>
    </w:p>
    <w:p w14:paraId="784EF8D7" w14:textId="77777777" w:rsidR="00557F67" w:rsidRDefault="00557F67" w:rsidP="00557F67">
      <w:r>
        <w:t xml:space="preserve">After a handover, it is possible that an eNB may have not received the UE NR security capabilities as the UE may have just been handed over from an eNB or MME that does not support the UE NR security capabilities. To overcome such a possible problem, the eNB shall create the UE NR security capabilities from the supported </w:t>
      </w:r>
      <w:r w:rsidRPr="00FA6382">
        <w:t>E-UTRAN</w:t>
      </w:r>
      <w:r>
        <w:t xml:space="preserve"> security algorithms. To do this, the eNB shall use the mapping between the </w:t>
      </w:r>
      <w:r w:rsidRPr="00FA6382">
        <w:t>E-UTRAN</w:t>
      </w:r>
      <w:r>
        <w:t xml:space="preserve"> security algorithms and NR security algorithms as per Annex E.3.10.2. </w:t>
      </w:r>
      <w:r w:rsidRPr="006E53A3">
        <w:t>When adding SgNB while</w:t>
      </w:r>
      <w:r>
        <w:t xml:space="preserve"> </w:t>
      </w:r>
      <w:r w:rsidRPr="00FA6382">
        <w:t>establishing an EN-DC connection,</w:t>
      </w:r>
      <w:r>
        <w:t xml:space="preserve"> the MeNB shall send these created UE NR security capabilities to the SgNB. </w:t>
      </w:r>
      <w:r w:rsidRPr="007F3C97">
        <w:t>Other than for adding an SgNB, the created UE NR security capabilities shall not be sent from the MeNB.</w:t>
      </w:r>
    </w:p>
    <w:p w14:paraId="08AD3E41" w14:textId="77777777" w:rsidR="00557F67" w:rsidRDefault="00557F67" w:rsidP="00557F67">
      <w:r>
        <w:t xml:space="preserve">A target eNB that has </w:t>
      </w:r>
      <w:r w:rsidRPr="007F3C97">
        <w:t>received</w:t>
      </w:r>
      <w:r>
        <w:t xml:space="preserve"> the UE NR security capabilities </w:t>
      </w:r>
      <w:r w:rsidRPr="007F3C97">
        <w:t>during handover</w:t>
      </w:r>
      <w:r>
        <w:t xml:space="preserve"> shall include the UE NR security capabilities in the S1-PATH SWITCH-REQUEST message.</w:t>
      </w:r>
    </w:p>
    <w:p w14:paraId="7939F7AF" w14:textId="77777777" w:rsidR="00557F67" w:rsidRDefault="00557F67" w:rsidP="00226ADB">
      <w:r>
        <w:t>If an MME does not receive the UE NR security capabilities in the S1-PATH-SWITCH-REQUEST message from the target eNB to which the UE is connected to, or if an MME becomes aware that the eNB doesn</w:t>
      </w:r>
      <w:r w:rsidR="001A70B9">
        <w:t>'</w:t>
      </w:r>
      <w:r>
        <w:t>t know the UE NR security capabilities after an S1-handover, the MME should send the UE NR security capabilities to the target eNB</w:t>
      </w:r>
      <w:r w:rsidR="00EF740C">
        <w:t xml:space="preserve"> via </w:t>
      </w:r>
      <w:r w:rsidR="00EF740C" w:rsidRPr="00D8534C">
        <w:t>the PATH SWITCH REQUEST ACKNOWLEDGE message</w:t>
      </w:r>
      <w:r w:rsidR="00EF740C">
        <w:t xml:space="preserve"> as specified in TS 36.413 [42], and the</w:t>
      </w:r>
      <w:r w:rsidR="00EF740C" w:rsidRPr="00D8534C">
        <w:t xml:space="preserve"> the </w:t>
      </w:r>
      <w:r w:rsidR="00EF740C">
        <w:t xml:space="preserve">target </w:t>
      </w:r>
      <w:r w:rsidR="00EF740C" w:rsidRPr="00D8534C">
        <w:t xml:space="preserve">eNB shall store </w:t>
      </w:r>
      <w:r w:rsidR="00EF740C">
        <w:t>the UE NR security capabilities</w:t>
      </w:r>
      <w:r w:rsidR="00EF740C" w:rsidRPr="00D8534C">
        <w:t xml:space="preserve"> in the UE context</w:t>
      </w:r>
      <w:r>
        <w:t>.</w:t>
      </w:r>
    </w:p>
    <w:p w14:paraId="3FDFFDFE" w14:textId="77777777" w:rsidR="00226ADB" w:rsidRPr="00911904" w:rsidRDefault="00226ADB" w:rsidP="00226ADB">
      <w:r w:rsidRPr="00911904">
        <w:t>When establishing one or more DRBs and/or a SRB for a UE at the SgNB, as shown on Figure E.</w:t>
      </w:r>
      <w:r>
        <w:t>3</w:t>
      </w:r>
      <w:r w:rsidRPr="00911904">
        <w:t xml:space="preserve">.3-1, the MeNB shall </w:t>
      </w:r>
      <w:r w:rsidR="00557F67">
        <w:t>send</w:t>
      </w:r>
      <w:r w:rsidR="00557F67" w:rsidRPr="00911904">
        <w:t xml:space="preserve"> </w:t>
      </w:r>
      <w:r w:rsidRPr="00911904">
        <w:t xml:space="preserve">the UE NR security capabilities associated with the UE in the SgNB Addition/Modification procedure. Upon receipt of this message, the SgNB shall identify the needed algorithm(s) with highest priority in the locally configured priority list of algorithms that is also present in the received UE NR security capabilities and include an indicator for the locally identified algorithm(s) in </w:t>
      </w:r>
      <w:r w:rsidRPr="00911904">
        <w:rPr>
          <w:rFonts w:hint="eastAsia"/>
          <w:lang w:eastAsia="zh-CN"/>
        </w:rPr>
        <w:t xml:space="preserve">SgNB </w:t>
      </w:r>
      <w:r w:rsidRPr="00911904">
        <w:t xml:space="preserve">Addition/Modification </w:t>
      </w:r>
      <w:r w:rsidRPr="00911904">
        <w:rPr>
          <w:rFonts w:hint="eastAsia"/>
          <w:lang w:eastAsia="zh-CN"/>
        </w:rPr>
        <w:t>Request Acknowledge.</w:t>
      </w:r>
      <w:r>
        <w:rPr>
          <w:lang w:eastAsia="zh-CN"/>
        </w:rPr>
        <w:t xml:space="preserve"> </w:t>
      </w:r>
    </w:p>
    <w:p w14:paraId="0F1FD836" w14:textId="77777777" w:rsidR="00226ADB" w:rsidRDefault="00226ADB" w:rsidP="00226ADB">
      <w:pPr>
        <w:rPr>
          <w:lang w:eastAsia="zh-CN"/>
        </w:rPr>
      </w:pPr>
      <w:r w:rsidRPr="00911904">
        <w:t>The MeNB shall forward the indication to the UE during the RRC</w:t>
      </w:r>
      <w:r w:rsidRPr="00911904">
        <w:rPr>
          <w:rFonts w:hint="eastAsia"/>
          <w:lang w:eastAsia="zh-CN"/>
        </w:rPr>
        <w:t>Connection</w:t>
      </w:r>
      <w:r w:rsidRPr="00911904">
        <w:t>R</w:t>
      </w:r>
      <w:r w:rsidRPr="00911904">
        <w:rPr>
          <w:rFonts w:hint="eastAsia"/>
          <w:lang w:eastAsia="zh-CN"/>
        </w:rPr>
        <w:t>econfiguration</w:t>
      </w:r>
      <w:r w:rsidRPr="00911904">
        <w:t xml:space="preserve"> procedure that establishes the </w:t>
      </w:r>
      <w:r w:rsidR="00D06530" w:rsidRPr="004F3F74">
        <w:t>S</w:t>
      </w:r>
      <w:r w:rsidR="00D06530">
        <w:t>g</w:t>
      </w:r>
      <w:r w:rsidR="00D06530" w:rsidRPr="004F3F74">
        <w:t>N</w:t>
      </w:r>
      <w:r w:rsidR="00D06530">
        <w:t>B</w:t>
      </w:r>
      <w:r w:rsidR="00D06530" w:rsidRPr="004F3F74">
        <w:t xml:space="preserve"> terminated </w:t>
      </w:r>
      <w:r w:rsidRPr="00911904">
        <w:t xml:space="preserve">DRBs and/or </w:t>
      </w:r>
      <w:r w:rsidR="00D06530" w:rsidRPr="004F3F74">
        <w:t>S</w:t>
      </w:r>
      <w:r w:rsidR="00D06530">
        <w:t>g</w:t>
      </w:r>
      <w:r w:rsidR="00D06530" w:rsidRPr="004F3F74">
        <w:t>N</w:t>
      </w:r>
      <w:r w:rsidR="00D06530">
        <w:t>B</w:t>
      </w:r>
      <w:r w:rsidR="00D06530" w:rsidRPr="004F3F74">
        <w:t xml:space="preserve"> terminated </w:t>
      </w:r>
      <w:r w:rsidRPr="00911904">
        <w:t xml:space="preserve">SRB in the UE. </w:t>
      </w:r>
      <w:r>
        <w:rPr>
          <w:lang w:eastAsia="zh-CN"/>
        </w:rPr>
        <w:t>T</w:t>
      </w:r>
      <w:r w:rsidRPr="00911904">
        <w:rPr>
          <w:rFonts w:hint="eastAsia"/>
          <w:lang w:eastAsia="zh-CN"/>
        </w:rPr>
        <w:t xml:space="preserve">he UE shall use the indicated </w:t>
      </w:r>
      <w:r w:rsidRPr="00911904">
        <w:rPr>
          <w:lang w:eastAsia="zh-CN"/>
        </w:rPr>
        <w:t xml:space="preserve">encryption </w:t>
      </w:r>
      <w:r w:rsidRPr="00911904">
        <w:t>algorithms</w:t>
      </w:r>
      <w:r w:rsidRPr="00911904">
        <w:rPr>
          <w:rFonts w:hint="eastAsia"/>
          <w:lang w:eastAsia="zh-CN"/>
        </w:rPr>
        <w:t xml:space="preserve"> for the </w:t>
      </w:r>
      <w:r w:rsidR="00D06530" w:rsidRPr="004F3F74">
        <w:rPr>
          <w:lang w:eastAsia="zh-CN"/>
        </w:rPr>
        <w:t>S</w:t>
      </w:r>
      <w:r w:rsidR="00D06530">
        <w:rPr>
          <w:lang w:eastAsia="zh-CN"/>
        </w:rPr>
        <w:t>g</w:t>
      </w:r>
      <w:r w:rsidR="00D06530" w:rsidRPr="004F3F74">
        <w:rPr>
          <w:lang w:eastAsia="zh-CN"/>
        </w:rPr>
        <w:t>N</w:t>
      </w:r>
      <w:r w:rsidR="00D06530">
        <w:rPr>
          <w:lang w:eastAsia="zh-CN"/>
        </w:rPr>
        <w:t>B</w:t>
      </w:r>
      <w:r w:rsidR="00D06530" w:rsidRPr="004F3F74">
        <w:rPr>
          <w:lang w:eastAsia="zh-CN"/>
        </w:rPr>
        <w:t xml:space="preserve"> terminated </w:t>
      </w:r>
      <w:r w:rsidRPr="00911904">
        <w:rPr>
          <w:rFonts w:hint="eastAsia"/>
          <w:lang w:eastAsia="zh-CN"/>
        </w:rPr>
        <w:t xml:space="preserve">DRBs </w:t>
      </w:r>
      <w:r w:rsidRPr="00911904">
        <w:rPr>
          <w:lang w:eastAsia="zh-CN"/>
        </w:rPr>
        <w:t xml:space="preserve">and/or </w:t>
      </w:r>
      <w:r w:rsidR="00D06530" w:rsidRPr="004F3F74">
        <w:rPr>
          <w:lang w:eastAsia="zh-CN"/>
        </w:rPr>
        <w:t>S</w:t>
      </w:r>
      <w:r w:rsidR="00D06530">
        <w:rPr>
          <w:lang w:eastAsia="zh-CN"/>
        </w:rPr>
        <w:t>g</w:t>
      </w:r>
      <w:r w:rsidR="00D06530" w:rsidRPr="004F3F74">
        <w:rPr>
          <w:lang w:eastAsia="zh-CN"/>
        </w:rPr>
        <w:t>N</w:t>
      </w:r>
      <w:r w:rsidR="00D06530">
        <w:rPr>
          <w:lang w:eastAsia="zh-CN"/>
        </w:rPr>
        <w:t>B</w:t>
      </w:r>
      <w:r w:rsidR="00D06530" w:rsidRPr="004F3F74">
        <w:rPr>
          <w:lang w:eastAsia="zh-CN"/>
        </w:rPr>
        <w:t xml:space="preserve"> terminated </w:t>
      </w:r>
      <w:r w:rsidRPr="00911904">
        <w:rPr>
          <w:lang w:eastAsia="zh-CN"/>
        </w:rPr>
        <w:t xml:space="preserve">SRB </w:t>
      </w:r>
      <w:r w:rsidRPr="00911904">
        <w:rPr>
          <w:rFonts w:hint="eastAsia"/>
          <w:lang w:eastAsia="zh-CN"/>
        </w:rPr>
        <w:t xml:space="preserve">and the indicated </w:t>
      </w:r>
      <w:r w:rsidRPr="00911904">
        <w:rPr>
          <w:lang w:eastAsia="zh-CN"/>
        </w:rPr>
        <w:t xml:space="preserve">integrity algorithm for the </w:t>
      </w:r>
      <w:r w:rsidR="00D06530" w:rsidRPr="004F3F74">
        <w:rPr>
          <w:lang w:eastAsia="zh-CN"/>
        </w:rPr>
        <w:t>S</w:t>
      </w:r>
      <w:r w:rsidR="00D06530">
        <w:rPr>
          <w:lang w:eastAsia="zh-CN"/>
        </w:rPr>
        <w:t>g</w:t>
      </w:r>
      <w:r w:rsidR="00D06530" w:rsidRPr="004F3F74">
        <w:rPr>
          <w:lang w:eastAsia="zh-CN"/>
        </w:rPr>
        <w:t>N</w:t>
      </w:r>
      <w:r w:rsidR="00D06530">
        <w:rPr>
          <w:lang w:eastAsia="zh-CN"/>
        </w:rPr>
        <w:t>B</w:t>
      </w:r>
      <w:r w:rsidR="00D06530" w:rsidRPr="004F3F74">
        <w:rPr>
          <w:lang w:eastAsia="zh-CN"/>
        </w:rPr>
        <w:t xml:space="preserve"> terminated </w:t>
      </w:r>
      <w:r w:rsidRPr="00911904">
        <w:rPr>
          <w:lang w:eastAsia="zh-CN"/>
        </w:rPr>
        <w:t>SRB</w:t>
      </w:r>
      <w:r w:rsidR="00BC4EAE" w:rsidRPr="00BC4EAE">
        <w:rPr>
          <w:lang w:eastAsia="zh-CN"/>
        </w:rPr>
        <w:t xml:space="preserve"> and/or SgNB terminated DRBs</w:t>
      </w:r>
      <w:r w:rsidRPr="00911904">
        <w:rPr>
          <w:lang w:eastAsia="zh-CN"/>
        </w:rPr>
        <w:t>.</w:t>
      </w:r>
    </w:p>
    <w:p w14:paraId="53B64869" w14:textId="77777777" w:rsidR="00226ADB" w:rsidRPr="001855BC" w:rsidRDefault="00226ADB" w:rsidP="00226ADB">
      <w:pPr>
        <w:keepLines/>
        <w:overflowPunct/>
        <w:autoSpaceDE/>
        <w:autoSpaceDN/>
        <w:adjustRightInd/>
        <w:ind w:left="1135" w:hanging="851"/>
        <w:textAlignment w:val="auto"/>
        <w:rPr>
          <w:rFonts w:eastAsia="SimSun"/>
          <w:lang w:eastAsia="ja-JP"/>
        </w:rPr>
      </w:pPr>
      <w:r w:rsidRPr="001855BC">
        <w:rPr>
          <w:rFonts w:eastAsia="SimSun"/>
          <w:lang w:eastAsia="ja-JP"/>
        </w:rPr>
        <w:t>NOTE:</w:t>
      </w:r>
      <w:r w:rsidR="001A70B9">
        <w:rPr>
          <w:rFonts w:eastAsia="SimSun"/>
          <w:lang w:eastAsia="ja-JP"/>
        </w:rPr>
        <w:tab/>
      </w:r>
      <w:r w:rsidR="00BC4EAE">
        <w:rPr>
          <w:rFonts w:eastAsia="SimSun"/>
          <w:lang w:eastAsia="ja-JP"/>
        </w:rPr>
        <w:t>Void</w:t>
      </w:r>
    </w:p>
    <w:p w14:paraId="1304D836" w14:textId="77777777" w:rsidR="00226ADB" w:rsidRPr="00911904" w:rsidRDefault="00226ADB" w:rsidP="00927C40">
      <w:pPr>
        <w:pStyle w:val="Heading2"/>
      </w:pPr>
      <w:bookmarkStart w:id="1435" w:name="_Toc11226531"/>
      <w:bookmarkStart w:id="1436" w:name="_Toc26800225"/>
      <w:bookmarkStart w:id="1437" w:name="_Toc35439033"/>
      <w:bookmarkStart w:id="1438" w:name="_Toc35439364"/>
      <w:bookmarkStart w:id="1439" w:name="_Toc209789572"/>
      <w:r w:rsidRPr="00911904">
        <w:t>E.</w:t>
      </w:r>
      <w:r>
        <w:t>3</w:t>
      </w:r>
      <w:r w:rsidRPr="00911904">
        <w:t>.5</w:t>
      </w:r>
      <w:r w:rsidRPr="00911904">
        <w:tab/>
        <w:t>S-K</w:t>
      </w:r>
      <w:r>
        <w:rPr>
          <w:vertAlign w:val="subscript"/>
        </w:rPr>
        <w:t>g</w:t>
      </w:r>
      <w:r w:rsidRPr="00911904">
        <w:rPr>
          <w:vertAlign w:val="subscript"/>
        </w:rPr>
        <w:t>NB</w:t>
      </w:r>
      <w:r w:rsidRPr="00911904">
        <w:t xml:space="preserve"> update</w:t>
      </w:r>
      <w:bookmarkEnd w:id="1435"/>
      <w:bookmarkEnd w:id="1436"/>
      <w:bookmarkEnd w:id="1437"/>
      <w:bookmarkEnd w:id="1438"/>
      <w:bookmarkEnd w:id="1439"/>
      <w:r w:rsidRPr="00911904">
        <w:t xml:space="preserve">  </w:t>
      </w:r>
    </w:p>
    <w:p w14:paraId="3BE750F5" w14:textId="77777777" w:rsidR="00226ADB" w:rsidRPr="00911904" w:rsidRDefault="00226ADB" w:rsidP="00927C40">
      <w:pPr>
        <w:pStyle w:val="Heading3"/>
      </w:pPr>
      <w:bookmarkStart w:id="1440" w:name="_Toc11226532"/>
      <w:bookmarkStart w:id="1441" w:name="_Toc26800226"/>
      <w:bookmarkStart w:id="1442" w:name="_Toc35439034"/>
      <w:bookmarkStart w:id="1443" w:name="_Toc35439365"/>
      <w:bookmarkStart w:id="1444" w:name="_Toc209789573"/>
      <w:r w:rsidRPr="00911904">
        <w:t>E.</w:t>
      </w:r>
      <w:r>
        <w:t>3</w:t>
      </w:r>
      <w:r w:rsidRPr="00911904">
        <w:t>.5.1</w:t>
      </w:r>
      <w:r w:rsidRPr="00911904">
        <w:tab/>
        <w:t>S-K</w:t>
      </w:r>
      <w:r>
        <w:rPr>
          <w:vertAlign w:val="subscript"/>
        </w:rPr>
        <w:t>g</w:t>
      </w:r>
      <w:r w:rsidRPr="00911904">
        <w:rPr>
          <w:vertAlign w:val="subscript"/>
        </w:rPr>
        <w:t>NB</w:t>
      </w:r>
      <w:r w:rsidRPr="00911904">
        <w:t xml:space="preserve"> update triggers</w:t>
      </w:r>
      <w:bookmarkEnd w:id="1440"/>
      <w:bookmarkEnd w:id="1441"/>
      <w:bookmarkEnd w:id="1442"/>
      <w:bookmarkEnd w:id="1443"/>
      <w:bookmarkEnd w:id="1444"/>
    </w:p>
    <w:p w14:paraId="34198977" w14:textId="77777777" w:rsidR="00226ADB" w:rsidRPr="00911904" w:rsidRDefault="00226ADB" w:rsidP="00226ADB">
      <w:r w:rsidRPr="00911904">
        <w:t>The system supports update of the S-K</w:t>
      </w:r>
      <w:r>
        <w:rPr>
          <w:vertAlign w:val="subscript"/>
        </w:rPr>
        <w:t>g</w:t>
      </w:r>
      <w:r w:rsidRPr="00911904">
        <w:rPr>
          <w:vertAlign w:val="subscript"/>
        </w:rPr>
        <w:t>NB</w:t>
      </w:r>
      <w:r w:rsidRPr="00911904">
        <w:t>. The MeNB may update the S-K</w:t>
      </w:r>
      <w:r>
        <w:rPr>
          <w:vertAlign w:val="subscript"/>
        </w:rPr>
        <w:t>g</w:t>
      </w:r>
      <w:r w:rsidRPr="00911904">
        <w:rPr>
          <w:vertAlign w:val="subscript"/>
        </w:rPr>
        <w:t>NB</w:t>
      </w:r>
      <w:r w:rsidRPr="00911904">
        <w:t xml:space="preserve"> for any reason </w:t>
      </w:r>
      <w:r w:rsidRPr="00911904">
        <w:rPr>
          <w:rFonts w:hint="eastAsia"/>
          <w:lang w:eastAsia="zh-CN"/>
        </w:rPr>
        <w:t xml:space="preserve">by </w:t>
      </w:r>
      <w:r w:rsidRPr="00911904">
        <w:t>using the S-K</w:t>
      </w:r>
      <w:r>
        <w:rPr>
          <w:vertAlign w:val="subscript"/>
        </w:rPr>
        <w:t>g</w:t>
      </w:r>
      <w:r w:rsidRPr="00911904">
        <w:rPr>
          <w:vertAlign w:val="subscript"/>
        </w:rPr>
        <w:t>NB</w:t>
      </w:r>
      <w:r w:rsidRPr="00911904">
        <w:t xml:space="preserve"> update procedure defined in clause E.</w:t>
      </w:r>
      <w:r>
        <w:t>3</w:t>
      </w:r>
      <w:r w:rsidRPr="00911904">
        <w:t>.5.2 of the current specification. The SgNB shall request the MeNB to update the S-K</w:t>
      </w:r>
      <w:r>
        <w:rPr>
          <w:vertAlign w:val="subscript"/>
        </w:rPr>
        <w:t>g</w:t>
      </w:r>
      <w:r w:rsidRPr="00911904">
        <w:rPr>
          <w:vertAlign w:val="subscript"/>
        </w:rPr>
        <w:t>NB</w:t>
      </w:r>
      <w:r w:rsidRPr="00911904">
        <w:t xml:space="preserve"> over the X</w:t>
      </w:r>
      <w:r w:rsidR="004320E7">
        <w:t>2</w:t>
      </w:r>
      <w:r w:rsidRPr="00911904">
        <w:t xml:space="preserve">-C, when uplink or downlink PDCP COUNTs are about to wrap around for any of the </w:t>
      </w:r>
      <w:r w:rsidR="00D06530" w:rsidRPr="00360FAA">
        <w:t>S</w:t>
      </w:r>
      <w:r w:rsidR="00D06530">
        <w:t>g</w:t>
      </w:r>
      <w:r w:rsidR="00D06530" w:rsidRPr="00360FAA">
        <w:t>N</w:t>
      </w:r>
      <w:r w:rsidR="00D06530">
        <w:t>B</w:t>
      </w:r>
      <w:r w:rsidR="00D06530" w:rsidRPr="00360FAA">
        <w:t xml:space="preserve"> terminated </w:t>
      </w:r>
      <w:r w:rsidRPr="00911904">
        <w:t>DRBs</w:t>
      </w:r>
      <w:r>
        <w:t xml:space="preserve"> or </w:t>
      </w:r>
      <w:r w:rsidR="00D06530" w:rsidRPr="00360FAA">
        <w:t>S</w:t>
      </w:r>
      <w:r w:rsidR="00D06530">
        <w:t>g</w:t>
      </w:r>
      <w:r w:rsidR="00D06530" w:rsidRPr="00360FAA">
        <w:t>N</w:t>
      </w:r>
      <w:r w:rsidR="00D06530">
        <w:t>B</w:t>
      </w:r>
      <w:r w:rsidR="00D06530" w:rsidRPr="00360FAA">
        <w:t xml:space="preserve"> terminated </w:t>
      </w:r>
      <w:r>
        <w:t>SRB</w:t>
      </w:r>
      <w:r w:rsidRPr="00911904">
        <w:t>.</w:t>
      </w:r>
    </w:p>
    <w:p w14:paraId="52BB787D" w14:textId="77777777" w:rsidR="00226ADB" w:rsidRPr="00911904" w:rsidRDefault="00226ADB" w:rsidP="00226ADB">
      <w:r w:rsidRPr="00911904">
        <w:t>If the MeNB re-keys its currently active K</w:t>
      </w:r>
      <w:r w:rsidRPr="00911904">
        <w:rPr>
          <w:vertAlign w:val="subscript"/>
        </w:rPr>
        <w:t xml:space="preserve">eNB </w:t>
      </w:r>
      <w:r w:rsidRPr="00911904">
        <w:t>in an AS security context the MeNB shall update any S-K</w:t>
      </w:r>
      <w:r>
        <w:rPr>
          <w:vertAlign w:val="subscript"/>
        </w:rPr>
        <w:t>g</w:t>
      </w:r>
      <w:r w:rsidRPr="00911904">
        <w:rPr>
          <w:vertAlign w:val="subscript"/>
        </w:rPr>
        <w:t>NB</w:t>
      </w:r>
      <w:r w:rsidRPr="00911904">
        <w:t xml:space="preserve"> associated with that AS security context. This retains the two-hop security property for X2-handovers. </w:t>
      </w:r>
    </w:p>
    <w:p w14:paraId="7D0A4094" w14:textId="77777777" w:rsidR="00226ADB" w:rsidRPr="00911904" w:rsidRDefault="00226ADB" w:rsidP="00927C40">
      <w:pPr>
        <w:pStyle w:val="Heading3"/>
      </w:pPr>
      <w:bookmarkStart w:id="1445" w:name="_Toc11226533"/>
      <w:bookmarkStart w:id="1446" w:name="_Toc26800227"/>
      <w:bookmarkStart w:id="1447" w:name="_Toc35439035"/>
      <w:bookmarkStart w:id="1448" w:name="_Toc35439366"/>
      <w:bookmarkStart w:id="1449" w:name="_Toc209789574"/>
      <w:r w:rsidRPr="00911904">
        <w:t>E.</w:t>
      </w:r>
      <w:r>
        <w:t>3</w:t>
      </w:r>
      <w:r w:rsidRPr="00911904">
        <w:t>.5.2</w:t>
      </w:r>
      <w:r w:rsidRPr="00911904">
        <w:tab/>
        <w:t>S-K</w:t>
      </w:r>
      <w:r>
        <w:rPr>
          <w:vertAlign w:val="subscript"/>
        </w:rPr>
        <w:t>g</w:t>
      </w:r>
      <w:r w:rsidRPr="00911904">
        <w:rPr>
          <w:vertAlign w:val="subscript"/>
        </w:rPr>
        <w:t>NB</w:t>
      </w:r>
      <w:r w:rsidRPr="00911904">
        <w:t xml:space="preserve"> update procedure</w:t>
      </w:r>
      <w:bookmarkEnd w:id="1445"/>
      <w:bookmarkEnd w:id="1446"/>
      <w:bookmarkEnd w:id="1447"/>
      <w:bookmarkEnd w:id="1448"/>
      <w:bookmarkEnd w:id="1449"/>
    </w:p>
    <w:p w14:paraId="0D5C608F" w14:textId="77777777" w:rsidR="00226ADB" w:rsidRPr="00911904" w:rsidRDefault="00226ADB" w:rsidP="00226ADB">
      <w:r w:rsidRPr="00911904">
        <w:t>If the MeNB receives a request for S-K</w:t>
      </w:r>
      <w:r>
        <w:rPr>
          <w:vertAlign w:val="subscript"/>
        </w:rPr>
        <w:t>g</w:t>
      </w:r>
      <w:r w:rsidRPr="00911904">
        <w:rPr>
          <w:vertAlign w:val="subscript"/>
        </w:rPr>
        <w:t>NB</w:t>
      </w:r>
      <w:r w:rsidRPr="00911904">
        <w:t xml:space="preserve"> update from the SgNB or decides on its own to perform S-K</w:t>
      </w:r>
      <w:r>
        <w:rPr>
          <w:vertAlign w:val="subscript"/>
        </w:rPr>
        <w:t>g</w:t>
      </w:r>
      <w:r w:rsidRPr="00911904">
        <w:rPr>
          <w:vertAlign w:val="subscript"/>
        </w:rPr>
        <w:t>NB</w:t>
      </w:r>
      <w:r w:rsidRPr="00911904">
        <w:t xml:space="preserve"> update (see clause E.</w:t>
      </w:r>
      <w:r>
        <w:t>3</w:t>
      </w:r>
      <w:r w:rsidRPr="00911904">
        <w:t>.5.1), the MeNB shall compute a fresh S-K</w:t>
      </w:r>
      <w:r>
        <w:rPr>
          <w:vertAlign w:val="subscript"/>
        </w:rPr>
        <w:t>g</w:t>
      </w:r>
      <w:r w:rsidRPr="00911904">
        <w:rPr>
          <w:vertAlign w:val="subscript"/>
        </w:rPr>
        <w:t>NB</w:t>
      </w:r>
      <w:r w:rsidRPr="00911904">
        <w:t xml:space="preserve"> and increment the SCG Counter</w:t>
      </w:r>
      <w:r w:rsidRPr="00911904">
        <w:rPr>
          <w:vertAlign w:val="subscript"/>
        </w:rPr>
        <w:t xml:space="preserve">, </w:t>
      </w:r>
      <w:r w:rsidRPr="00911904">
        <w:t>as defined in clause E.2.4.  Then</w:t>
      </w:r>
      <w:r w:rsidRPr="00911904">
        <w:rPr>
          <w:vertAlign w:val="subscript"/>
        </w:rPr>
        <w:t xml:space="preserve"> </w:t>
      </w:r>
      <w:r w:rsidRPr="00911904">
        <w:t>the MeNB shall perform</w:t>
      </w:r>
      <w:r w:rsidRPr="00911904">
        <w:rPr>
          <w:vertAlign w:val="subscript"/>
        </w:rPr>
        <w:t xml:space="preserve"> </w:t>
      </w:r>
      <w:r w:rsidRPr="00911904">
        <w:t>a SgNB Modification procedure to deliver the fresh S-K</w:t>
      </w:r>
      <w:r>
        <w:rPr>
          <w:vertAlign w:val="subscript"/>
        </w:rPr>
        <w:t>g</w:t>
      </w:r>
      <w:r w:rsidRPr="00911904">
        <w:rPr>
          <w:vertAlign w:val="subscript"/>
        </w:rPr>
        <w:t xml:space="preserve">NB </w:t>
      </w:r>
      <w:r w:rsidRPr="00911904">
        <w:t>to the SgNB. The MeNB shall provide the value of the SCG Counter used in the derivation of the S-K</w:t>
      </w:r>
      <w:r>
        <w:rPr>
          <w:vertAlign w:val="subscript"/>
        </w:rPr>
        <w:t>g</w:t>
      </w:r>
      <w:r w:rsidRPr="00911904">
        <w:rPr>
          <w:vertAlign w:val="subscript"/>
        </w:rPr>
        <w:t>NB</w:t>
      </w:r>
      <w:r w:rsidRPr="00911904">
        <w:t xml:space="preserve"> to the UE in an integrity protected RRC procedure. The UE shall derive the S-K</w:t>
      </w:r>
      <w:r>
        <w:rPr>
          <w:vertAlign w:val="subscript"/>
        </w:rPr>
        <w:t>g</w:t>
      </w:r>
      <w:r w:rsidRPr="00911904">
        <w:rPr>
          <w:vertAlign w:val="subscript"/>
        </w:rPr>
        <w:t>NB</w:t>
      </w:r>
      <w:r w:rsidRPr="00911904">
        <w:t xml:space="preserve"> as described in clause E.2.4.</w:t>
      </w:r>
    </w:p>
    <w:p w14:paraId="2BF10BEB" w14:textId="77777777" w:rsidR="00226ADB" w:rsidRPr="00911904" w:rsidRDefault="00226ADB" w:rsidP="00226ADB">
      <w:r w:rsidRPr="00911904">
        <w:t xml:space="preserve">Whenever the UE or </w:t>
      </w:r>
      <w:r w:rsidR="002F6274" w:rsidRPr="00B4698F">
        <w:t>S</w:t>
      </w:r>
      <w:r w:rsidR="002F6274">
        <w:t>g</w:t>
      </w:r>
      <w:r w:rsidR="002F6274" w:rsidRPr="00B4698F">
        <w:t xml:space="preserve">NB </w:t>
      </w:r>
      <w:r w:rsidRPr="00911904">
        <w:t>start using a fresh S-K</w:t>
      </w:r>
      <w:r>
        <w:rPr>
          <w:vertAlign w:val="subscript"/>
        </w:rPr>
        <w:t>g</w:t>
      </w:r>
      <w:r w:rsidRPr="00911904">
        <w:rPr>
          <w:vertAlign w:val="subscript"/>
        </w:rPr>
        <w:t>NB</w:t>
      </w:r>
      <w:r w:rsidRPr="00911904">
        <w:t>, they shall re-calculate</w:t>
      </w:r>
      <w:r w:rsidR="00BC4EAE" w:rsidRPr="001C0DCC">
        <w:rPr>
          <w:lang w:eastAsia="ja-JP"/>
        </w:rPr>
        <w:t>K</w:t>
      </w:r>
      <w:r w:rsidR="00BC4EAE" w:rsidRPr="00AF761D">
        <w:rPr>
          <w:vertAlign w:val="subscript"/>
          <w:lang w:eastAsia="ja-JP"/>
        </w:rPr>
        <w:t>SgNB-UP-</w:t>
      </w:r>
      <w:r w:rsidR="00BC4EAE">
        <w:rPr>
          <w:vertAlign w:val="subscript"/>
          <w:lang w:eastAsia="ja-JP"/>
        </w:rPr>
        <w:t>int</w:t>
      </w:r>
      <w:r w:rsidR="00BC4EAE">
        <w:rPr>
          <w:lang w:eastAsia="ja-JP"/>
        </w:rPr>
        <w:t xml:space="preserve">, </w:t>
      </w:r>
      <w:r w:rsidRPr="001C0DCC">
        <w:rPr>
          <w:lang w:eastAsia="ja-JP"/>
        </w:rPr>
        <w:t>K</w:t>
      </w:r>
      <w:r w:rsidRPr="00AF761D">
        <w:rPr>
          <w:vertAlign w:val="subscript"/>
          <w:lang w:eastAsia="ja-JP"/>
        </w:rPr>
        <w:t>SgNB-UP-enc</w:t>
      </w:r>
      <w:r>
        <w:rPr>
          <w:lang w:eastAsia="ja-JP"/>
        </w:rPr>
        <w:t xml:space="preserve">, </w:t>
      </w:r>
      <w:r w:rsidRPr="001C0DCC">
        <w:rPr>
          <w:lang w:eastAsia="ja-JP"/>
        </w:rPr>
        <w:t>K</w:t>
      </w:r>
      <w:r w:rsidRPr="00AF761D">
        <w:rPr>
          <w:vertAlign w:val="subscript"/>
          <w:lang w:eastAsia="ja-JP"/>
        </w:rPr>
        <w:t>SgNB-RRC-int</w:t>
      </w:r>
      <w:r w:rsidRPr="001C0DCC">
        <w:rPr>
          <w:lang w:eastAsia="ja-JP"/>
        </w:rPr>
        <w:t xml:space="preserve"> and K</w:t>
      </w:r>
      <w:r w:rsidRPr="00AF761D">
        <w:rPr>
          <w:vertAlign w:val="subscript"/>
          <w:lang w:eastAsia="ja-JP"/>
        </w:rPr>
        <w:t>SgNB-RRC-enc</w:t>
      </w:r>
      <w:r>
        <w:t xml:space="preserve"> </w:t>
      </w:r>
      <w:r w:rsidRPr="00911904">
        <w:t>from the fresh S-K</w:t>
      </w:r>
      <w:r>
        <w:rPr>
          <w:vertAlign w:val="subscript"/>
        </w:rPr>
        <w:t>g</w:t>
      </w:r>
      <w:r w:rsidRPr="00911904">
        <w:rPr>
          <w:vertAlign w:val="subscript"/>
        </w:rPr>
        <w:t>NB</w:t>
      </w:r>
      <w:r w:rsidRPr="00911904">
        <w:t>.</w:t>
      </w:r>
    </w:p>
    <w:p w14:paraId="5962F22A" w14:textId="77777777" w:rsidR="00226ADB" w:rsidRPr="00911904" w:rsidRDefault="00226ADB" w:rsidP="00927C40">
      <w:pPr>
        <w:pStyle w:val="Heading2"/>
      </w:pPr>
      <w:bookmarkStart w:id="1450" w:name="_Toc11226534"/>
      <w:bookmarkStart w:id="1451" w:name="_Toc26800228"/>
      <w:bookmarkStart w:id="1452" w:name="_Toc35439036"/>
      <w:bookmarkStart w:id="1453" w:name="_Toc35439367"/>
      <w:bookmarkStart w:id="1454" w:name="_Toc209789575"/>
      <w:r w:rsidRPr="00911904">
        <w:t>E.</w:t>
      </w:r>
      <w:r>
        <w:t>3</w:t>
      </w:r>
      <w:r w:rsidRPr="00911904">
        <w:t>.6</w:t>
      </w:r>
      <w:r w:rsidRPr="00911904">
        <w:tab/>
        <w:t>Handover procedures</w:t>
      </w:r>
      <w:bookmarkEnd w:id="1450"/>
      <w:bookmarkEnd w:id="1451"/>
      <w:bookmarkEnd w:id="1452"/>
      <w:bookmarkEnd w:id="1453"/>
      <w:bookmarkEnd w:id="1454"/>
    </w:p>
    <w:p w14:paraId="43F10D26" w14:textId="77777777" w:rsidR="00226ADB" w:rsidRDefault="00226ADB" w:rsidP="00226ADB">
      <w:r w:rsidRPr="00911904">
        <w:t xml:space="preserve">During S1 and X2 handover, the DRB connection between the UE and the SgNB </w:t>
      </w:r>
      <w:r>
        <w:t>shall be</w:t>
      </w:r>
      <w:r w:rsidRPr="00911904">
        <w:t xml:space="preserve"> released, and the AS SC security context at SgNB and UE </w:t>
      </w:r>
      <w:r>
        <w:t>shall</w:t>
      </w:r>
      <w:r w:rsidRPr="00911904">
        <w:t xml:space="preserve"> be deleted since it shall not be used again.</w:t>
      </w:r>
    </w:p>
    <w:p w14:paraId="1192471F" w14:textId="77777777" w:rsidR="00226ADB" w:rsidRPr="00911904" w:rsidRDefault="00226ADB" w:rsidP="00927C40">
      <w:pPr>
        <w:pStyle w:val="Heading2"/>
      </w:pPr>
      <w:bookmarkStart w:id="1455" w:name="_Toc11226535"/>
      <w:bookmarkStart w:id="1456" w:name="_Toc26800229"/>
      <w:bookmarkStart w:id="1457" w:name="_Toc35439037"/>
      <w:bookmarkStart w:id="1458" w:name="_Toc35439368"/>
      <w:bookmarkStart w:id="1459" w:name="_Toc209789576"/>
      <w:r w:rsidRPr="00911904">
        <w:t>E.</w:t>
      </w:r>
      <w:r>
        <w:t>3</w:t>
      </w:r>
      <w:r w:rsidRPr="00911904">
        <w:t>.7</w:t>
      </w:r>
      <w:r w:rsidRPr="00911904">
        <w:tab/>
        <w:t>Periodic local authentication procedure</w:t>
      </w:r>
      <w:bookmarkEnd w:id="1455"/>
      <w:bookmarkEnd w:id="1456"/>
      <w:bookmarkEnd w:id="1457"/>
      <w:bookmarkEnd w:id="1458"/>
      <w:bookmarkEnd w:id="1459"/>
    </w:p>
    <w:p w14:paraId="33BF1B59" w14:textId="77777777" w:rsidR="00226ADB" w:rsidRPr="00911904" w:rsidRDefault="00226ADB" w:rsidP="00226ADB">
      <w:r w:rsidRPr="00911904">
        <w:rPr>
          <w:rFonts w:hint="eastAsia"/>
        </w:rPr>
        <w:t xml:space="preserve">SgNB may </w:t>
      </w:r>
      <w:r w:rsidRPr="00911904">
        <w:t xml:space="preserve">request the MeNB to execute a </w:t>
      </w:r>
      <w:r w:rsidRPr="00911904">
        <w:rPr>
          <w:rFonts w:hint="eastAsia"/>
        </w:rPr>
        <w:t xml:space="preserve">counter check </w:t>
      </w:r>
      <w:r w:rsidRPr="00911904">
        <w:t xml:space="preserve">procedure specified in clause 7.5 of this specification to verify the value of the </w:t>
      </w:r>
      <w:r w:rsidRPr="00911904">
        <w:rPr>
          <w:rFonts w:hint="eastAsia"/>
        </w:rPr>
        <w:t>PDCP COUNT</w:t>
      </w:r>
      <w:r w:rsidRPr="00911904">
        <w:rPr>
          <w:rFonts w:eastAsia="SimSun"/>
        </w:rPr>
        <w:t>(</w:t>
      </w:r>
      <w:r w:rsidRPr="00911904">
        <w:t>s</w:t>
      </w:r>
      <w:r w:rsidRPr="00911904">
        <w:rPr>
          <w:rFonts w:eastAsia="SimSun"/>
        </w:rPr>
        <w:t>)</w:t>
      </w:r>
      <w:r w:rsidRPr="00911904">
        <w:rPr>
          <w:rFonts w:hint="eastAsia"/>
        </w:rPr>
        <w:t xml:space="preserve"> </w:t>
      </w:r>
      <w:r w:rsidRPr="00911904">
        <w:t>associated with DRB</w:t>
      </w:r>
      <w:r w:rsidRPr="00911904">
        <w:rPr>
          <w:rFonts w:eastAsia="SimSun"/>
        </w:rPr>
        <w:t>(</w:t>
      </w:r>
      <w:r w:rsidRPr="00911904">
        <w:t>s</w:t>
      </w:r>
      <w:r w:rsidRPr="00911904">
        <w:rPr>
          <w:rFonts w:eastAsia="SimSun"/>
        </w:rPr>
        <w:t>)</w:t>
      </w:r>
      <w:r w:rsidRPr="00911904">
        <w:t xml:space="preserve"> offloaded to the SgNB. To accomplish this, the SgNB shall communicate this request, including the expected values of PDCP COUNT</w:t>
      </w:r>
      <w:r w:rsidRPr="00911904">
        <w:rPr>
          <w:rFonts w:eastAsia="SimSun"/>
        </w:rPr>
        <w:t>(</w:t>
      </w:r>
      <w:r w:rsidRPr="00911904">
        <w:t>s</w:t>
      </w:r>
      <w:r w:rsidRPr="00911904">
        <w:rPr>
          <w:rFonts w:eastAsia="SimSun"/>
        </w:rPr>
        <w:t>)</w:t>
      </w:r>
      <w:r w:rsidRPr="00911904">
        <w:t xml:space="preserve"> and associated radio bearer identities (which are identified by E-RAB Id(s) in X2AP), to the MeNB over the </w:t>
      </w:r>
      <w:r w:rsidR="001138B2" w:rsidRPr="001138B2">
        <w:t xml:space="preserve"> </w:t>
      </w:r>
      <w:r w:rsidR="001138B2" w:rsidRPr="003979D7">
        <w:t>X</w:t>
      </w:r>
      <w:r w:rsidR="001138B2">
        <w:t>2</w:t>
      </w:r>
      <w:r w:rsidRPr="00911904">
        <w:t>-C.</w:t>
      </w:r>
    </w:p>
    <w:p w14:paraId="4588E9D1" w14:textId="77777777" w:rsidR="00226ADB" w:rsidRPr="00911904" w:rsidRDefault="00226ADB" w:rsidP="00226ADB">
      <w:pPr>
        <w:rPr>
          <w:lang w:eastAsia="zh-CN"/>
        </w:rPr>
      </w:pPr>
      <w:r w:rsidRPr="00911904">
        <w:t xml:space="preserve">If the </w:t>
      </w:r>
      <w:r w:rsidRPr="00911904">
        <w:rPr>
          <w:rFonts w:hint="eastAsia"/>
        </w:rPr>
        <w:t>M</w:t>
      </w:r>
      <w:r w:rsidRPr="00911904">
        <w:t xml:space="preserve">eNB receives a </w:t>
      </w:r>
      <w:r w:rsidRPr="00911904">
        <w:rPr>
          <w:rFonts w:hint="eastAsia"/>
        </w:rPr>
        <w:t xml:space="preserve">RRC </w:t>
      </w:r>
      <w:r w:rsidRPr="00911904">
        <w:t xml:space="preserve">counter check response from the UE that contains one or several PDCP COUNT values </w:t>
      </w:r>
      <w:r w:rsidRPr="00911904">
        <w:rPr>
          <w:rFonts w:hint="eastAsia"/>
        </w:rPr>
        <w:t>(possibly associated with both MeNB and SgNB)</w:t>
      </w:r>
      <w:r w:rsidRPr="00911904">
        <w:t xml:space="preserve">, the </w:t>
      </w:r>
      <w:r w:rsidRPr="00911904">
        <w:rPr>
          <w:rFonts w:hint="eastAsia"/>
        </w:rPr>
        <w:t>M</w:t>
      </w:r>
      <w:r w:rsidRPr="00911904">
        <w:t>eNB may release the connection or report the difference of the PDCP COUNT values to the serving MME or O&amp;M server for further traffic analysis for e.g. detecting the attacker.</w:t>
      </w:r>
    </w:p>
    <w:p w14:paraId="307ED184" w14:textId="77777777" w:rsidR="00226ADB" w:rsidRPr="00911904" w:rsidRDefault="00226ADB" w:rsidP="00927C40">
      <w:pPr>
        <w:pStyle w:val="Heading2"/>
      </w:pPr>
      <w:bookmarkStart w:id="1460" w:name="_Toc11226536"/>
      <w:bookmarkStart w:id="1461" w:name="_Toc26800230"/>
      <w:bookmarkStart w:id="1462" w:name="_Toc35439038"/>
      <w:bookmarkStart w:id="1463" w:name="_Toc35439369"/>
      <w:bookmarkStart w:id="1464" w:name="_Toc209789577"/>
      <w:r w:rsidRPr="00911904">
        <w:t>E.</w:t>
      </w:r>
      <w:r>
        <w:t>3</w:t>
      </w:r>
      <w:r w:rsidRPr="00911904">
        <w:t>.8</w:t>
      </w:r>
      <w:r w:rsidRPr="00911904">
        <w:tab/>
        <w:t>Radio link failure recovery</w:t>
      </w:r>
      <w:bookmarkEnd w:id="1460"/>
      <w:bookmarkEnd w:id="1461"/>
      <w:bookmarkEnd w:id="1462"/>
      <w:bookmarkEnd w:id="1463"/>
      <w:bookmarkEnd w:id="1464"/>
    </w:p>
    <w:p w14:paraId="0C387F96" w14:textId="77777777" w:rsidR="00226ADB" w:rsidRPr="00911904" w:rsidRDefault="00226ADB" w:rsidP="00226ADB">
      <w:r w:rsidRPr="00911904">
        <w:t xml:space="preserve">Since the MeNB holds the control plane functions even in dual connectivity, the UE runs the RRC re-establishment procedure with the MeNB as specified in clause 7.4.3 of the present specification. </w:t>
      </w:r>
    </w:p>
    <w:p w14:paraId="6E834DAB" w14:textId="77777777" w:rsidR="00226ADB" w:rsidRPr="00911904" w:rsidRDefault="00226ADB" w:rsidP="00052204">
      <w:pPr>
        <w:pStyle w:val="NO"/>
      </w:pPr>
      <w:r w:rsidRPr="00911904">
        <w:t>NOTE: During the RRC re-establishment procedure,</w:t>
      </w:r>
      <w:r w:rsidRPr="00911904">
        <w:rPr>
          <w:rFonts w:hint="eastAsia"/>
          <w:lang w:eastAsia="zh-CN"/>
        </w:rPr>
        <w:t xml:space="preserve"> </w:t>
      </w:r>
      <w:r w:rsidRPr="00911904">
        <w:t>the DRB(s) offloaded between the UE and the SgNB is (are) released.</w:t>
      </w:r>
      <w:r w:rsidRPr="00911904">
        <w:rPr>
          <w:rFonts w:hint="eastAsia"/>
          <w:lang w:eastAsia="zh-CN"/>
        </w:rPr>
        <w:t xml:space="preserve"> </w:t>
      </w:r>
      <w:r w:rsidRPr="00911904">
        <w:rPr>
          <w:lang w:eastAsia="zh-CN"/>
        </w:rPr>
        <w:t>I</w:t>
      </w:r>
      <w:r w:rsidRPr="00911904">
        <w:rPr>
          <w:rFonts w:hint="eastAsia"/>
          <w:lang w:eastAsia="zh-CN"/>
        </w:rPr>
        <w:t>f MeNB still want to offload DRB</w:t>
      </w:r>
      <w:r w:rsidRPr="00911904">
        <w:rPr>
          <w:lang w:eastAsia="zh-CN"/>
        </w:rPr>
        <w:t>(s)</w:t>
      </w:r>
      <w:r w:rsidRPr="00911904">
        <w:rPr>
          <w:rFonts w:hint="eastAsia"/>
          <w:lang w:eastAsia="zh-CN"/>
        </w:rPr>
        <w:t xml:space="preserve"> to SgNB, SgNB addition is performed</w:t>
      </w:r>
      <w:r w:rsidRPr="00911904">
        <w:rPr>
          <w:lang w:eastAsia="zh-CN"/>
        </w:rPr>
        <w:t xml:space="preserve"> as specified in E.</w:t>
      </w:r>
      <w:r>
        <w:rPr>
          <w:lang w:eastAsia="zh-CN"/>
        </w:rPr>
        <w:t>3</w:t>
      </w:r>
      <w:r w:rsidRPr="00911904">
        <w:rPr>
          <w:lang w:eastAsia="zh-CN"/>
        </w:rPr>
        <w:t>.2.</w:t>
      </w:r>
    </w:p>
    <w:p w14:paraId="3E479175" w14:textId="77777777" w:rsidR="00226ADB" w:rsidRPr="00911904" w:rsidRDefault="00226ADB" w:rsidP="00927C40">
      <w:pPr>
        <w:pStyle w:val="Heading2"/>
      </w:pPr>
      <w:bookmarkStart w:id="1465" w:name="_Toc11226537"/>
      <w:bookmarkStart w:id="1466" w:name="_Toc26800231"/>
      <w:bookmarkStart w:id="1467" w:name="_Toc35439039"/>
      <w:bookmarkStart w:id="1468" w:name="_Toc35439370"/>
      <w:bookmarkStart w:id="1469" w:name="_Toc209789578"/>
      <w:r w:rsidRPr="00911904">
        <w:t>E.</w:t>
      </w:r>
      <w:r>
        <w:t>3</w:t>
      </w:r>
      <w:r w:rsidRPr="00911904">
        <w:t>.</w:t>
      </w:r>
      <w:r w:rsidRPr="00911904">
        <w:rPr>
          <w:lang w:eastAsia="zh-CN"/>
        </w:rPr>
        <w:t>9</w:t>
      </w:r>
      <w:r w:rsidRPr="00911904">
        <w:tab/>
      </w:r>
      <w:r w:rsidRPr="00911904">
        <w:rPr>
          <w:rFonts w:hint="eastAsia"/>
          <w:lang w:eastAsia="zh-CN"/>
        </w:rPr>
        <w:t xml:space="preserve">Avoiding </w:t>
      </w:r>
      <w:r w:rsidRPr="00911904">
        <w:rPr>
          <w:rFonts w:hint="eastAsia"/>
          <w:noProof/>
          <w:lang w:eastAsia="zh-CN"/>
        </w:rPr>
        <w:t>k</w:t>
      </w:r>
      <w:r w:rsidRPr="00911904">
        <w:rPr>
          <w:noProof/>
        </w:rPr>
        <w:t xml:space="preserve">ey stream reuse caused by DRB </w:t>
      </w:r>
      <w:r w:rsidRPr="00911904">
        <w:rPr>
          <w:rFonts w:hint="eastAsia"/>
          <w:noProof/>
          <w:lang w:eastAsia="zh-CN"/>
        </w:rPr>
        <w:t>type change</w:t>
      </w:r>
      <w:bookmarkEnd w:id="1465"/>
      <w:bookmarkEnd w:id="1466"/>
      <w:bookmarkEnd w:id="1467"/>
      <w:bookmarkEnd w:id="1468"/>
      <w:bookmarkEnd w:id="1469"/>
    </w:p>
    <w:p w14:paraId="5AA4048D" w14:textId="77777777" w:rsidR="00226ADB" w:rsidRPr="00911904" w:rsidRDefault="00226ADB" w:rsidP="00226ADB">
      <w:pPr>
        <w:rPr>
          <w:noProof/>
        </w:rPr>
      </w:pPr>
      <w:r w:rsidRPr="00911904">
        <w:rPr>
          <w:rFonts w:hint="eastAsia"/>
        </w:rPr>
        <w:t xml:space="preserve">When a DRB changes </w:t>
      </w:r>
      <w:r w:rsidR="00D06530">
        <w:t xml:space="preserve">from a MeNB terminated DRB (i.e. </w:t>
      </w:r>
      <w:r w:rsidR="00D06530" w:rsidRPr="00161195">
        <w:t>a DRB fo</w:t>
      </w:r>
      <w:r w:rsidR="00D06530">
        <w:t>r which PDCP is located in the Me</w:t>
      </w:r>
      <w:r w:rsidR="00D06530" w:rsidRPr="00161195">
        <w:t>NB</w:t>
      </w:r>
      <w:r w:rsidR="00D06530">
        <w:rPr>
          <w:rFonts w:hint="eastAsia"/>
        </w:rPr>
        <w:t xml:space="preserve">) </w:t>
      </w:r>
      <w:r w:rsidRPr="00911904">
        <w:rPr>
          <w:rFonts w:hint="eastAsia"/>
        </w:rPr>
        <w:t xml:space="preserve">to </w:t>
      </w:r>
      <w:r w:rsidR="00D06530" w:rsidRPr="007934D4">
        <w:t xml:space="preserve">a SgNB terminated </w:t>
      </w:r>
      <w:r w:rsidRPr="00911904">
        <w:rPr>
          <w:rFonts w:hint="eastAsia"/>
        </w:rPr>
        <w:t xml:space="preserve">DRB and then changes back to </w:t>
      </w:r>
      <w:r w:rsidR="00D06530">
        <w:t>a</w:t>
      </w:r>
      <w:r w:rsidR="00D06530" w:rsidRPr="00911904">
        <w:rPr>
          <w:rFonts w:hint="eastAsia"/>
        </w:rPr>
        <w:t xml:space="preserve"> </w:t>
      </w:r>
      <w:r w:rsidR="00D06530" w:rsidRPr="00224F1F">
        <w:rPr>
          <w:rFonts w:hint="eastAsia"/>
        </w:rPr>
        <w:t>M</w:t>
      </w:r>
      <w:r w:rsidR="00D06530">
        <w:t xml:space="preserve">eNB terminated </w:t>
      </w:r>
      <w:r w:rsidRPr="00911904">
        <w:rPr>
          <w:rFonts w:hint="eastAsia"/>
        </w:rPr>
        <w:t>DRB, the</w:t>
      </w:r>
      <w:r w:rsidR="00D06530" w:rsidRPr="000935BC">
        <w:t>n</w:t>
      </w:r>
      <w:r w:rsidRPr="00911904">
        <w:rPr>
          <w:rFonts w:hint="eastAsia"/>
        </w:rPr>
        <w:t xml:space="preserve"> key stream reus</w:t>
      </w:r>
      <w:r w:rsidRPr="00911904">
        <w:t>e</w:t>
      </w:r>
      <w:r w:rsidRPr="00911904">
        <w:rPr>
          <w:rFonts w:hint="eastAsia"/>
        </w:rPr>
        <w:t xml:space="preserve"> </w:t>
      </w:r>
      <w:r w:rsidRPr="00911904">
        <w:t>is possible</w:t>
      </w:r>
      <w:r w:rsidRPr="00911904">
        <w:rPr>
          <w:rFonts w:hint="eastAsia"/>
        </w:rPr>
        <w:t xml:space="preserve">. MeNB </w:t>
      </w:r>
      <w:r w:rsidRPr="00911904">
        <w:t>shall implement a mechanism to prevent key stream reuse.</w:t>
      </w:r>
    </w:p>
    <w:p w14:paraId="614F8743" w14:textId="77777777" w:rsidR="00226ADB" w:rsidRPr="00911904" w:rsidRDefault="00226ADB" w:rsidP="00927C40">
      <w:pPr>
        <w:pStyle w:val="Heading2"/>
      </w:pPr>
      <w:bookmarkStart w:id="1470" w:name="_Toc11226538"/>
      <w:bookmarkStart w:id="1471" w:name="_Toc26800232"/>
      <w:bookmarkStart w:id="1472" w:name="_Toc35439040"/>
      <w:bookmarkStart w:id="1473" w:name="_Toc35439371"/>
      <w:bookmarkStart w:id="1474" w:name="_Toc209789579"/>
      <w:r w:rsidRPr="00911904">
        <w:t>E.</w:t>
      </w:r>
      <w:r>
        <w:t>3</w:t>
      </w:r>
      <w:r w:rsidRPr="00911904">
        <w:t>.</w:t>
      </w:r>
      <w:r w:rsidRPr="00911904">
        <w:rPr>
          <w:lang w:eastAsia="zh-CN"/>
        </w:rPr>
        <w:t>10</w:t>
      </w:r>
      <w:r w:rsidRPr="00911904">
        <w:tab/>
      </w:r>
      <w:r w:rsidRPr="00911904">
        <w:rPr>
          <w:lang w:eastAsia="zh-CN"/>
        </w:rPr>
        <w:t>Protection of the traffic between the UE and SgNB</w:t>
      </w:r>
      <w:bookmarkEnd w:id="1470"/>
      <w:bookmarkEnd w:id="1471"/>
      <w:bookmarkEnd w:id="1472"/>
      <w:bookmarkEnd w:id="1473"/>
      <w:bookmarkEnd w:id="1474"/>
    </w:p>
    <w:p w14:paraId="430500B6" w14:textId="77777777" w:rsidR="00226ADB" w:rsidRPr="00911904" w:rsidRDefault="00226ADB" w:rsidP="00927C40">
      <w:pPr>
        <w:pStyle w:val="Heading3"/>
      </w:pPr>
      <w:bookmarkStart w:id="1475" w:name="_Toc11226539"/>
      <w:bookmarkStart w:id="1476" w:name="_Toc26800233"/>
      <w:bookmarkStart w:id="1477" w:name="_Toc35439041"/>
      <w:bookmarkStart w:id="1478" w:name="_Toc35439372"/>
      <w:bookmarkStart w:id="1479" w:name="_Toc209789580"/>
      <w:r w:rsidRPr="00911904">
        <w:t>E.</w:t>
      </w:r>
      <w:r>
        <w:t>3</w:t>
      </w:r>
      <w:r w:rsidRPr="00911904">
        <w:t>.10.1</w:t>
      </w:r>
      <w:r w:rsidRPr="00911904">
        <w:tab/>
        <w:t>General</w:t>
      </w:r>
      <w:bookmarkEnd w:id="1475"/>
      <w:bookmarkEnd w:id="1476"/>
      <w:bookmarkEnd w:id="1477"/>
      <w:bookmarkEnd w:id="1478"/>
      <w:bookmarkEnd w:id="1479"/>
    </w:p>
    <w:p w14:paraId="31F92B1F" w14:textId="77777777" w:rsidR="00226ADB" w:rsidRPr="00911904" w:rsidRDefault="00226ADB" w:rsidP="00226ADB">
      <w:pPr>
        <w:rPr>
          <w:noProof/>
        </w:rPr>
      </w:pPr>
      <w:r>
        <w:rPr>
          <w:noProof/>
        </w:rPr>
        <w:t>T</w:t>
      </w:r>
      <w:r w:rsidRPr="00911904">
        <w:rPr>
          <w:noProof/>
        </w:rPr>
        <w:t>he ciphering protection s</w:t>
      </w:r>
      <w:r>
        <w:rPr>
          <w:noProof/>
        </w:rPr>
        <w:t>h</w:t>
      </w:r>
      <w:r w:rsidRPr="00911904">
        <w:rPr>
          <w:noProof/>
        </w:rPr>
        <w:t>all be applied between the UE and gNB at the PDCP layer.</w:t>
      </w:r>
      <w:r w:rsidRPr="008C0CFE">
        <w:rPr>
          <w:noProof/>
        </w:rPr>
        <w:t xml:space="preserve"> The integrity pro</w:t>
      </w:r>
      <w:r>
        <w:rPr>
          <w:noProof/>
        </w:rPr>
        <w:t>tection shall be applied to the</w:t>
      </w:r>
      <w:r w:rsidRPr="008C0CFE">
        <w:rPr>
          <w:noProof/>
        </w:rPr>
        <w:t xml:space="preserve"> SRB </w:t>
      </w:r>
      <w:r w:rsidR="00BC4EAE" w:rsidRPr="00BC4EAE">
        <w:rPr>
          <w:noProof/>
        </w:rPr>
        <w:t xml:space="preserve">and DRB </w:t>
      </w:r>
      <w:r w:rsidRPr="008C0CFE">
        <w:rPr>
          <w:noProof/>
        </w:rPr>
        <w:t>between the UE and gNB at the PDCP layer.</w:t>
      </w:r>
    </w:p>
    <w:p w14:paraId="3EF81868" w14:textId="77777777" w:rsidR="00226ADB" w:rsidRPr="00911904" w:rsidRDefault="00226ADB" w:rsidP="00226ADB">
      <w:pPr>
        <w:rPr>
          <w:noProof/>
        </w:rPr>
      </w:pPr>
      <w:r w:rsidRPr="00911904">
        <w:rPr>
          <w:noProof/>
        </w:rPr>
        <w:t>The inputs to the integrity and ciphering algorithms are the same as the input for the algorithms in LTE. Both the UE and SgNB shall support the following algorithms</w:t>
      </w:r>
      <w:r w:rsidR="003A1060" w:rsidRPr="004A78F5">
        <w:t xml:space="preserve"> </w:t>
      </w:r>
      <w:r w:rsidR="003A1060" w:rsidRPr="004A78F5">
        <w:rPr>
          <w:noProof/>
        </w:rPr>
        <w:t>described in Annex D of TS 33.501 [</w:t>
      </w:r>
      <w:r w:rsidR="003A1060">
        <w:rPr>
          <w:noProof/>
        </w:rPr>
        <w:t>43</w:t>
      </w:r>
      <w:r w:rsidR="003A1060" w:rsidRPr="004A78F5">
        <w:rPr>
          <w:noProof/>
        </w:rPr>
        <w:t>]</w:t>
      </w:r>
      <w:r w:rsidR="00F06367">
        <w:rPr>
          <w:noProof/>
        </w:rPr>
        <w:t>.</w:t>
      </w:r>
    </w:p>
    <w:p w14:paraId="4ECD26F2" w14:textId="77777777" w:rsidR="00226ADB" w:rsidRPr="00911904" w:rsidRDefault="001D675B" w:rsidP="00F06367">
      <w:pPr>
        <w:pStyle w:val="B10"/>
        <w:rPr>
          <w:noProof/>
        </w:rPr>
      </w:pPr>
      <w:r>
        <w:rPr>
          <w:noProof/>
        </w:rPr>
        <w:t>NE</w:t>
      </w:r>
      <w:r w:rsidR="00226ADB" w:rsidRPr="00911904">
        <w:rPr>
          <w:noProof/>
        </w:rPr>
        <w:t>A</w:t>
      </w:r>
      <w:r w:rsidR="00226ADB">
        <w:rPr>
          <w:noProof/>
        </w:rPr>
        <w:t>0</w:t>
      </w:r>
      <w:r w:rsidR="00226ADB" w:rsidRPr="00911904">
        <w:rPr>
          <w:noProof/>
        </w:rPr>
        <w:t xml:space="preserve"> </w:t>
      </w:r>
      <w:r w:rsidR="003A1060">
        <w:rPr>
          <w:noProof/>
        </w:rPr>
        <w:t>(</w:t>
      </w:r>
      <w:r w:rsidR="00226ADB" w:rsidRPr="00911904">
        <w:rPr>
          <w:noProof/>
        </w:rPr>
        <w:t xml:space="preserve">which is the same as </w:t>
      </w:r>
      <w:r w:rsidR="00226ADB">
        <w:rPr>
          <w:noProof/>
        </w:rPr>
        <w:t>EEA0</w:t>
      </w:r>
      <w:r w:rsidR="003A1060">
        <w:rPr>
          <w:noProof/>
        </w:rPr>
        <w:t>)</w:t>
      </w:r>
      <w:r w:rsidR="00226ADB">
        <w:rPr>
          <w:noProof/>
        </w:rPr>
        <w:t xml:space="preserve"> for both RRC and UP confidentiality</w:t>
      </w:r>
      <w:r w:rsidR="00F06367">
        <w:rPr>
          <w:noProof/>
        </w:rPr>
        <w:t>.</w:t>
      </w:r>
    </w:p>
    <w:p w14:paraId="2F5BF199" w14:textId="77777777" w:rsidR="00226ADB" w:rsidRPr="00911904" w:rsidRDefault="001D675B" w:rsidP="00F06367">
      <w:pPr>
        <w:pStyle w:val="B10"/>
        <w:rPr>
          <w:noProof/>
        </w:rPr>
      </w:pPr>
      <w:r>
        <w:rPr>
          <w:noProof/>
        </w:rPr>
        <w:t>128- NE</w:t>
      </w:r>
      <w:r w:rsidR="00226ADB" w:rsidRPr="00911904">
        <w:rPr>
          <w:noProof/>
        </w:rPr>
        <w:t xml:space="preserve">A1 </w:t>
      </w:r>
      <w:r w:rsidR="003A1060">
        <w:rPr>
          <w:noProof/>
        </w:rPr>
        <w:t>(</w:t>
      </w:r>
      <w:r w:rsidR="00226ADB" w:rsidRPr="00911904">
        <w:rPr>
          <w:noProof/>
        </w:rPr>
        <w:t>which is the same as 128-EEA1</w:t>
      </w:r>
      <w:r w:rsidR="003A1060">
        <w:rPr>
          <w:noProof/>
        </w:rPr>
        <w:t>)</w:t>
      </w:r>
      <w:r w:rsidR="00226ADB">
        <w:rPr>
          <w:noProof/>
        </w:rPr>
        <w:t xml:space="preserve"> for both RRC and UP confidentiality</w:t>
      </w:r>
      <w:r w:rsidR="00F06367">
        <w:rPr>
          <w:noProof/>
        </w:rPr>
        <w:t>.</w:t>
      </w:r>
    </w:p>
    <w:p w14:paraId="755052B2" w14:textId="77777777" w:rsidR="00226ADB" w:rsidRPr="00911904" w:rsidRDefault="001D675B" w:rsidP="00F06367">
      <w:pPr>
        <w:pStyle w:val="B10"/>
        <w:rPr>
          <w:noProof/>
        </w:rPr>
      </w:pPr>
      <w:r>
        <w:rPr>
          <w:noProof/>
        </w:rPr>
        <w:t>128-NE</w:t>
      </w:r>
      <w:r w:rsidR="00226ADB" w:rsidRPr="00911904">
        <w:rPr>
          <w:noProof/>
        </w:rPr>
        <w:t xml:space="preserve">A2 </w:t>
      </w:r>
      <w:r w:rsidR="003A1060">
        <w:rPr>
          <w:noProof/>
        </w:rPr>
        <w:t>(</w:t>
      </w:r>
      <w:r w:rsidR="00226ADB" w:rsidRPr="00911904">
        <w:rPr>
          <w:noProof/>
        </w:rPr>
        <w:t>which is the same as 128-EEA2</w:t>
      </w:r>
      <w:r w:rsidR="003A1060">
        <w:rPr>
          <w:noProof/>
        </w:rPr>
        <w:t>)</w:t>
      </w:r>
      <w:r w:rsidR="00226ADB" w:rsidRPr="00332A96">
        <w:t xml:space="preserve"> </w:t>
      </w:r>
      <w:r w:rsidR="00226ADB" w:rsidRPr="00332A96">
        <w:rPr>
          <w:noProof/>
        </w:rPr>
        <w:t>for both RRC and UP confidentiality</w:t>
      </w:r>
      <w:r w:rsidR="00F06367">
        <w:rPr>
          <w:noProof/>
        </w:rPr>
        <w:t>.</w:t>
      </w:r>
    </w:p>
    <w:p w14:paraId="258167E2" w14:textId="77777777" w:rsidR="00226ADB" w:rsidRPr="00911904" w:rsidRDefault="001D675B" w:rsidP="00F06367">
      <w:pPr>
        <w:pStyle w:val="B10"/>
        <w:rPr>
          <w:noProof/>
        </w:rPr>
      </w:pPr>
      <w:r>
        <w:rPr>
          <w:noProof/>
        </w:rPr>
        <w:t>128-N</w:t>
      </w:r>
      <w:r w:rsidR="00226ADB" w:rsidRPr="00911904">
        <w:rPr>
          <w:noProof/>
        </w:rPr>
        <w:t xml:space="preserve">IA1 </w:t>
      </w:r>
      <w:r w:rsidR="003A1060">
        <w:rPr>
          <w:noProof/>
        </w:rPr>
        <w:t>(</w:t>
      </w:r>
      <w:r w:rsidR="00226ADB" w:rsidRPr="00911904">
        <w:rPr>
          <w:noProof/>
        </w:rPr>
        <w:t>which is the same as 128-EIA1</w:t>
      </w:r>
      <w:r w:rsidR="003A1060">
        <w:rPr>
          <w:noProof/>
        </w:rPr>
        <w:t>)</w:t>
      </w:r>
      <w:r w:rsidR="00226ADB">
        <w:rPr>
          <w:noProof/>
        </w:rPr>
        <w:t xml:space="preserve"> for </w:t>
      </w:r>
      <w:r w:rsidR="00BC4EAE" w:rsidRPr="00BC4EAE">
        <w:rPr>
          <w:noProof/>
        </w:rPr>
        <w:t xml:space="preserve">both </w:t>
      </w:r>
      <w:r w:rsidR="00226ADB">
        <w:rPr>
          <w:noProof/>
        </w:rPr>
        <w:t xml:space="preserve">RRC </w:t>
      </w:r>
      <w:r w:rsidR="00BC4EAE" w:rsidRPr="00BC4EAE">
        <w:rPr>
          <w:noProof/>
        </w:rPr>
        <w:t xml:space="preserve">and UP </w:t>
      </w:r>
      <w:r w:rsidR="00226ADB">
        <w:rPr>
          <w:noProof/>
        </w:rPr>
        <w:t>integrity protection</w:t>
      </w:r>
      <w:r w:rsidR="00F06367">
        <w:rPr>
          <w:noProof/>
        </w:rPr>
        <w:t>.</w:t>
      </w:r>
    </w:p>
    <w:p w14:paraId="707B0E42" w14:textId="77777777" w:rsidR="00226ADB" w:rsidRPr="00911904" w:rsidRDefault="001D675B" w:rsidP="00F06367">
      <w:pPr>
        <w:pStyle w:val="B10"/>
        <w:rPr>
          <w:noProof/>
        </w:rPr>
      </w:pPr>
      <w:r>
        <w:rPr>
          <w:noProof/>
        </w:rPr>
        <w:t>128-N</w:t>
      </w:r>
      <w:r w:rsidR="00226ADB" w:rsidRPr="00911904">
        <w:rPr>
          <w:noProof/>
        </w:rPr>
        <w:t xml:space="preserve">IA2 </w:t>
      </w:r>
      <w:r w:rsidR="003A1060">
        <w:rPr>
          <w:noProof/>
        </w:rPr>
        <w:t>(</w:t>
      </w:r>
      <w:r w:rsidR="00226ADB" w:rsidRPr="00911904">
        <w:rPr>
          <w:noProof/>
        </w:rPr>
        <w:t>which is the same as 128-EIA2</w:t>
      </w:r>
      <w:r w:rsidR="003A1060">
        <w:rPr>
          <w:noProof/>
        </w:rPr>
        <w:t>)</w:t>
      </w:r>
      <w:r w:rsidR="00226ADB">
        <w:rPr>
          <w:noProof/>
        </w:rPr>
        <w:t xml:space="preserve"> for </w:t>
      </w:r>
      <w:r w:rsidR="00BC4EAE" w:rsidRPr="00BC4EAE">
        <w:rPr>
          <w:noProof/>
        </w:rPr>
        <w:t xml:space="preserve">both </w:t>
      </w:r>
      <w:r w:rsidR="00226ADB">
        <w:rPr>
          <w:noProof/>
        </w:rPr>
        <w:t xml:space="preserve">RRC </w:t>
      </w:r>
      <w:r w:rsidR="00BC4EAE" w:rsidRPr="00BC4EAE">
        <w:rPr>
          <w:noProof/>
        </w:rPr>
        <w:t xml:space="preserve">and UP </w:t>
      </w:r>
      <w:r w:rsidR="00226ADB">
        <w:rPr>
          <w:noProof/>
        </w:rPr>
        <w:t>integrity protection</w:t>
      </w:r>
      <w:r w:rsidR="00F06367">
        <w:rPr>
          <w:noProof/>
        </w:rPr>
        <w:t>.</w:t>
      </w:r>
    </w:p>
    <w:p w14:paraId="3BDEECEB" w14:textId="77777777" w:rsidR="00226ADB" w:rsidRPr="00911904" w:rsidRDefault="00226ADB" w:rsidP="00226ADB">
      <w:pPr>
        <w:rPr>
          <w:noProof/>
        </w:rPr>
      </w:pPr>
      <w:r w:rsidRPr="00911904">
        <w:rPr>
          <w:noProof/>
        </w:rPr>
        <w:t>Both the UE and SgNB may support the following algorithms</w:t>
      </w:r>
      <w:r w:rsidR="003A1060" w:rsidRPr="004A78F5">
        <w:t xml:space="preserve"> </w:t>
      </w:r>
      <w:r w:rsidR="003A1060" w:rsidRPr="004A78F5">
        <w:rPr>
          <w:noProof/>
        </w:rPr>
        <w:t>described in Annex D of TS 33.501 [</w:t>
      </w:r>
      <w:r w:rsidR="003A1060">
        <w:rPr>
          <w:noProof/>
        </w:rPr>
        <w:t>43</w:t>
      </w:r>
      <w:r w:rsidR="003A1060" w:rsidRPr="004A78F5">
        <w:rPr>
          <w:noProof/>
        </w:rPr>
        <w:t>]</w:t>
      </w:r>
      <w:r w:rsidR="00F06367">
        <w:rPr>
          <w:noProof/>
        </w:rPr>
        <w:t>.</w:t>
      </w:r>
    </w:p>
    <w:p w14:paraId="7233BF6C" w14:textId="77777777" w:rsidR="00226ADB" w:rsidRPr="00911904" w:rsidRDefault="001D675B" w:rsidP="00F06367">
      <w:pPr>
        <w:pStyle w:val="B10"/>
        <w:rPr>
          <w:noProof/>
        </w:rPr>
      </w:pPr>
      <w:r>
        <w:rPr>
          <w:noProof/>
        </w:rPr>
        <w:t>128-N</w:t>
      </w:r>
      <w:r w:rsidR="00226ADB" w:rsidRPr="00911904">
        <w:rPr>
          <w:noProof/>
        </w:rPr>
        <w:t xml:space="preserve">EA3 </w:t>
      </w:r>
      <w:r w:rsidR="003A1060">
        <w:rPr>
          <w:noProof/>
        </w:rPr>
        <w:t>(</w:t>
      </w:r>
      <w:r w:rsidR="00226ADB" w:rsidRPr="00911904">
        <w:rPr>
          <w:noProof/>
        </w:rPr>
        <w:t>which is the same as 128-EEA3</w:t>
      </w:r>
      <w:r w:rsidR="003A1060">
        <w:rPr>
          <w:noProof/>
        </w:rPr>
        <w:t>)</w:t>
      </w:r>
      <w:r w:rsidR="00226ADB" w:rsidRPr="00332A96">
        <w:t xml:space="preserve"> </w:t>
      </w:r>
      <w:r w:rsidR="00226ADB" w:rsidRPr="00332A96">
        <w:rPr>
          <w:noProof/>
        </w:rPr>
        <w:t>for both RRC and UP confidentiality</w:t>
      </w:r>
      <w:r w:rsidR="00F06367">
        <w:rPr>
          <w:noProof/>
        </w:rPr>
        <w:t>.</w:t>
      </w:r>
    </w:p>
    <w:p w14:paraId="46437A16" w14:textId="77777777" w:rsidR="009015BD" w:rsidRDefault="001D675B" w:rsidP="00F06367">
      <w:pPr>
        <w:pStyle w:val="B10"/>
        <w:rPr>
          <w:noProof/>
        </w:rPr>
      </w:pPr>
      <w:r>
        <w:rPr>
          <w:noProof/>
        </w:rPr>
        <w:t>128-N</w:t>
      </w:r>
      <w:r w:rsidR="00226ADB" w:rsidRPr="00911904">
        <w:rPr>
          <w:noProof/>
        </w:rPr>
        <w:t xml:space="preserve">IA3 </w:t>
      </w:r>
      <w:r w:rsidR="003A1060">
        <w:rPr>
          <w:noProof/>
        </w:rPr>
        <w:t>(</w:t>
      </w:r>
      <w:r w:rsidR="00226ADB" w:rsidRPr="00911904">
        <w:rPr>
          <w:noProof/>
        </w:rPr>
        <w:t>which is the same as 128-EIA3</w:t>
      </w:r>
      <w:r w:rsidR="003A1060">
        <w:rPr>
          <w:noProof/>
        </w:rPr>
        <w:t>)</w:t>
      </w:r>
      <w:r w:rsidR="00226ADB" w:rsidRPr="00332A96">
        <w:t xml:space="preserve"> </w:t>
      </w:r>
      <w:r w:rsidR="00226ADB" w:rsidRPr="00332A96">
        <w:rPr>
          <w:noProof/>
        </w:rPr>
        <w:t xml:space="preserve">for </w:t>
      </w:r>
      <w:r w:rsidR="00BC4EAE" w:rsidRPr="00BC4EAE">
        <w:rPr>
          <w:noProof/>
        </w:rPr>
        <w:t xml:space="preserve">both </w:t>
      </w:r>
      <w:r w:rsidR="00226ADB" w:rsidRPr="00332A96">
        <w:rPr>
          <w:noProof/>
        </w:rPr>
        <w:t xml:space="preserve">RRC </w:t>
      </w:r>
      <w:r w:rsidR="00BC4EAE" w:rsidRPr="00BC4EAE">
        <w:rPr>
          <w:noProof/>
        </w:rPr>
        <w:t xml:space="preserve">and UP </w:t>
      </w:r>
      <w:r w:rsidR="00226ADB" w:rsidRPr="00332A96">
        <w:rPr>
          <w:noProof/>
        </w:rPr>
        <w:t>integrity protec</w:t>
      </w:r>
      <w:r w:rsidR="00226ADB">
        <w:rPr>
          <w:noProof/>
        </w:rPr>
        <w:t>t</w:t>
      </w:r>
      <w:r w:rsidR="00226ADB" w:rsidRPr="00332A96">
        <w:rPr>
          <w:noProof/>
        </w:rPr>
        <w:t>ion</w:t>
      </w:r>
      <w:r w:rsidR="00226ADB">
        <w:rPr>
          <w:noProof/>
        </w:rPr>
        <w:t xml:space="preserve"> </w:t>
      </w:r>
      <w:r w:rsidR="00F06367">
        <w:rPr>
          <w:noProof/>
        </w:rPr>
        <w:t>.</w:t>
      </w:r>
    </w:p>
    <w:p w14:paraId="25AF6E8B" w14:textId="77777777" w:rsidR="00226ADB" w:rsidRDefault="009015BD" w:rsidP="009015BD">
      <w:pPr>
        <w:ind w:left="568" w:hanging="284"/>
        <w:rPr>
          <w:noProof/>
        </w:rPr>
      </w:pPr>
      <w:r>
        <w:rPr>
          <w:noProof/>
        </w:rPr>
        <w:t>The UE and SgNB shall not use NIA0 (which is the same as EIA0) between the UE and SgNB.</w:t>
      </w:r>
    </w:p>
    <w:p w14:paraId="56308816" w14:textId="77777777" w:rsidR="005453BC" w:rsidRPr="0046770D" w:rsidRDefault="005453BC" w:rsidP="005453BC">
      <w:pPr>
        <w:pStyle w:val="NO"/>
        <w:rPr>
          <w:noProof/>
        </w:rPr>
      </w:pPr>
      <w:r w:rsidRPr="00A06EC7">
        <w:rPr>
          <w:rFonts w:eastAsia="SimSun"/>
        </w:rPr>
        <w:t>NOTE</w:t>
      </w:r>
      <w:r>
        <w:rPr>
          <w:rFonts w:eastAsia="SimSun"/>
        </w:rPr>
        <w:t xml:space="preserve"> </w:t>
      </w:r>
      <w:r w:rsidR="004320E7">
        <w:rPr>
          <w:rFonts w:eastAsia="SimSun"/>
        </w:rPr>
        <w:t>1</w:t>
      </w:r>
      <w:r w:rsidRPr="00A06EC7">
        <w:rPr>
          <w:rFonts w:eastAsia="SimSun"/>
        </w:rPr>
        <w:t>:</w:t>
      </w:r>
      <w:r w:rsidR="001A70B9">
        <w:rPr>
          <w:rFonts w:eastAsia="SimSun"/>
        </w:rPr>
        <w:tab/>
      </w:r>
      <w:r w:rsidR="00BC4EAE" w:rsidRPr="00BC4EAE">
        <w:rPr>
          <w:rFonts w:eastAsia="SimSun"/>
        </w:rPr>
        <w:t>Void</w:t>
      </w:r>
      <w:r w:rsidRPr="00A06EC7">
        <w:rPr>
          <w:rFonts w:eastAsia="SimSun"/>
        </w:rPr>
        <w:t>.</w:t>
      </w:r>
      <w:r w:rsidRPr="0046770D">
        <w:rPr>
          <w:rFonts w:eastAsia="SimSun"/>
          <w:lang w:val="en-US" w:eastAsia="zh-CN"/>
        </w:rPr>
        <w:t xml:space="preserve"> </w:t>
      </w:r>
    </w:p>
    <w:p w14:paraId="1EE199AC" w14:textId="77777777" w:rsidR="00557F67" w:rsidRPr="00911904" w:rsidRDefault="00226ADB" w:rsidP="00226ADB">
      <w:pPr>
        <w:pStyle w:val="NO"/>
        <w:rPr>
          <w:noProof/>
        </w:rPr>
      </w:pPr>
      <w:r w:rsidRPr="001855BC">
        <w:rPr>
          <w:rFonts w:eastAsia="SimSun"/>
        </w:rPr>
        <w:t xml:space="preserve">NOTE </w:t>
      </w:r>
      <w:r w:rsidR="004320E7">
        <w:rPr>
          <w:rFonts w:eastAsia="SimSun"/>
        </w:rPr>
        <w:t>2</w:t>
      </w:r>
      <w:r w:rsidRPr="001855BC">
        <w:rPr>
          <w:rFonts w:eastAsia="SimSun"/>
        </w:rPr>
        <w:t>:</w:t>
      </w:r>
      <w:r w:rsidR="001A70B9">
        <w:rPr>
          <w:rFonts w:eastAsia="SimSun"/>
        </w:rPr>
        <w:tab/>
      </w:r>
      <w:r w:rsidR="00BC4EAE" w:rsidRPr="00BC4EAE">
        <w:rPr>
          <w:rFonts w:eastAsia="SimSun"/>
        </w:rPr>
        <w:t>Void</w:t>
      </w:r>
      <w:r w:rsidRPr="001855BC">
        <w:rPr>
          <w:rFonts w:eastAsia="SimSun"/>
        </w:rPr>
        <w:t xml:space="preserve">. </w:t>
      </w:r>
      <w:r w:rsidRPr="001855BC">
        <w:rPr>
          <w:rFonts w:eastAsia="SimSun"/>
          <w:lang w:val="en-US" w:eastAsia="zh-CN"/>
        </w:rPr>
        <w:t xml:space="preserve"> </w:t>
      </w:r>
    </w:p>
    <w:p w14:paraId="4FD1219E" w14:textId="77777777" w:rsidR="00557F67" w:rsidRPr="00A01BFB" w:rsidRDefault="00557F67" w:rsidP="00557F67">
      <w:pPr>
        <w:pStyle w:val="Heading3"/>
      </w:pPr>
      <w:bookmarkStart w:id="1480" w:name="_Toc11226540"/>
      <w:bookmarkStart w:id="1481" w:name="_Toc26800234"/>
      <w:bookmarkStart w:id="1482" w:name="_Toc35439042"/>
      <w:bookmarkStart w:id="1483" w:name="_Toc35439373"/>
      <w:bookmarkStart w:id="1484" w:name="_Toc209789581"/>
      <w:r w:rsidRPr="00A01BFB">
        <w:t>E.3</w:t>
      </w:r>
      <w:r>
        <w:t>.10.2</w:t>
      </w:r>
      <w:r>
        <w:tab/>
        <w:t>Creating the mapped UE NR security capabilities</w:t>
      </w:r>
      <w:bookmarkEnd w:id="1480"/>
      <w:bookmarkEnd w:id="1481"/>
      <w:bookmarkEnd w:id="1482"/>
      <w:bookmarkEnd w:id="1483"/>
      <w:bookmarkEnd w:id="1484"/>
    </w:p>
    <w:p w14:paraId="250384D7" w14:textId="77777777" w:rsidR="00557F67" w:rsidRDefault="00557F67" w:rsidP="00557F67">
      <w:pPr>
        <w:rPr>
          <w:rFonts w:eastAsia="SimSun"/>
          <w:lang w:eastAsia="ja-JP"/>
        </w:rPr>
      </w:pPr>
      <w:r>
        <w:rPr>
          <w:rFonts w:eastAsia="SimSun"/>
          <w:lang w:eastAsia="ja-JP"/>
        </w:rPr>
        <w:t>The MeNB that does not have the UE NR security capabilities shall create them as follow:</w:t>
      </w:r>
    </w:p>
    <w:p w14:paraId="130BE8CD" w14:textId="77777777" w:rsidR="00557F67" w:rsidRDefault="00557F67" w:rsidP="00557F67">
      <w:pPr>
        <w:pStyle w:val="B10"/>
        <w:rPr>
          <w:rFonts w:eastAsia="SimSun"/>
        </w:rPr>
      </w:pPr>
      <w:r>
        <w:rPr>
          <w:rFonts w:eastAsia="SimSun"/>
        </w:rPr>
        <w:t>-</w:t>
      </w:r>
      <w:r>
        <w:rPr>
          <w:rFonts w:eastAsia="SimSun"/>
        </w:rPr>
        <w:tab/>
        <w:t>Set the support of NEA0, 128-NEA1, 128-NEA2, 128-NEA3, 128-NIA1, 128-NIA2, 128-NIA3 to the same as EEA0, 128-EEA1, 128-EEA2, 128-EEA3, 128-EIA1, 128-EIA2, 128-EIA3 respectively; and</w:t>
      </w:r>
    </w:p>
    <w:p w14:paraId="4AEEB8E5" w14:textId="77777777" w:rsidR="00557F67" w:rsidRDefault="00557F67" w:rsidP="00557F67">
      <w:pPr>
        <w:pStyle w:val="B10"/>
        <w:rPr>
          <w:rFonts w:eastAsia="SimSun"/>
        </w:rPr>
      </w:pPr>
      <w:r>
        <w:rPr>
          <w:rFonts w:eastAsia="SimSun"/>
        </w:rPr>
        <w:t>-</w:t>
      </w:r>
      <w:r>
        <w:rPr>
          <w:rFonts w:eastAsia="SimSun"/>
        </w:rPr>
        <w:tab/>
        <w:t>Set the rest of the bits to 0.</w:t>
      </w:r>
    </w:p>
    <w:p w14:paraId="4337FA6A" w14:textId="77777777" w:rsidR="00226ADB" w:rsidRPr="00717609" w:rsidRDefault="00557F67" w:rsidP="00557F67">
      <w:r>
        <w:t xml:space="preserve">This mapping of </w:t>
      </w:r>
      <w:r w:rsidRPr="00116E75">
        <w:t>E-UTRAN</w:t>
      </w:r>
      <w:r>
        <w:t xml:space="preserve"> security algorithms support to NR security algorithms support means that for the purposes of dual connectivity to SgNB, the UE shall have the same support for 128-NEA1 as 128-EEA1, 128-NEA2 as 128-EEA2, 128-NEA3 as 128-EEA3, 128-NIA1 as 128-EIA1, 128-NIA2 as 128-EIA2 and 128-NIA3 as 128-EIA3. </w:t>
      </w:r>
    </w:p>
    <w:p w14:paraId="558E8A73" w14:textId="77777777" w:rsidR="000E7039" w:rsidRDefault="000E7039" w:rsidP="000E7039">
      <w:pPr>
        <w:pStyle w:val="Heading8"/>
        <w:rPr>
          <w:lang w:eastAsia="ko-KR"/>
        </w:rPr>
      </w:pPr>
      <w:bookmarkStart w:id="1485" w:name="_Toc11226541"/>
      <w:bookmarkStart w:id="1486" w:name="_Toc26800235"/>
      <w:bookmarkStart w:id="1487" w:name="_Toc35439043"/>
      <w:bookmarkStart w:id="1488" w:name="_Toc35439374"/>
      <w:bookmarkStart w:id="1489" w:name="_Toc209789582"/>
      <w:r>
        <w:t>Annex F (informative):</w:t>
      </w:r>
      <w:r>
        <w:br/>
        <w:t>Isolated E-UTRAN Operation for Public Safety</w:t>
      </w:r>
      <w:bookmarkEnd w:id="1485"/>
      <w:bookmarkEnd w:id="1486"/>
      <w:bookmarkEnd w:id="1487"/>
      <w:bookmarkEnd w:id="1488"/>
      <w:bookmarkEnd w:id="1489"/>
    </w:p>
    <w:p w14:paraId="586244BA" w14:textId="77777777" w:rsidR="000E7039" w:rsidRDefault="000E7039" w:rsidP="000E7039">
      <w:pPr>
        <w:pStyle w:val="Heading1"/>
      </w:pPr>
      <w:bookmarkStart w:id="1490" w:name="_Toc11226542"/>
      <w:bookmarkStart w:id="1491" w:name="_Toc26800236"/>
      <w:bookmarkStart w:id="1492" w:name="_Toc35439044"/>
      <w:bookmarkStart w:id="1493" w:name="_Toc35439375"/>
      <w:bookmarkStart w:id="1494" w:name="_Toc209789583"/>
      <w:r>
        <w:t>F.1</w:t>
      </w:r>
      <w:r>
        <w:tab/>
        <w:t>General Description</w:t>
      </w:r>
      <w:bookmarkEnd w:id="1490"/>
      <w:bookmarkEnd w:id="1491"/>
      <w:bookmarkEnd w:id="1492"/>
      <w:bookmarkEnd w:id="1493"/>
      <w:bookmarkEnd w:id="1494"/>
    </w:p>
    <w:p w14:paraId="4CF38370" w14:textId="77777777" w:rsidR="000E7039" w:rsidRPr="00F17CFC" w:rsidRDefault="000E7039" w:rsidP="000E7039">
      <w:pPr>
        <w:rPr>
          <w:rFonts w:eastAsia="SimSun"/>
          <w:kern w:val="2"/>
          <w:lang w:val="en-US" w:eastAsia="zh-CN"/>
        </w:rPr>
      </w:pPr>
      <w:r w:rsidRPr="00F17CFC">
        <w:rPr>
          <w:rFonts w:eastAsia="SimSun"/>
          <w:kern w:val="2"/>
          <w:lang w:val="en-US" w:eastAsia="zh-CN"/>
        </w:rPr>
        <w:t>Isolated E-UTRAN Operation for Public Safety (IOPS) provides the ability to maintain</w:t>
      </w:r>
      <w:r>
        <w:rPr>
          <w:rFonts w:eastAsia="SimSun"/>
          <w:kern w:val="2"/>
          <w:lang w:val="en-US" w:eastAsia="zh-CN"/>
        </w:rPr>
        <w:t xml:space="preserve"> a level of communications for Public S</w:t>
      </w:r>
      <w:r w:rsidRPr="00F17CFC">
        <w:rPr>
          <w:rFonts w:eastAsia="SimSun"/>
          <w:kern w:val="2"/>
          <w:lang w:val="en-US" w:eastAsia="zh-CN"/>
        </w:rPr>
        <w:t>afety users, via an IOPS-capable eNB (or set of connected IOPS-capable eNBs), following the loss of backhaul communications.</w:t>
      </w:r>
    </w:p>
    <w:p w14:paraId="350640CC" w14:textId="77777777" w:rsidR="000E7039" w:rsidRDefault="000E7039" w:rsidP="000E7039">
      <w:pPr>
        <w:rPr>
          <w:rFonts w:eastAsia="SimSun"/>
          <w:kern w:val="2"/>
          <w:lang w:val="en-US" w:eastAsia="zh-CN"/>
        </w:rPr>
      </w:pPr>
      <w:r w:rsidRPr="00F17CFC">
        <w:rPr>
          <w:rFonts w:eastAsia="SimSun"/>
          <w:kern w:val="2"/>
          <w:lang w:val="en-US" w:eastAsia="zh-CN"/>
        </w:rPr>
        <w:t>The Isolated E-UTRAN mode of operation is also applicable to the formation of a Nomadic EPS deployment, i.e. a deployment of one or more standalone IOPS-capable eNBs, creating a serving radio access network without backhaul communications and also providing local I</w:t>
      </w:r>
      <w:r>
        <w:rPr>
          <w:rFonts w:eastAsia="SimSun"/>
          <w:kern w:val="2"/>
          <w:lang w:val="en-US" w:eastAsia="zh-CN"/>
        </w:rPr>
        <w:t>P connectivity and services to Public S</w:t>
      </w:r>
      <w:r w:rsidRPr="00F17CFC">
        <w:rPr>
          <w:rFonts w:eastAsia="SimSun"/>
          <w:kern w:val="2"/>
          <w:lang w:val="en-US" w:eastAsia="zh-CN"/>
        </w:rPr>
        <w:t>afety users in the absence of normal EPS infrastructure availability.</w:t>
      </w:r>
    </w:p>
    <w:p w14:paraId="4BF0952B" w14:textId="77777777" w:rsidR="000E7039" w:rsidRPr="00F17CFC" w:rsidRDefault="001A70B9" w:rsidP="000E7039">
      <w:pPr>
        <w:rPr>
          <w:rFonts w:eastAsia="SimSun"/>
          <w:kern w:val="2"/>
          <w:lang w:val="en-US" w:eastAsia="zh-CN"/>
        </w:rPr>
      </w:pPr>
      <w:r>
        <w:rPr>
          <w:rFonts w:eastAsia="SimSun"/>
          <w:kern w:val="2"/>
          <w:lang w:val="en-US" w:eastAsia="zh-CN"/>
        </w:rPr>
        <w:t>TS</w:t>
      </w:r>
      <w:r w:rsidR="000E7039" w:rsidRPr="00815891">
        <w:rPr>
          <w:rFonts w:eastAsia="SimSun"/>
          <w:kern w:val="2"/>
          <w:lang w:val="en-US" w:eastAsia="zh-CN"/>
        </w:rPr>
        <w:t xml:space="preserve"> 22.346</w:t>
      </w:r>
      <w:r w:rsidR="000E7039">
        <w:rPr>
          <w:rFonts w:eastAsia="SimSun"/>
          <w:kern w:val="2"/>
          <w:lang w:val="en-US" w:eastAsia="zh-CN"/>
        </w:rPr>
        <w:t xml:space="preserve"> [35]</w:t>
      </w:r>
      <w:r w:rsidR="000E7039" w:rsidRPr="00815891">
        <w:rPr>
          <w:rFonts w:eastAsia="SimSun"/>
          <w:kern w:val="2"/>
          <w:lang w:val="en-US" w:eastAsia="zh-CN"/>
        </w:rPr>
        <w:t xml:space="preserve"> lists the general requirements for LTE networks in Isolated E-UTRAN Operation for Public Safety (IOPS).</w:t>
      </w:r>
      <w:r w:rsidR="000E7039">
        <w:rPr>
          <w:rFonts w:eastAsia="SimSun"/>
          <w:kern w:val="2"/>
          <w:lang w:val="en-US" w:eastAsia="zh-CN"/>
        </w:rPr>
        <w:t xml:space="preserve"> </w:t>
      </w:r>
      <w:r w:rsidR="000E7039" w:rsidRPr="00815891">
        <w:rPr>
          <w:rFonts w:eastAsia="SimSun"/>
          <w:kern w:val="2"/>
          <w:lang w:val="en-US" w:eastAsia="zh-CN"/>
        </w:rPr>
        <w:t>A description of the architectural concept of IOPS is given in informati</w:t>
      </w:r>
      <w:r w:rsidR="000E7039">
        <w:rPr>
          <w:rFonts w:eastAsia="SimSun"/>
          <w:kern w:val="2"/>
          <w:lang w:val="en-US" w:eastAsia="zh-CN"/>
        </w:rPr>
        <w:t xml:space="preserve">ve Annex K of </w:t>
      </w:r>
      <w:r>
        <w:rPr>
          <w:rFonts w:eastAsia="SimSun"/>
          <w:kern w:val="2"/>
          <w:lang w:val="en-US" w:eastAsia="zh-CN"/>
        </w:rPr>
        <w:t>TS</w:t>
      </w:r>
      <w:r w:rsidR="000E7039">
        <w:rPr>
          <w:rFonts w:eastAsia="SimSun"/>
          <w:kern w:val="2"/>
          <w:lang w:val="en-US" w:eastAsia="zh-CN"/>
        </w:rPr>
        <w:t xml:space="preserve"> 23.401 [2</w:t>
      </w:r>
      <w:r w:rsidR="000E7039" w:rsidRPr="00815891">
        <w:rPr>
          <w:rFonts w:eastAsia="SimSun"/>
          <w:kern w:val="2"/>
          <w:lang w:val="en-US" w:eastAsia="zh-CN"/>
        </w:rPr>
        <w:t>].</w:t>
      </w:r>
    </w:p>
    <w:p w14:paraId="67978243" w14:textId="77777777" w:rsidR="000E7039" w:rsidRDefault="000E7039" w:rsidP="000E7039">
      <w:pPr>
        <w:rPr>
          <w:rFonts w:eastAsia="SimSun"/>
          <w:kern w:val="2"/>
          <w:lang w:val="en-US" w:eastAsia="zh-CN"/>
        </w:rPr>
      </w:pPr>
      <w:r w:rsidRPr="00F17CFC">
        <w:rPr>
          <w:rFonts w:eastAsia="SimSun"/>
          <w:kern w:val="2"/>
          <w:lang w:val="en-US" w:eastAsia="zh-CN"/>
        </w:rPr>
        <w:t>This an</w:t>
      </w:r>
      <w:r>
        <w:rPr>
          <w:rFonts w:eastAsia="SimSun"/>
          <w:kern w:val="2"/>
          <w:lang w:val="en-US" w:eastAsia="zh-CN"/>
        </w:rPr>
        <w:t xml:space="preserve">nex provides security </w:t>
      </w:r>
      <w:r w:rsidRPr="00F17CFC">
        <w:rPr>
          <w:rFonts w:eastAsia="SimSun"/>
          <w:kern w:val="2"/>
          <w:lang w:val="en-US" w:eastAsia="zh-CN"/>
        </w:rPr>
        <w:t>g</w:t>
      </w:r>
      <w:r>
        <w:rPr>
          <w:rFonts w:eastAsia="SimSun"/>
          <w:kern w:val="2"/>
          <w:lang w:val="en-US" w:eastAsia="zh-CN"/>
        </w:rPr>
        <w:t>uidelines for the operation of Public S</w:t>
      </w:r>
      <w:r w:rsidRPr="00F17CFC">
        <w:rPr>
          <w:rFonts w:eastAsia="SimSun"/>
          <w:kern w:val="2"/>
          <w:lang w:val="en-US" w:eastAsia="zh-CN"/>
        </w:rPr>
        <w:t xml:space="preserve">afety networks in the no backhaul (to Macro EPC) scenario using </w:t>
      </w:r>
      <w:r>
        <w:rPr>
          <w:rFonts w:eastAsia="SimSun"/>
          <w:kern w:val="2"/>
          <w:lang w:val="en-US" w:eastAsia="zh-CN"/>
        </w:rPr>
        <w:t>the</w:t>
      </w:r>
      <w:r w:rsidRPr="00F17CFC">
        <w:rPr>
          <w:rFonts w:eastAsia="SimSun"/>
          <w:kern w:val="2"/>
          <w:lang w:val="en-US" w:eastAsia="zh-CN"/>
        </w:rPr>
        <w:t xml:space="preserve"> Local EPC approach</w:t>
      </w:r>
      <w:r>
        <w:rPr>
          <w:rFonts w:eastAsia="SimSun"/>
          <w:kern w:val="2"/>
          <w:lang w:val="en-US" w:eastAsia="zh-CN"/>
        </w:rPr>
        <w:t xml:space="preserve"> [2]</w:t>
      </w:r>
      <w:r w:rsidRPr="00F17CFC">
        <w:rPr>
          <w:rFonts w:eastAsia="SimSun"/>
          <w:kern w:val="2"/>
          <w:lang w:val="en-US" w:eastAsia="zh-CN"/>
        </w:rPr>
        <w:t>.</w:t>
      </w:r>
    </w:p>
    <w:p w14:paraId="3A6D36E8" w14:textId="77777777" w:rsidR="000E7039" w:rsidRDefault="000E7039" w:rsidP="000E7039">
      <w:pPr>
        <w:spacing w:after="120"/>
      </w:pPr>
      <w:r>
        <w:t>The Local EPC approach assumes that an IOPS network can comprise either:</w:t>
      </w:r>
    </w:p>
    <w:p w14:paraId="0AE031B5" w14:textId="77777777" w:rsidR="000E7039" w:rsidRDefault="000E7039" w:rsidP="000E7039">
      <w:pPr>
        <w:pStyle w:val="B10"/>
        <w:spacing w:after="120"/>
      </w:pPr>
      <w:r>
        <w:t>-</w:t>
      </w:r>
      <w:r>
        <w:tab/>
        <w:t>A Local EPC and a single isolated IOPS-capable eNB (or a deployable IOPS-capable eNB), which may be co-located or have connectivity to the Local EPC; or</w:t>
      </w:r>
    </w:p>
    <w:p w14:paraId="55DFB4E9" w14:textId="77777777" w:rsidR="000E7039" w:rsidRDefault="000E7039" w:rsidP="000E7039">
      <w:pPr>
        <w:pStyle w:val="B10"/>
      </w:pPr>
      <w:r>
        <w:t>-</w:t>
      </w:r>
      <w:r>
        <w:tab/>
        <w:t>A Local EPC and two or more IOPS-capable eNBs (or deployable IOPS-capable eNBs), which have connectity to a single Local EPC.</w:t>
      </w:r>
    </w:p>
    <w:p w14:paraId="022C256A" w14:textId="77777777" w:rsidR="000E7039" w:rsidRDefault="000E7039" w:rsidP="000E7039">
      <w:r>
        <w:t>A Local EPC includes at least MME, SGW/PGW and HSS functionality.</w:t>
      </w:r>
    </w:p>
    <w:p w14:paraId="72A41405" w14:textId="77777777" w:rsidR="000E7039" w:rsidRDefault="000E7039" w:rsidP="000E7039">
      <w:pPr>
        <w:rPr>
          <w:rFonts w:eastAsia="SimSun"/>
          <w:kern w:val="2"/>
          <w:lang w:val="en-US" w:eastAsia="zh-CN"/>
        </w:rPr>
      </w:pPr>
      <w:r>
        <w:t>The Public Safety network operator dedicates a PLMN identity to IOPS mode of operation which is broadcast in System Information by the eNB when IOPS mode is in operation. Only authorized IOPS-enabled UEs can access a PLMN indicated as an IOPS PLMN.</w:t>
      </w:r>
    </w:p>
    <w:p w14:paraId="1BA0ECB9" w14:textId="77777777" w:rsidR="000E7039" w:rsidRDefault="000E7039" w:rsidP="000E7039">
      <w:pPr>
        <w:pStyle w:val="Heading1"/>
      </w:pPr>
      <w:bookmarkStart w:id="1495" w:name="_Toc11226543"/>
      <w:bookmarkStart w:id="1496" w:name="_Toc26800237"/>
      <w:bookmarkStart w:id="1497" w:name="_Toc35439045"/>
      <w:bookmarkStart w:id="1498" w:name="_Toc35439376"/>
      <w:bookmarkStart w:id="1499" w:name="_Toc209789584"/>
      <w:r>
        <w:t>F.2</w:t>
      </w:r>
      <w:r>
        <w:tab/>
        <w:t>IOPS security solution</w:t>
      </w:r>
      <w:bookmarkEnd w:id="1495"/>
      <w:bookmarkEnd w:id="1496"/>
      <w:bookmarkEnd w:id="1497"/>
      <w:bookmarkEnd w:id="1498"/>
      <w:bookmarkEnd w:id="1499"/>
    </w:p>
    <w:p w14:paraId="07A624CA" w14:textId="77777777" w:rsidR="000E7039" w:rsidRDefault="000E7039" w:rsidP="000E7039">
      <w:r>
        <w:t>The security features and procedures described in this specification can be used to provide a security solution for an IOPS network based upon the Local EPC approach.</w:t>
      </w:r>
    </w:p>
    <w:p w14:paraId="0BDE19F9" w14:textId="77777777" w:rsidR="000E7039" w:rsidRDefault="000E7039" w:rsidP="000E7039">
      <w:r>
        <w:t>In order to ensure that support for IOPS does not compromise the security of normal operation, when operating in IOPS mode the AKA procedure (</w:t>
      </w:r>
      <w:r w:rsidR="001A70B9">
        <w:t>clause</w:t>
      </w:r>
      <w:r>
        <w:t xml:space="preserve"> 6.1 of this specification) is performed between a USIM application dedicated exclusively for IOPS operation on a UICC, present in IOPS-enabled UEs, and the Local HSS (contained in the Local EPC). The same applies in the event of a loss of backhaul communications and a transition of the IOPS-capable eNB to support </w:t>
      </w:r>
      <w:r w:rsidRPr="00BD22DA">
        <w:rPr>
          <w:rFonts w:eastAsia="SimSun"/>
          <w:kern w:val="2"/>
          <w:lang w:val="en-US" w:eastAsia="zh-CN"/>
        </w:rPr>
        <w:t>Isolated E-UTRAN</w:t>
      </w:r>
      <w:r>
        <w:t xml:space="preserve"> operation for a population of </w:t>
      </w:r>
      <w:r w:rsidRPr="00D62ECC">
        <w:t>IOPS-enabled UE</w:t>
      </w:r>
      <w:r>
        <w:t>s.</w:t>
      </w:r>
    </w:p>
    <w:p w14:paraId="62972EF6" w14:textId="77777777" w:rsidR="000E7039" w:rsidRDefault="000E7039" w:rsidP="000E7039">
      <w:r>
        <w:t xml:space="preserve">The USIM application dedicated exclusively for IOPS operation uses a distinct set of security credentials separate from those used for </w:t>
      </w:r>
      <w:r w:rsidR="001A70B9">
        <w:t>'</w:t>
      </w:r>
      <w:r>
        <w:t>normal</w:t>
      </w:r>
      <w:r w:rsidR="001A70B9">
        <w:t>'</w:t>
      </w:r>
      <w:r>
        <w:t xml:space="preserve"> operation. These credentials are configured in the Local HSS and in the UICC prior to the commencement of IOPS operation.</w:t>
      </w:r>
    </w:p>
    <w:p w14:paraId="5CF17479" w14:textId="77777777" w:rsidR="000E7039" w:rsidRDefault="000E7039" w:rsidP="000E7039">
      <w:r>
        <w:t>The USIM application dedicated exclusively for IOPS operation, in an IOPS-enabled UE, has a distinct set of security credentials which contains at least:</w:t>
      </w:r>
    </w:p>
    <w:p w14:paraId="360E2F62" w14:textId="77777777" w:rsidR="000E7039" w:rsidRDefault="000E7039" w:rsidP="000E7039">
      <w:pPr>
        <w:pStyle w:val="B10"/>
      </w:pPr>
      <w:r>
        <w:t>-</w:t>
      </w:r>
      <w:r>
        <w:tab/>
        <w:t>A permanent key K (uniquely assigned for IOPS operation).</w:t>
      </w:r>
    </w:p>
    <w:p w14:paraId="593C8BE1" w14:textId="77777777" w:rsidR="000E7039" w:rsidRDefault="000E7039" w:rsidP="000E7039">
      <w:pPr>
        <w:pStyle w:val="B10"/>
      </w:pPr>
      <w:r>
        <w:t>-</w:t>
      </w:r>
      <w:r>
        <w:tab/>
        <w:t>The PLMN identity assigned for IOPS network operation.</w:t>
      </w:r>
    </w:p>
    <w:p w14:paraId="02CF294F" w14:textId="77777777" w:rsidR="000E7039" w:rsidRDefault="000E7039" w:rsidP="000E7039">
      <w:pPr>
        <w:pStyle w:val="B10"/>
      </w:pPr>
      <w:r w:rsidRPr="00C21885">
        <w:t>-</w:t>
      </w:r>
      <w:r w:rsidRPr="00C21885">
        <w:tab/>
      </w:r>
      <w:r>
        <w:t xml:space="preserve">An </w:t>
      </w:r>
      <w:r w:rsidRPr="00C21885">
        <w:t>IMSI</w:t>
      </w:r>
      <w:r w:rsidRPr="00F43086">
        <w:t xml:space="preserve"> </w:t>
      </w:r>
      <w:r>
        <w:t>(uniquely assigned for IOPS operation).</w:t>
      </w:r>
    </w:p>
    <w:p w14:paraId="607064C2" w14:textId="77777777" w:rsidR="000E7039" w:rsidRDefault="000E7039" w:rsidP="000E7039">
      <w:pPr>
        <w:pStyle w:val="B10"/>
      </w:pPr>
      <w:r>
        <w:t>-</w:t>
      </w:r>
      <w:r>
        <w:tab/>
      </w:r>
      <w:r w:rsidRPr="00E90D7B">
        <w:t>Access Class status of 11 or 15</w:t>
      </w:r>
      <w:r>
        <w:t xml:space="preserve"> (</w:t>
      </w:r>
      <w:r w:rsidRPr="00E90D7B">
        <w:t>subject to regional/national regulatory requirements and operator policy</w:t>
      </w:r>
      <w:r>
        <w:t>).</w:t>
      </w:r>
    </w:p>
    <w:p w14:paraId="52D654FF" w14:textId="77777777" w:rsidR="000E7039" w:rsidRDefault="000E7039" w:rsidP="000E7039">
      <w:pPr>
        <w:pStyle w:val="B10"/>
        <w:ind w:left="0" w:firstLine="0"/>
      </w:pPr>
      <w:r>
        <w:t>These credentials are provisioned in all Local HSSs within the Local EPCs supporting IOPS operation where the Public Safety authority requires that the UE be provided service in the event of a loss of backhaul communication.</w:t>
      </w:r>
    </w:p>
    <w:p w14:paraId="0387A869" w14:textId="77777777" w:rsidR="000E7039" w:rsidRDefault="000E7039" w:rsidP="000E7039">
      <w:r w:rsidRPr="00EB6AB1">
        <w:t xml:space="preserve">Storage of the IOPS </w:t>
      </w:r>
      <w:r>
        <w:t>network security credential set</w:t>
      </w:r>
      <w:r w:rsidRPr="00EB6AB1">
        <w:t xml:space="preserve"> in the Local </w:t>
      </w:r>
      <w:r>
        <w:t>HSS</w:t>
      </w:r>
      <w:r w:rsidRPr="00EB6AB1">
        <w:t xml:space="preserve"> is only performed for UEs authorised for operation </w:t>
      </w:r>
      <w:r>
        <w:t>i</w:t>
      </w:r>
      <w:r w:rsidRPr="00EB6AB1">
        <w:t>n the IOPS network.</w:t>
      </w:r>
      <w:r>
        <w:t xml:space="preserve"> </w:t>
      </w:r>
      <w:r w:rsidRPr="00EB6AB1">
        <w:t>Administrative provisioning is used to keep up to date security credential</w:t>
      </w:r>
      <w:r>
        <w:t>s</w:t>
      </w:r>
      <w:r w:rsidRPr="00EB6AB1">
        <w:t xml:space="preserve"> for all authorised UEs at the Local </w:t>
      </w:r>
      <w:r>
        <w:t>HSSs</w:t>
      </w:r>
      <w:r w:rsidRPr="00EB6AB1">
        <w:t xml:space="preserve"> within the Local EPCs. Updates are provided within a security context that already exists between the EPC and eNBs in the </w:t>
      </w:r>
      <w:r w:rsidR="001A70B9">
        <w:t>'</w:t>
      </w:r>
      <w:r w:rsidRPr="00EB6AB1">
        <w:t>normal</w:t>
      </w:r>
      <w:r w:rsidR="001A70B9">
        <w:t>'</w:t>
      </w:r>
      <w:r w:rsidRPr="00EB6AB1">
        <w:t xml:space="preserve"> network.</w:t>
      </w:r>
    </w:p>
    <w:p w14:paraId="06547B98" w14:textId="77777777" w:rsidR="000E7039" w:rsidRDefault="000E7039" w:rsidP="000E7039">
      <w:pPr>
        <w:rPr>
          <w:rFonts w:eastAsia="SimSun"/>
          <w:kern w:val="2"/>
          <w:lang w:val="en-US" w:eastAsia="zh-CN"/>
        </w:rPr>
      </w:pPr>
      <w:r>
        <w:rPr>
          <w:rFonts w:eastAsia="SimSun"/>
          <w:kern w:val="2"/>
          <w:lang w:val="en-US" w:eastAsia="zh-CN"/>
        </w:rPr>
        <w:t xml:space="preserve">This solution provides </w:t>
      </w:r>
      <w:r>
        <w:t xml:space="preserve">integrity and confidentiality for IOPS networks and maintains commonality with the procedures defined in this specification. Furthermore, the approach is aligned with the </w:t>
      </w:r>
      <w:r w:rsidRPr="005734E6">
        <w:rPr>
          <w:noProof/>
        </w:rPr>
        <w:t>implementation and deployment guidelines for IOPS</w:t>
      </w:r>
      <w:r>
        <w:rPr>
          <w:noProof/>
        </w:rPr>
        <w:t xml:space="preserve"> as defined in </w:t>
      </w:r>
      <w:r w:rsidR="001A70B9">
        <w:rPr>
          <w:rFonts w:eastAsia="SimSun"/>
          <w:kern w:val="2"/>
          <w:lang w:val="en-US" w:eastAsia="zh-CN"/>
        </w:rPr>
        <w:t>TS</w:t>
      </w:r>
      <w:r>
        <w:rPr>
          <w:rFonts w:eastAsia="SimSun"/>
          <w:kern w:val="2"/>
          <w:lang w:val="en-US" w:eastAsia="zh-CN"/>
        </w:rPr>
        <w:t xml:space="preserve"> 23.401 [2].</w:t>
      </w:r>
    </w:p>
    <w:p w14:paraId="72163994" w14:textId="77777777" w:rsidR="005B51DB" w:rsidRPr="00C05C39" w:rsidRDefault="005B51DB" w:rsidP="005B51DB">
      <w:pPr>
        <w:pStyle w:val="Heading1"/>
      </w:pPr>
      <w:bookmarkStart w:id="1500" w:name="_Toc11226544"/>
      <w:bookmarkStart w:id="1501" w:name="_Toc26800238"/>
      <w:bookmarkStart w:id="1502" w:name="_Toc35439046"/>
      <w:bookmarkStart w:id="1503" w:name="_Toc35439377"/>
      <w:bookmarkStart w:id="1504" w:name="_Toc209789585"/>
      <w:r>
        <w:t>F</w:t>
      </w:r>
      <w:r w:rsidRPr="00C05C39">
        <w:t>.</w:t>
      </w:r>
      <w:r>
        <w:t>3</w:t>
      </w:r>
      <w:r w:rsidRPr="00C05C39">
        <w:tab/>
        <w:t>Security Considerations</w:t>
      </w:r>
      <w:bookmarkEnd w:id="1500"/>
      <w:bookmarkEnd w:id="1501"/>
      <w:bookmarkEnd w:id="1502"/>
      <w:bookmarkEnd w:id="1503"/>
      <w:bookmarkEnd w:id="1504"/>
    </w:p>
    <w:p w14:paraId="59ABC7EB" w14:textId="77777777" w:rsidR="005B51DB" w:rsidRDefault="005B51DB" w:rsidP="005B51DB">
      <w:pPr>
        <w:pStyle w:val="Heading2"/>
      </w:pPr>
      <w:bookmarkStart w:id="1505" w:name="_Toc11226545"/>
      <w:bookmarkStart w:id="1506" w:name="_Toc26800239"/>
      <w:bookmarkStart w:id="1507" w:name="_Toc35439047"/>
      <w:bookmarkStart w:id="1508" w:name="_Toc35439378"/>
      <w:bookmarkStart w:id="1509" w:name="MCCQCTEMPBM_00000038"/>
      <w:bookmarkStart w:id="1510" w:name="_Toc209789586"/>
      <w:r>
        <w:t>F.3.1</w:t>
      </w:r>
      <w:r w:rsidR="001A70B9">
        <w:tab/>
      </w:r>
      <w:r>
        <w:t>Malicious switching of USIM applications</w:t>
      </w:r>
      <w:bookmarkEnd w:id="1505"/>
      <w:bookmarkEnd w:id="1506"/>
      <w:bookmarkEnd w:id="1507"/>
      <w:bookmarkEnd w:id="1508"/>
      <w:bookmarkEnd w:id="1510"/>
      <w:r>
        <w:t xml:space="preserve"> </w:t>
      </w:r>
    </w:p>
    <w:bookmarkEnd w:id="1509"/>
    <w:p w14:paraId="2E21649A" w14:textId="77777777" w:rsidR="005B51DB" w:rsidRPr="00C3784D" w:rsidRDefault="005B51DB" w:rsidP="005B51DB">
      <w:r>
        <w:t xml:space="preserve">The use of a distinct set of security credentials counteracts the possibility that malicious switching of USIM applications would permit unauthorised access to an IOPS network or to a normal PLMN. </w:t>
      </w:r>
      <w:r>
        <w:rPr>
          <w:color w:val="000000"/>
        </w:rPr>
        <w:t>eNBs operating in IOPS mode and Local EPCs support Network Domain Control Plane protection (clause 11) and backhaul link user plane protection (clause 12) as appropriate.</w:t>
      </w:r>
    </w:p>
    <w:p w14:paraId="521D46CE" w14:textId="77777777" w:rsidR="005B51DB" w:rsidRDefault="005B51DB" w:rsidP="005B51DB">
      <w:pPr>
        <w:pStyle w:val="Heading2"/>
        <w:rPr>
          <w:lang w:val="en-US"/>
        </w:rPr>
      </w:pPr>
      <w:bookmarkStart w:id="1511" w:name="_Toc11226546"/>
      <w:bookmarkStart w:id="1512" w:name="_Toc26800240"/>
      <w:bookmarkStart w:id="1513" w:name="_Toc35439048"/>
      <w:bookmarkStart w:id="1514" w:name="_Toc35439379"/>
      <w:bookmarkStart w:id="1515" w:name="MCCQCTEMPBM_00000039"/>
      <w:bookmarkStart w:id="1516" w:name="_Toc209789587"/>
      <w:r>
        <w:rPr>
          <w:lang w:val="en-US"/>
        </w:rPr>
        <w:t>F.3.2</w:t>
      </w:r>
      <w:r w:rsidR="001A70B9">
        <w:rPr>
          <w:lang w:val="en-US"/>
        </w:rPr>
        <w:tab/>
      </w:r>
      <w:r>
        <w:rPr>
          <w:lang w:val="en-US"/>
        </w:rPr>
        <w:t>Compromise of local HSSs</w:t>
      </w:r>
      <w:bookmarkEnd w:id="1511"/>
      <w:bookmarkEnd w:id="1512"/>
      <w:bookmarkEnd w:id="1513"/>
      <w:bookmarkEnd w:id="1514"/>
      <w:bookmarkEnd w:id="1516"/>
    </w:p>
    <w:bookmarkEnd w:id="1515"/>
    <w:p w14:paraId="48322507" w14:textId="77777777" w:rsidR="00973FE4" w:rsidRDefault="00973FE4" w:rsidP="00973FE4">
      <w:r w:rsidRPr="00AE2518">
        <w:rPr>
          <w:lang w:val="en-US"/>
        </w:rPr>
        <w:t>Subscriber c</w:t>
      </w:r>
      <w:r w:rsidR="005B51DB">
        <w:t>redentials are provisioned in all Local HSSs within the Local EPCs supporting IOPS operation where the Public Safety authority requires that the UE be provided service in the event of a loss of backhaul communication.</w:t>
      </w:r>
      <w:r w:rsidR="005B51DB" w:rsidRPr="00CD2D87">
        <w:rPr>
          <w:lang w:val="en-US"/>
        </w:rPr>
        <w:t xml:space="preserve"> </w:t>
      </w:r>
      <w:r w:rsidR="005B51DB" w:rsidRPr="00C05C39">
        <w:t>If one of these local HSSs was compromised by an attacker, either in the form that the attacker could obtain the</w:t>
      </w:r>
      <w:r w:rsidRPr="00AE2518">
        <w:t xml:space="preserve"> subscriber</w:t>
      </w:r>
      <w:r w:rsidR="005B51DB" w:rsidRPr="00C05C39">
        <w:t xml:space="preserve"> credentials or that the attacker could control the interface to the local HSS, </w:t>
      </w:r>
      <w:r w:rsidRPr="00AE2518">
        <w:t xml:space="preserve">and if, for any given subscriber, the credentials in the local HSSs were the same, </w:t>
      </w:r>
      <w:r w:rsidR="005B51DB">
        <w:t>this</w:t>
      </w:r>
      <w:r w:rsidR="005B51DB" w:rsidRPr="00C05C39">
        <w:t xml:space="preserve"> </w:t>
      </w:r>
      <w:r w:rsidRPr="00AE2518">
        <w:t xml:space="preserve">would imply that, </w:t>
      </w:r>
      <w:r w:rsidR="005B51DB" w:rsidRPr="00C05C39">
        <w:t xml:space="preserve">for all subscribers whose credentials were stored in the compromised local </w:t>
      </w:r>
      <w:r w:rsidR="005B51DB">
        <w:t>HSS,</w:t>
      </w:r>
      <w:r w:rsidR="005B51DB" w:rsidRPr="00C05C39">
        <w:t xml:space="preserve"> the USIMs out in the field </w:t>
      </w:r>
      <w:r w:rsidRPr="00AE2518">
        <w:t xml:space="preserve">would </w:t>
      </w:r>
      <w:r w:rsidR="005B51DB" w:rsidRPr="00C05C39">
        <w:t xml:space="preserve">have to be swapped and the subscriber credentials </w:t>
      </w:r>
      <w:r w:rsidRPr="00AE2518">
        <w:t xml:space="preserve">would </w:t>
      </w:r>
      <w:r w:rsidR="005B51DB" w:rsidRPr="00C05C39">
        <w:t xml:space="preserve">have to be re-provisioned in all local </w:t>
      </w:r>
      <w:r w:rsidR="005B51DB">
        <w:t>HSS</w:t>
      </w:r>
      <w:r w:rsidR="005B51DB" w:rsidRPr="00C05C39">
        <w:t xml:space="preserve">. </w:t>
      </w:r>
    </w:p>
    <w:p w14:paraId="46C34F5D" w14:textId="77777777" w:rsidR="005B51DB" w:rsidRPr="0087610C" w:rsidRDefault="00973FE4" w:rsidP="00973FE4">
      <w:pPr>
        <w:rPr>
          <w:lang w:val="en-US"/>
        </w:rPr>
      </w:pPr>
      <w:r w:rsidRPr="00AE2518">
        <w:t xml:space="preserve">The following </w:t>
      </w:r>
      <w:r w:rsidR="001A70B9">
        <w:t>clause</w:t>
      </w:r>
      <w:r w:rsidRPr="00AE2518">
        <w:t xml:space="preserve"> F.4 describes a mechanism, termed 'subscriber key separation' that would mitigate the effects of a compromise of a local HSS, as described in the preceding paragraph</w:t>
      </w:r>
    </w:p>
    <w:p w14:paraId="4DC88A1C" w14:textId="77777777" w:rsidR="005B51DB" w:rsidRPr="00973FE4" w:rsidRDefault="005B51DB" w:rsidP="005B51DB">
      <w:pPr>
        <w:pStyle w:val="NO"/>
        <w:rPr>
          <w:lang w:val="fr-FR"/>
        </w:rPr>
      </w:pPr>
      <w:r w:rsidRPr="00973FE4">
        <w:rPr>
          <w:lang w:val="fr-FR"/>
        </w:rPr>
        <w:t>NOTE 0:</w:t>
      </w:r>
      <w:r w:rsidR="00973FE4" w:rsidRPr="00973FE4">
        <w:rPr>
          <w:lang w:val="fr-FR"/>
        </w:rPr>
        <w:t>Void</w:t>
      </w:r>
      <w:r w:rsidRPr="00973FE4">
        <w:rPr>
          <w:lang w:val="fr-FR"/>
        </w:rPr>
        <w:t xml:space="preserve">. </w:t>
      </w:r>
    </w:p>
    <w:p w14:paraId="21674085" w14:textId="77777777" w:rsidR="005B51DB" w:rsidRPr="00973FE4" w:rsidRDefault="005B51DB" w:rsidP="005B51DB">
      <w:pPr>
        <w:pStyle w:val="NO"/>
        <w:rPr>
          <w:lang w:val="fr-FR"/>
        </w:rPr>
      </w:pPr>
      <w:r w:rsidRPr="00973FE4">
        <w:rPr>
          <w:lang w:val="fr-FR"/>
        </w:rPr>
        <w:t xml:space="preserve">NOTE 1: </w:t>
      </w:r>
      <w:r w:rsidR="00973FE4" w:rsidRPr="00973FE4">
        <w:rPr>
          <w:lang w:val="fr-FR"/>
        </w:rPr>
        <w:t>Void</w:t>
      </w:r>
    </w:p>
    <w:p w14:paraId="1122FAD2" w14:textId="77777777" w:rsidR="005B51DB" w:rsidRDefault="005B51DB" w:rsidP="005B51DB">
      <w:pPr>
        <w:pStyle w:val="NO"/>
        <w:rPr>
          <w:lang w:val="de-DE"/>
        </w:rPr>
      </w:pPr>
      <w:r w:rsidRPr="00973FE4">
        <w:rPr>
          <w:lang w:val="fr-FR"/>
        </w:rPr>
        <w:t xml:space="preserve">NOTE 2: </w:t>
      </w:r>
      <w:r w:rsidR="00973FE4" w:rsidRPr="00973FE4">
        <w:rPr>
          <w:lang w:val="fr-FR"/>
        </w:rPr>
        <w:t>Void</w:t>
      </w:r>
      <w:r w:rsidRPr="00973FE4">
        <w:rPr>
          <w:lang w:val="fr-FR"/>
        </w:rPr>
        <w:t xml:space="preserve">. </w:t>
      </w:r>
    </w:p>
    <w:p w14:paraId="05FD0F3A" w14:textId="77777777" w:rsidR="00E315AC" w:rsidRPr="007B461F" w:rsidRDefault="00E315AC" w:rsidP="00E315AC">
      <w:pPr>
        <w:pStyle w:val="Heading1"/>
      </w:pPr>
      <w:bookmarkStart w:id="1517" w:name="_Toc11226547"/>
      <w:bookmarkStart w:id="1518" w:name="_Toc26800241"/>
      <w:bookmarkStart w:id="1519" w:name="_Toc35439049"/>
      <w:bookmarkStart w:id="1520" w:name="_Toc35439380"/>
      <w:bookmarkStart w:id="1521" w:name="_Toc209789588"/>
      <w:r w:rsidRPr="007B461F">
        <w:t>F.4</w:t>
      </w:r>
      <w:r>
        <w:tab/>
      </w:r>
      <w:r w:rsidRPr="007B461F">
        <w:t>Mitigation of compromise of a local HSS</w:t>
      </w:r>
      <w:bookmarkEnd w:id="1517"/>
      <w:bookmarkEnd w:id="1518"/>
      <w:bookmarkEnd w:id="1519"/>
      <w:bookmarkEnd w:id="1520"/>
      <w:bookmarkEnd w:id="1521"/>
    </w:p>
    <w:p w14:paraId="583DDBBE" w14:textId="77777777" w:rsidR="00E315AC" w:rsidRPr="007B461F" w:rsidRDefault="00E315AC" w:rsidP="00E315AC">
      <w:pPr>
        <w:pStyle w:val="Heading2"/>
      </w:pPr>
      <w:bookmarkStart w:id="1522" w:name="_Toc11226548"/>
      <w:bookmarkStart w:id="1523" w:name="_Toc26800242"/>
      <w:bookmarkStart w:id="1524" w:name="_Toc35439050"/>
      <w:bookmarkStart w:id="1525" w:name="_Toc35439381"/>
      <w:bookmarkStart w:id="1526" w:name="_Toc209789589"/>
      <w:r w:rsidRPr="007B461F">
        <w:t>F.4.0</w:t>
      </w:r>
      <w:r>
        <w:tab/>
      </w:r>
      <w:r w:rsidRPr="007B461F">
        <w:t>Introduction</w:t>
      </w:r>
      <w:bookmarkEnd w:id="1522"/>
      <w:bookmarkEnd w:id="1523"/>
      <w:bookmarkEnd w:id="1524"/>
      <w:bookmarkEnd w:id="1525"/>
      <w:bookmarkEnd w:id="1526"/>
    </w:p>
    <w:p w14:paraId="5823E04A" w14:textId="77777777" w:rsidR="00144049" w:rsidRPr="007B461F" w:rsidRDefault="00144049" w:rsidP="00E315AC">
      <w:r w:rsidRPr="007B461F">
        <w:t xml:space="preserve">The text in the present </w:t>
      </w:r>
      <w:r w:rsidR="001A70B9">
        <w:t>clause</w:t>
      </w:r>
      <w:r w:rsidRPr="007B461F">
        <w:t xml:space="preserve"> is informative as the described mechanism is completely transparent to MEs, eNBs, MMEs, and, for local HSSs, requires only configuration changes in the local Authentication Centres. The corresponding configuration capability is already available in AuCs today. The mechanism does require functional changes to UICCs, but not to the UICC-ME interface. As both UICC and local Authentication Centre are under the control of one operator, the configuration in the local Authentication Centre and the functional changes to UICCs can be implemented without any normative changes to existing 3GPP specifications. However, normative changes to UICC specifications are not precluded by the present text. </w:t>
      </w:r>
    </w:p>
    <w:p w14:paraId="73604FAC" w14:textId="77777777" w:rsidR="00E315AC" w:rsidRPr="007B461F" w:rsidRDefault="00E315AC" w:rsidP="00E315AC">
      <w:pPr>
        <w:pStyle w:val="Heading2"/>
      </w:pPr>
      <w:bookmarkStart w:id="1527" w:name="_Toc11226549"/>
      <w:bookmarkStart w:id="1528" w:name="_Toc26800243"/>
      <w:bookmarkStart w:id="1529" w:name="_Toc35439051"/>
      <w:bookmarkStart w:id="1530" w:name="_Toc35439382"/>
      <w:bookmarkStart w:id="1531" w:name="_Toc209789590"/>
      <w:r w:rsidRPr="007B461F">
        <w:t>F.4.1</w:t>
      </w:r>
      <w:r>
        <w:tab/>
      </w:r>
      <w:r w:rsidRPr="007B461F">
        <w:t>'Subscriber key separation' mechanism</w:t>
      </w:r>
      <w:bookmarkEnd w:id="1527"/>
      <w:bookmarkEnd w:id="1528"/>
      <w:bookmarkEnd w:id="1529"/>
      <w:bookmarkEnd w:id="1530"/>
      <w:bookmarkEnd w:id="1531"/>
    </w:p>
    <w:p w14:paraId="50DD5CB0" w14:textId="77777777" w:rsidR="00144049" w:rsidRPr="00144049" w:rsidRDefault="00144049" w:rsidP="00144049">
      <w:pPr>
        <w:rPr>
          <w:b/>
        </w:rPr>
      </w:pPr>
      <w:r w:rsidRPr="00144049">
        <w:rPr>
          <w:b/>
        </w:rPr>
        <w:t xml:space="preserve">Subscriber key handling: </w:t>
      </w:r>
    </w:p>
    <w:p w14:paraId="5739B8A8" w14:textId="77777777" w:rsidR="00144049" w:rsidRPr="00DC1FD3" w:rsidRDefault="00144049" w:rsidP="00C677A8">
      <w:pPr>
        <w:pStyle w:val="B10"/>
      </w:pPr>
      <w:r w:rsidRPr="007B461F">
        <w:t xml:space="preserve">For each subscriber, there is a subscriber master key MK for IOPS purposes. This master key MK is stored in the UICC, but not in any local HSS. Assume that there are N local HSSs, HSS_1, ..., HSS_N. As part of the provisioning process for local HSS_n (1&lt;=n&lt;=N), a key K_n is derived from MK using a suitable representation of n as input, so that all K_n are different and the knowledge of K_n does neither allow inferring knowledge about MK nor about any K_m with m different from n. An example of a suitable </w:t>
      </w:r>
      <w:r w:rsidRPr="00DC1FD3">
        <w:t xml:space="preserve">key derivation function is given further below in </w:t>
      </w:r>
      <w:r w:rsidR="001A70B9">
        <w:t>clause</w:t>
      </w:r>
      <w:r w:rsidRPr="00DC1FD3">
        <w:t xml:space="preserve"> F.4.2. Each local HSS_n is then provisioned with the subscriber key K_n.  </w:t>
      </w:r>
    </w:p>
    <w:p w14:paraId="5C6DF460" w14:textId="77777777" w:rsidR="00144049" w:rsidRPr="00144049" w:rsidRDefault="00144049" w:rsidP="00144049">
      <w:pPr>
        <w:rPr>
          <w:b/>
        </w:rPr>
      </w:pPr>
      <w:r w:rsidRPr="00144049">
        <w:rPr>
          <w:b/>
        </w:rPr>
        <w:t>Identification of a local HSS:</w:t>
      </w:r>
    </w:p>
    <w:p w14:paraId="0144DD92" w14:textId="77777777" w:rsidR="00144049" w:rsidRPr="007B461F" w:rsidRDefault="00144049" w:rsidP="00C677A8">
      <w:pPr>
        <w:pStyle w:val="B10"/>
      </w:pPr>
      <w:r w:rsidRPr="00B92961">
        <w:t>A local HSS is identified by a number n between 1 and N. We assume here that N&lt;</w:t>
      </w:r>
      <w:r w:rsidRPr="007B461F">
        <w:t>256</w:t>
      </w:r>
      <w:r w:rsidRPr="00DC1FD3">
        <w:t xml:space="preserve">. If this assumption does not hold then a grouping into subclasses is used, as described in the next </w:t>
      </w:r>
      <w:r w:rsidR="001A70B9">
        <w:t>clause</w:t>
      </w:r>
      <w:r w:rsidRPr="00DC1FD3">
        <w:t xml:space="preserve">. The number n is represented by </w:t>
      </w:r>
      <w:r w:rsidRPr="007B461F">
        <w:t>8</w:t>
      </w:r>
      <w:r w:rsidRPr="00DC1FD3">
        <w:t xml:space="preserve"> bits, bit "0" to bit "</w:t>
      </w:r>
      <w:r w:rsidRPr="007B461F">
        <w:t>7</w:t>
      </w:r>
      <w:r w:rsidRPr="00DC1FD3">
        <w:t xml:space="preserve">". The representation of n </w:t>
      </w:r>
      <w:r w:rsidRPr="007B461F">
        <w:t>draws on the</w:t>
      </w:r>
      <w:r w:rsidRPr="00DC1FD3">
        <w:t xml:space="preserve"> proprietary part of the Authentication Management Field (AMF), cf. Annex H of </w:t>
      </w:r>
      <w:r w:rsidR="001A70B9">
        <w:t>TS</w:t>
      </w:r>
      <w:r w:rsidRPr="00DC1FD3">
        <w:t xml:space="preserve"> 33.102 [4], in the following </w:t>
      </w:r>
      <w:r w:rsidRPr="007B461F">
        <w:t xml:space="preserve">way: </w:t>
      </w:r>
    </w:p>
    <w:p w14:paraId="49F4E395" w14:textId="77777777" w:rsidR="00144049" w:rsidRPr="007B461F" w:rsidRDefault="00144049" w:rsidP="00C677A8">
      <w:pPr>
        <w:pStyle w:val="B10"/>
      </w:pPr>
      <w:r w:rsidRPr="007B461F">
        <w:t>Bits</w:t>
      </w:r>
      <w:r w:rsidRPr="00DC1FD3">
        <w:t xml:space="preserve"> "0" to "7" of n: The IOPS operator chooses a subset of the proprietary bits "8" to "15" of the AMF to be used in order to address his N local HSSs, and then informs the UICC vendor of his choice </w:t>
      </w:r>
      <w:r w:rsidRPr="007B461F">
        <w:t>of AMF bits</w:t>
      </w:r>
      <w:r w:rsidRPr="00DC1FD3">
        <w:t xml:space="preserve">. Bits that are not in this subset are set to zero in the representation of n. For a given local HSS, the IOPS operator selects a specific combination of the chosen AMF bits, which is the same for all </w:t>
      </w:r>
      <w:r w:rsidRPr="00B92961">
        <w:t>subscribers, and maps them to the bit position k-8 in the representation of n when k is the position of the bit in the AMF.</w:t>
      </w:r>
      <w:r w:rsidRPr="00DC1FD3">
        <w:t xml:space="preserve"> It needs to be ensured by agreement between local HSS vendor and UICC vendor (following operator requirements) that the</w:t>
      </w:r>
      <w:r w:rsidRPr="007B461F">
        <w:t xml:space="preserve"> AMF bits chosen for IOPS purposes are not used for any other purpose. </w:t>
      </w:r>
    </w:p>
    <w:p w14:paraId="52CBB826" w14:textId="77777777" w:rsidR="00144049" w:rsidRPr="007B461F" w:rsidRDefault="00144049" w:rsidP="00C677A8">
      <w:pPr>
        <w:pStyle w:val="B10"/>
      </w:pPr>
      <w:r w:rsidRPr="007B461F">
        <w:t xml:space="preserve">An example of the use of these AMF bits for IOPS purposes is as follows: Assume that there are 50 local HSSs (i.e. N=50) and the IOPS operator uses bit 10 of the AMF for a proprietary purpose. By way of example, bit </w:t>
      </w:r>
      <w:r w:rsidR="001A70B9">
        <w:t>"</w:t>
      </w:r>
      <w:r w:rsidRPr="007B461F">
        <w:t>9</w:t>
      </w:r>
      <w:r w:rsidR="001A70B9">
        <w:t>"</w:t>
      </w:r>
      <w:r w:rsidRPr="007B461F">
        <w:t xml:space="preserve"> and bits </w:t>
      </w:r>
      <w:r w:rsidR="001A70B9">
        <w:t>"</w:t>
      </w:r>
      <w:r w:rsidRPr="007B461F">
        <w:t>11</w:t>
      </w:r>
      <w:r w:rsidR="001A70B9">
        <w:t>"</w:t>
      </w:r>
      <w:r w:rsidRPr="007B461F">
        <w:t xml:space="preserve"> to "15" of the AMF are chosen for IOPS purposes, which would allow addressing 64 local HSSs. </w:t>
      </w:r>
    </w:p>
    <w:p w14:paraId="6C647A1F" w14:textId="77777777" w:rsidR="00144049" w:rsidRPr="00144049" w:rsidRDefault="00144049" w:rsidP="00144049">
      <w:pPr>
        <w:rPr>
          <w:b/>
        </w:rPr>
      </w:pPr>
      <w:r w:rsidRPr="00144049">
        <w:rPr>
          <w:b/>
        </w:rPr>
        <w:t>Grouping into Subclasses:</w:t>
      </w:r>
    </w:p>
    <w:p w14:paraId="65ADDBD0" w14:textId="77777777" w:rsidR="00144049" w:rsidRPr="007B461F" w:rsidRDefault="00144049" w:rsidP="00C677A8">
      <w:pPr>
        <w:pStyle w:val="B10"/>
      </w:pPr>
      <w:r>
        <w:t>Let u</w:t>
      </w:r>
      <w:r w:rsidRPr="007B461F">
        <w:t xml:space="preserve">s assume that the maximum number of local HSSs that can be uniquely addressed through the use of the selected AMF bits is L. (If all 8 bits are used, L=256). In case the number N of local HSSs is greater than or equal to L then the local HSSs can be grouped into M subclasses where M&lt;L. In each subclass, the subscriber credential K_n would be the same for a given subscriber. In this way, the impact of a compromise of one local HSS would be limited to the local HSSs in one subclass, and only the local HSSs of this subclass would need to be reconfigured. </w:t>
      </w:r>
      <w:r w:rsidRPr="007B461F">
        <w:rPr>
          <w:lang w:val="en-US"/>
        </w:rPr>
        <w:t xml:space="preserve">I.e. this would greatly reduce the impact of a compromise from N local HSSs to N/M local HSSs. </w:t>
      </w:r>
      <w:r w:rsidRPr="007B461F">
        <w:t xml:space="preserve">There would still be no need for exchanging the UICCs. </w:t>
      </w:r>
    </w:p>
    <w:p w14:paraId="59D6B1C6" w14:textId="77777777" w:rsidR="00144049" w:rsidRPr="00DC1FD3" w:rsidRDefault="00144049" w:rsidP="00144049">
      <w:pPr>
        <w:pStyle w:val="NO"/>
      </w:pPr>
      <w:r w:rsidRPr="007B461F">
        <w:t xml:space="preserve">NOTE: If the available bits of the AMF are not sufficient to </w:t>
      </w:r>
      <w:r w:rsidRPr="00DC1FD3">
        <w:t>assign a unique ID to an IOPS operator</w:t>
      </w:r>
      <w:r w:rsidR="001A70B9">
        <w:t>'</w:t>
      </w:r>
      <w:r w:rsidRPr="00DC1FD3">
        <w:t xml:space="preserve">s local HSSs, </w:t>
      </w:r>
      <w:r w:rsidRPr="007B461F">
        <w:t xml:space="preserve">the representation of n may draw on an additional source: the IND part of the sequence number SQN, as described in Annex C.1 of TS 33.102. It is recommended to only draw on the bits in the AMF, and not use the IND part of the sequence number SQN, if the available AMF bits suffice to identify the local HSSs. </w:t>
      </w:r>
    </w:p>
    <w:p w14:paraId="1C6ED266" w14:textId="77777777" w:rsidR="00144049" w:rsidRPr="00144049" w:rsidRDefault="00144049" w:rsidP="00144049">
      <w:pPr>
        <w:rPr>
          <w:b/>
        </w:rPr>
      </w:pPr>
      <w:r w:rsidRPr="00144049">
        <w:rPr>
          <w:b/>
        </w:rPr>
        <w:t xml:space="preserve">Authentication Procedure: </w:t>
      </w:r>
    </w:p>
    <w:p w14:paraId="628A41E2" w14:textId="77777777" w:rsidR="00E315AC" w:rsidRPr="007B461F" w:rsidRDefault="00144049" w:rsidP="00C677A8">
      <w:pPr>
        <w:pStyle w:val="B10"/>
      </w:pPr>
      <w:r w:rsidRPr="007B461F">
        <w:t xml:space="preserve">The run of an EPS AKA procedure in the presence of the subscriber key separation mechanism is identical to that without the presence of the mechanism, except for the operation of the USIM application on the UICC dedicated to IOPS. The modified operation is described as follows: whenever the UICC receives an AUTHENTICATE command from the ME that is destined towards the USIM dedicated to IOPS, the USIM dedicated to IOPS first checks the AMF bits chosen for IOPS purposes and determines whether the local HSS uses the subscriber key separation mechanism and, if so, what is the number n of the local HSS. The USIM dedicated to IOPS then proceeds to derive K_n from MK. The key K_n then takes the role of the permanent subscriber key K, and EPS AKA proceeds as described in the present specification and in </w:t>
      </w:r>
      <w:r w:rsidR="001A70B9">
        <w:t>TS</w:t>
      </w:r>
      <w:r w:rsidRPr="007B461F">
        <w:t xml:space="preserve"> 31.102 [4], with K_n replacing K in all computations. </w:t>
      </w:r>
    </w:p>
    <w:p w14:paraId="6D0E6918" w14:textId="77777777" w:rsidR="00E315AC" w:rsidRPr="007B461F" w:rsidRDefault="00E315AC" w:rsidP="00816C2C">
      <w:pPr>
        <w:pStyle w:val="Heading2"/>
      </w:pPr>
      <w:bookmarkStart w:id="1532" w:name="_Toc11226550"/>
      <w:bookmarkStart w:id="1533" w:name="_Toc26800244"/>
      <w:bookmarkStart w:id="1534" w:name="_Toc35439052"/>
      <w:bookmarkStart w:id="1535" w:name="_Toc35439383"/>
      <w:bookmarkStart w:id="1536" w:name="_Toc209789591"/>
      <w:r w:rsidRPr="007B461F">
        <w:t>F.4.2</w:t>
      </w:r>
      <w:r w:rsidR="00816C2C">
        <w:tab/>
      </w:r>
      <w:r w:rsidRPr="007B461F">
        <w:t>Key derivation mechanism for 'subscriber key separation'</w:t>
      </w:r>
      <w:bookmarkEnd w:id="1532"/>
      <w:bookmarkEnd w:id="1533"/>
      <w:bookmarkEnd w:id="1534"/>
      <w:bookmarkEnd w:id="1535"/>
      <w:bookmarkEnd w:id="1536"/>
      <w:r w:rsidRPr="007B461F">
        <w:t xml:space="preserve"> </w:t>
      </w:r>
    </w:p>
    <w:p w14:paraId="5CE2B06F" w14:textId="77777777" w:rsidR="00021F4F" w:rsidRPr="00021F4F" w:rsidRDefault="00021F4F" w:rsidP="00021F4F">
      <w:pPr>
        <w:rPr>
          <w:lang w:val="en-US"/>
        </w:rPr>
      </w:pPr>
      <w:r w:rsidRPr="002C75D5">
        <w:rPr>
          <w:lang w:val="en-US"/>
        </w:rPr>
        <w:t>T</w:t>
      </w:r>
      <w:r w:rsidRPr="007B461F">
        <w:rPr>
          <w:lang w:val="x-none"/>
        </w:rPr>
        <w:t xml:space="preserve">he key derivation (including input parameter encoding) for deriving K_n from MK </w:t>
      </w:r>
      <w:r w:rsidRPr="007B461F">
        <w:rPr>
          <w:lang w:val="en-US"/>
        </w:rPr>
        <w:t>is</w:t>
      </w:r>
      <w:r w:rsidRPr="007B461F">
        <w:rPr>
          <w:lang w:val="x-none"/>
        </w:rPr>
        <w:t xml:space="preserve"> performed using the key derivation function (KDF) specified in </w:t>
      </w:r>
      <w:r w:rsidRPr="00021F4F">
        <w:rPr>
          <w:lang w:val="en-US"/>
        </w:rPr>
        <w:t xml:space="preserve">Annex A.17 of the present specification. </w:t>
      </w:r>
    </w:p>
    <w:p w14:paraId="7F976FC2" w14:textId="77777777" w:rsidR="00021F4F" w:rsidRPr="00DC1FD3" w:rsidRDefault="00021F4F" w:rsidP="00021F4F">
      <w:pPr>
        <w:rPr>
          <w:lang w:val="en-US"/>
        </w:rPr>
      </w:pPr>
      <w:r w:rsidRPr="00021F4F">
        <w:rPr>
          <w:lang w:val="en-US"/>
        </w:rPr>
        <w:t xml:space="preserve">One of the input parameters f(n) to the KDF in Annex A.17 is obtained by applying a function f to n. </w:t>
      </w:r>
      <w:r w:rsidRPr="00021F4F">
        <w:rPr>
          <w:lang w:val="x-none"/>
        </w:rPr>
        <w:t xml:space="preserve">The function f is realised as a table in the IOPS dedicated USIM. </w:t>
      </w:r>
      <w:r w:rsidRPr="00021F4F">
        <w:rPr>
          <w:lang w:val="en-US"/>
        </w:rPr>
        <w:t xml:space="preserve">The parameter </w:t>
      </w:r>
      <w:r w:rsidRPr="00021F4F">
        <w:rPr>
          <w:lang w:val="x-none"/>
        </w:rPr>
        <w:t xml:space="preserve">P0 </w:t>
      </w:r>
      <w:r w:rsidRPr="00021F4F">
        <w:rPr>
          <w:lang w:val="en-US"/>
        </w:rPr>
        <w:t xml:space="preserve">in Annex A.17 </w:t>
      </w:r>
      <w:r w:rsidRPr="00021F4F">
        <w:rPr>
          <w:lang w:val="x-none"/>
        </w:rPr>
        <w:t xml:space="preserve">corresponds to the value indexed by n in the table. </w:t>
      </w:r>
      <w:r w:rsidRPr="00021F4F">
        <w:rPr>
          <w:lang w:val="en-US"/>
        </w:rPr>
        <w:t>The table in the USIM needs to be updated by OTA (Over-The-Air) means in case a local HSS is compromised, cf. clause F.5.</w:t>
      </w:r>
    </w:p>
    <w:p w14:paraId="6FA752B8" w14:textId="77777777" w:rsidR="00021F4F" w:rsidRPr="007B461F" w:rsidRDefault="00021F4F" w:rsidP="00021F4F">
      <w:pPr>
        <w:rPr>
          <w:lang w:val="en-US"/>
        </w:rPr>
      </w:pPr>
      <w:r w:rsidRPr="00B92961">
        <w:rPr>
          <w:lang w:val="en-US"/>
        </w:rPr>
        <w:t xml:space="preserve">An example realisation of a function f could take the following form: f(n) = n || m, where m is an 8-bit representation of a number between 0 and 255 and n || m is the concatentation of the bit representations of n and m. Initially, all m values are set to zero. When there is a need to update the table, due </w:t>
      </w:r>
      <w:r w:rsidRPr="007B461F">
        <w:rPr>
          <w:lang w:val="en-US"/>
        </w:rPr>
        <w:t>to</w:t>
      </w:r>
      <w:r w:rsidRPr="00DC1FD3">
        <w:rPr>
          <w:lang w:val="en-US"/>
        </w:rPr>
        <w:t xml:space="preserve"> a compromise of the local HSS with number n, then the value m for this n will be increased by 1. So, over time, the m-values</w:t>
      </w:r>
      <w:r w:rsidRPr="007B461F">
        <w:rPr>
          <w:lang w:val="en-US"/>
        </w:rPr>
        <w:t xml:space="preserve"> for different n may differ. This table allows a UE to calculate the key K_n as the UE moves from one local HSS to another. If a local HSS is compromised, its keys cannot be updated until OTA communications with the macro-HSS are resumed. In that case, the UEs can be notified to update the relevant m value in their tables; the UEs can then re-calculate the new key for any compromised HSS without the necessity for OTA updates of the whole table. The circumstances in which the whole table is re-initialized will be determined by the individual operator.</w:t>
      </w:r>
    </w:p>
    <w:p w14:paraId="011D56C2" w14:textId="77777777" w:rsidR="00E315AC" w:rsidRPr="007B461F" w:rsidRDefault="00021F4F" w:rsidP="00021F4F">
      <w:pPr>
        <w:pStyle w:val="NO"/>
      </w:pPr>
      <w:r w:rsidRPr="007B461F">
        <w:t>NOTE: The advantage of using f(n), instead of n directly, as input to the KDF is that n can be re-allocated after a compromise of a local HSS once the table has been updated. The update of the table would mean a modification of the value in the table that is indexed by n.</w:t>
      </w:r>
      <w:r w:rsidR="00E315AC" w:rsidRPr="007B461F">
        <w:t xml:space="preserve"> </w:t>
      </w:r>
    </w:p>
    <w:p w14:paraId="5D95F1F8" w14:textId="77777777" w:rsidR="00E315AC" w:rsidRPr="007B461F" w:rsidRDefault="00E315AC" w:rsidP="00816C2C">
      <w:pPr>
        <w:pStyle w:val="Heading1"/>
      </w:pPr>
      <w:bookmarkStart w:id="1537" w:name="_Toc11226551"/>
      <w:bookmarkStart w:id="1538" w:name="_Toc26800245"/>
      <w:bookmarkStart w:id="1539" w:name="_Toc35439053"/>
      <w:bookmarkStart w:id="1540" w:name="_Toc35439384"/>
      <w:bookmarkStart w:id="1541" w:name="_Toc209789592"/>
      <w:r w:rsidRPr="007B461F">
        <w:t>F.5</w:t>
      </w:r>
      <w:r w:rsidRPr="007B461F">
        <w:tab/>
        <w:t>Actions in case of compromise of a local HSS</w:t>
      </w:r>
      <w:bookmarkEnd w:id="1537"/>
      <w:bookmarkEnd w:id="1538"/>
      <w:bookmarkEnd w:id="1539"/>
      <w:bookmarkEnd w:id="1540"/>
      <w:bookmarkEnd w:id="1541"/>
      <w:r w:rsidRPr="007B461F">
        <w:t xml:space="preserve"> </w:t>
      </w:r>
    </w:p>
    <w:p w14:paraId="5C70985A" w14:textId="77777777" w:rsidR="000A623B" w:rsidRDefault="000A623B" w:rsidP="000A623B">
      <w:r w:rsidRPr="007B461F">
        <w:t>In case of a compromise of one local HSS, other local HSSs are not affected (because they have a different set of secrets and it is assumed that an attacker knowing K_n cannot use this information to retrieve the corresponding IOPS master subscriber key). Furthermore, there is no need for swapping all USIMs, only the compromised local HSS (or the local HSSs in the subclass sharing the same subscriber key, cf. NOTE above) needs to be newly provisioned with keys derived from the MK and a newly provisioned value in the table of the IOPS dedicated USIM.</w:t>
      </w:r>
    </w:p>
    <w:p w14:paraId="66919128" w14:textId="77777777" w:rsidR="000A623B" w:rsidRDefault="000A623B" w:rsidP="000A623B">
      <w:r w:rsidRPr="007B461F">
        <w:t xml:space="preserve">Action can, of course, only be taken, after the compromise of a local HSS was detected. But even before detection of the compromise, the subscriber key separation mechanism ensures that the attacker can neither use the compromised key K_n to impersonate the subscriber towards another local IOPS network nor impersonate another local IOPS network towards the subscriber. Therefore, the mechanism is useful even before new provisioning has taken place. But the attacker can impersonate the local IOPS network towards the subscriber until revocation has taken place. </w:t>
      </w:r>
    </w:p>
    <w:p w14:paraId="797A8AE9" w14:textId="77777777" w:rsidR="000A623B" w:rsidRPr="007B461F" w:rsidRDefault="000A623B" w:rsidP="000A623B">
      <w:pPr>
        <w:pStyle w:val="NO"/>
        <w:rPr>
          <w:lang w:val="en-US"/>
        </w:rPr>
      </w:pPr>
      <w:r w:rsidRPr="007B461F">
        <w:t xml:space="preserve">NOTE 1: Sequence number handling: One of the tasks of a USIM application is handling sequence numbers for the AKA protocol (cf. TS 33.401, which refers to TS 33.102 for this purpose). Often, an array is used as specified in TS 33.102, Annex C. The USIM dedicated exclusively for IOPS may use the same array for all keys K_n and increase a sequence number as if the authentication challenge came from a single HSS (instead of from several local HSSs as in the present use case). Protection against replay of challenges continues to be guaranteed </w:t>
      </w:r>
      <w:r w:rsidRPr="007B461F">
        <w:rPr>
          <w:lang w:val="en-US"/>
        </w:rPr>
        <w:t>as the USIM then records all sequence numbers sent by any of the local HSSs that have been successfully used</w:t>
      </w:r>
      <w:r w:rsidRPr="007B461F">
        <w:t>.</w:t>
      </w:r>
    </w:p>
    <w:p w14:paraId="6D30159C" w14:textId="77777777" w:rsidR="000A623B" w:rsidRDefault="000A623B" w:rsidP="000A623B">
      <w:pPr>
        <w:pStyle w:val="NO"/>
      </w:pPr>
      <w:r w:rsidRPr="007B461F">
        <w:t>NOTE 2: Re-synchronisation: When a UE moves from one local HSS to the next one, it could happen that the second local HSS generates authentication vectors with a sequence number that is too low as seen from the USIM with the added functions. This would then result in a re-synchronisation procedure that would be successful as the AUTS parameter in the re-synchronisation procedure causes the local HSS to update its sequence number and consequently generate an authentication vector that will be accepted by the USIM. This would then result in a successful Attach procedure, albeit at the expense of some added delay. If the delay is a concern and re-synchronisation procedures may be frequent due to frequent movements of UEs between local HSSs then this problem could be almost completely solved by using the IND value of the sequence number</w:t>
      </w:r>
      <w:r w:rsidRPr="007B461F">
        <w:rPr>
          <w:lang w:val="en-US"/>
        </w:rPr>
        <w:t xml:space="preserve">, cf. Annex C of </w:t>
      </w:r>
      <w:r w:rsidR="001A70B9">
        <w:t>TS</w:t>
      </w:r>
      <w:r w:rsidRPr="007B461F">
        <w:t xml:space="preserve"> 33.102 [4], to distinguish among local HSSs, i.e. set up the local HSSs such that they use only particular IND</w:t>
      </w:r>
      <w:r>
        <w:t>.</w:t>
      </w:r>
    </w:p>
    <w:p w14:paraId="68BA035F" w14:textId="77777777" w:rsidR="009D3EB5" w:rsidRPr="00266080" w:rsidRDefault="009D3EB5" w:rsidP="009D3EB5">
      <w:pPr>
        <w:pStyle w:val="Heading8"/>
        <w:rPr>
          <w:noProof/>
        </w:rPr>
      </w:pPr>
      <w:bookmarkStart w:id="1542" w:name="_Toc11226552"/>
      <w:bookmarkStart w:id="1543" w:name="_Toc26800246"/>
      <w:bookmarkStart w:id="1544" w:name="_Toc35439054"/>
      <w:bookmarkStart w:id="1545" w:name="_Toc35439385"/>
      <w:bookmarkStart w:id="1546" w:name="_Toc209789593"/>
      <w:r w:rsidRPr="00266080">
        <w:rPr>
          <w:noProof/>
        </w:rPr>
        <w:t xml:space="preserve">Annex </w:t>
      </w:r>
      <w:r>
        <w:rPr>
          <w:noProof/>
        </w:rPr>
        <w:t>G</w:t>
      </w:r>
      <w:r w:rsidRPr="00266080">
        <w:rPr>
          <w:noProof/>
        </w:rPr>
        <w:t xml:space="preserve"> (</w:t>
      </w:r>
      <w:r>
        <w:rPr>
          <w:noProof/>
        </w:rPr>
        <w:t>n</w:t>
      </w:r>
      <w:r w:rsidRPr="00266080">
        <w:rPr>
          <w:noProof/>
        </w:rPr>
        <w:t>ormative)</w:t>
      </w:r>
      <w:r w:rsidR="002F496A">
        <w:rPr>
          <w:noProof/>
        </w:rPr>
        <w:t>:</w:t>
      </w:r>
      <w:r w:rsidRPr="00266080">
        <w:rPr>
          <w:noProof/>
        </w:rPr>
        <w:br/>
        <w:t>LTE - WLAN aggregation</w:t>
      </w:r>
      <w:bookmarkEnd w:id="1542"/>
      <w:bookmarkEnd w:id="1543"/>
      <w:bookmarkEnd w:id="1544"/>
      <w:bookmarkEnd w:id="1545"/>
      <w:bookmarkEnd w:id="1546"/>
    </w:p>
    <w:p w14:paraId="43203D89" w14:textId="77777777" w:rsidR="009D3EB5" w:rsidRPr="008D45BC" w:rsidRDefault="009D3EB5" w:rsidP="009D3EB5">
      <w:pPr>
        <w:pStyle w:val="Heading1"/>
        <w:ind w:left="0" w:firstLine="0"/>
        <w:rPr>
          <w:noProof/>
        </w:rPr>
      </w:pPr>
      <w:bookmarkStart w:id="1547" w:name="_Toc11226553"/>
      <w:bookmarkStart w:id="1548" w:name="_Toc26800247"/>
      <w:bookmarkStart w:id="1549" w:name="_Toc35439055"/>
      <w:bookmarkStart w:id="1550" w:name="_Toc35439386"/>
      <w:bookmarkStart w:id="1551" w:name="_Toc209789594"/>
      <w:r w:rsidRPr="008D45BC">
        <w:rPr>
          <w:bCs/>
          <w:noProof/>
        </w:rPr>
        <w:t>G.1</w:t>
      </w:r>
      <w:r w:rsidRPr="008D45BC">
        <w:rPr>
          <w:noProof/>
        </w:rPr>
        <w:tab/>
        <w:t>Introduction</w:t>
      </w:r>
      <w:bookmarkEnd w:id="1547"/>
      <w:bookmarkEnd w:id="1548"/>
      <w:bookmarkEnd w:id="1549"/>
      <w:bookmarkEnd w:id="1550"/>
      <w:bookmarkEnd w:id="1551"/>
    </w:p>
    <w:p w14:paraId="46E58B6F" w14:textId="77777777" w:rsidR="009D3EB5" w:rsidRPr="008D45BC" w:rsidRDefault="009D3EB5" w:rsidP="009D3EB5">
      <w:r w:rsidRPr="008D45BC">
        <w:t xml:space="preserve">This clause describes the security functions necessary to support an UE that is simultaneously connected to an eNB and a WT for LTE-WLAN Aggregation as described in TS 36.300 [30]. </w:t>
      </w:r>
    </w:p>
    <w:p w14:paraId="6F22F2EB" w14:textId="77777777" w:rsidR="009D3EB5" w:rsidRDefault="009D3EB5" w:rsidP="009D3EB5">
      <w:r w:rsidRPr="008D45BC">
        <w:rPr>
          <w:color w:val="000000"/>
        </w:rPr>
        <w:t>The LWA architecture is shown in Figure G.1-1.</w:t>
      </w:r>
      <w:r>
        <w:t xml:space="preserve"> </w:t>
      </w:r>
    </w:p>
    <w:p w14:paraId="2ACE1A28" w14:textId="77777777" w:rsidR="00F86736" w:rsidRDefault="00F86736" w:rsidP="00F86736">
      <w:pPr>
        <w:pStyle w:val="TH"/>
      </w:pPr>
      <w:r>
        <w:object w:dxaOrig="8100" w:dyaOrig="5700" w14:anchorId="33615290">
          <v:shape id="_x0000_i1050" type="#_x0000_t75" style="width:405pt;height:285pt" o:ole="">
            <v:imagedata r:id="rId55" o:title=""/>
          </v:shape>
          <o:OLEObject Type="Embed" ProgID="Visio.Drawing.11" ShapeID="_x0000_i1050" DrawAspect="Content" ObjectID="_1830002291" r:id="rId56"/>
        </w:object>
      </w:r>
    </w:p>
    <w:p w14:paraId="3FCE42E1" w14:textId="77777777" w:rsidR="009D3EB5" w:rsidRDefault="009D3EB5" w:rsidP="009D3EB5">
      <w:pPr>
        <w:pStyle w:val="TH"/>
      </w:pPr>
      <w:bookmarkStart w:id="1552" w:name="MCCQCTEMPBM_00000048"/>
    </w:p>
    <w:bookmarkEnd w:id="1552"/>
    <w:p w14:paraId="66E87D1D" w14:textId="77777777" w:rsidR="009D3EB5" w:rsidRPr="008D45BC" w:rsidRDefault="009D3EB5" w:rsidP="009D3EB5">
      <w:pPr>
        <w:pStyle w:val="TF"/>
      </w:pPr>
      <w:r w:rsidRPr="00717609">
        <w:t xml:space="preserve">Figure </w:t>
      </w:r>
      <w:r w:rsidRPr="008D45BC">
        <w:t>G.1-1 LWA architecture</w:t>
      </w:r>
    </w:p>
    <w:p w14:paraId="0014B767" w14:textId="77777777" w:rsidR="00F86736" w:rsidRDefault="009D3EB5" w:rsidP="00F86736">
      <w:r w:rsidRPr="008D45BC">
        <w:t>For LTE-WLAN Aggregation</w:t>
      </w:r>
      <w:r w:rsidRPr="008D45BC" w:rsidDel="00463617">
        <w:t xml:space="preserve"> </w:t>
      </w:r>
      <w:r w:rsidRPr="008D45BC">
        <w:t xml:space="preserve">the end-points of encryption remain at the respective PDCP layers of the eNB and the UE, even though the PDCP packets traverse a different path via the </w:t>
      </w:r>
      <w:r w:rsidR="00F86736">
        <w:t>WLAN Access Network</w:t>
      </w:r>
      <w:r w:rsidR="00F86736" w:rsidRPr="00D3072F">
        <w:t xml:space="preserve"> </w:t>
      </w:r>
      <w:r w:rsidR="00F86736">
        <w:t>The WT is the termination point of the WLAN Access Network facing the eNB.</w:t>
      </w:r>
    </w:p>
    <w:p w14:paraId="35CC932E" w14:textId="77777777" w:rsidR="009D3EB5" w:rsidRPr="008D45BC" w:rsidRDefault="009D3EB5" w:rsidP="009D3EB5">
      <w:r w:rsidRPr="008D45BC">
        <w:t xml:space="preserve">.The UE-WT link needs to be secured to protect the PDCP and the WLAN signalling in the eNB from possible attacks. </w:t>
      </w:r>
    </w:p>
    <w:p w14:paraId="04371E5D" w14:textId="77777777" w:rsidR="009D3EB5" w:rsidRPr="008D45BC" w:rsidRDefault="009D3EB5" w:rsidP="009D3EB5">
      <w:r w:rsidRPr="008D45BC">
        <w:t>Security requirements for this protection are given below.</w:t>
      </w:r>
    </w:p>
    <w:p w14:paraId="51947DF2" w14:textId="77777777" w:rsidR="009D3EB5" w:rsidRPr="008D45BC" w:rsidRDefault="009D3EB5" w:rsidP="009D3EB5">
      <w:pPr>
        <w:pStyle w:val="B10"/>
      </w:pPr>
      <w:r w:rsidRPr="008D45BC">
        <w:t>1)</w:t>
      </w:r>
      <w:r w:rsidRPr="008D45BC">
        <w:tab/>
        <w:t>The UE-WT link shall be integrity and confidentiality protected.</w:t>
      </w:r>
    </w:p>
    <w:p w14:paraId="48B0948A" w14:textId="77777777" w:rsidR="009D3EB5" w:rsidRPr="008D45BC" w:rsidRDefault="009D3EB5" w:rsidP="009D3EB5">
      <w:pPr>
        <w:pStyle w:val="B10"/>
      </w:pPr>
      <w:r w:rsidRPr="008D45BC">
        <w:t>2)</w:t>
      </w:r>
      <w:r w:rsidRPr="008D45BC">
        <w:tab/>
        <w:t xml:space="preserve">Xw interface: Control plane (Xw-C) and User plane (Xw-U) need to be integrity protected. User plane (Xw-U) encryption between eNB and WT may NOT be needed since PDCP packets are already encrypted. </w:t>
      </w:r>
    </w:p>
    <w:p w14:paraId="393F53FD" w14:textId="77777777" w:rsidR="009D3EB5" w:rsidRPr="008D45BC" w:rsidRDefault="009D3EB5" w:rsidP="009D3EB5">
      <w:bookmarkStart w:id="1553" w:name="MCCQCTEMPBM_00000033"/>
      <w:r w:rsidRPr="008D45BC">
        <w:t>Sub clause</w:t>
      </w:r>
      <w:bookmarkEnd w:id="1553"/>
      <w:r w:rsidRPr="008D45BC">
        <w:t>s below describe how these requirements are met.</w:t>
      </w:r>
    </w:p>
    <w:p w14:paraId="4D85F34A" w14:textId="77777777" w:rsidR="00F86736" w:rsidRDefault="009D3EB5" w:rsidP="00F97AF6">
      <w:pPr>
        <w:pStyle w:val="Heading1"/>
        <w:rPr>
          <w:noProof/>
        </w:rPr>
      </w:pPr>
      <w:bookmarkStart w:id="1554" w:name="_Toc11226554"/>
      <w:bookmarkStart w:id="1555" w:name="_Toc26800248"/>
      <w:bookmarkStart w:id="1556" w:name="_Toc35439056"/>
      <w:bookmarkStart w:id="1557" w:name="_Toc35439387"/>
      <w:bookmarkStart w:id="1558" w:name="_Toc209789595"/>
      <w:r w:rsidRPr="008D45BC">
        <w:rPr>
          <w:noProof/>
        </w:rPr>
        <w:t>G.2</w:t>
      </w:r>
      <w:r w:rsidRPr="008D45BC">
        <w:rPr>
          <w:noProof/>
        </w:rPr>
        <w:tab/>
        <w:t>LTE-WLAN aggregation security</w:t>
      </w:r>
      <w:bookmarkEnd w:id="1554"/>
      <w:bookmarkEnd w:id="1555"/>
      <w:bookmarkEnd w:id="1556"/>
      <w:bookmarkEnd w:id="1557"/>
      <w:bookmarkEnd w:id="1558"/>
    </w:p>
    <w:p w14:paraId="26D34AAE" w14:textId="77777777" w:rsidR="009D3EB5" w:rsidRPr="008D45BC" w:rsidRDefault="009D3EB5" w:rsidP="009D3EB5">
      <w:pPr>
        <w:pStyle w:val="Heading2"/>
        <w:ind w:left="0" w:firstLine="0"/>
      </w:pPr>
      <w:bookmarkStart w:id="1559" w:name="_Toc11226555"/>
      <w:bookmarkStart w:id="1560" w:name="_Toc26800249"/>
      <w:bookmarkStart w:id="1561" w:name="_Toc35439057"/>
      <w:bookmarkStart w:id="1562" w:name="_Toc35439388"/>
      <w:bookmarkStart w:id="1563" w:name="_Toc209789596"/>
      <w:r w:rsidRPr="008D45BC">
        <w:t>G.2.1</w:t>
      </w:r>
      <w:r w:rsidRPr="008D45BC">
        <w:tab/>
        <w:t>Protection of the WLAN Link between the UE and the WT</w:t>
      </w:r>
      <w:bookmarkEnd w:id="1559"/>
      <w:bookmarkEnd w:id="1560"/>
      <w:bookmarkEnd w:id="1561"/>
      <w:bookmarkEnd w:id="1562"/>
      <w:bookmarkEnd w:id="1563"/>
    </w:p>
    <w:p w14:paraId="12E4C52A" w14:textId="77777777" w:rsidR="009D3EB5" w:rsidRPr="008D45BC" w:rsidRDefault="009D3EB5" w:rsidP="009D3EB5">
      <w:r w:rsidRPr="008D45BC">
        <w:t>The WLAN communication established between the W</w:t>
      </w:r>
      <w:r w:rsidR="00F86736">
        <w:t>LAN AP</w:t>
      </w:r>
      <w:r w:rsidRPr="008D45BC">
        <w:t xml:space="preserve"> and the UE shall be protected using the IEEE 802.11[</w:t>
      </w:r>
      <w:r w:rsidR="00F86736">
        <w:t>39</w:t>
      </w:r>
      <w:r w:rsidRPr="008D45BC">
        <w:t xml:space="preserve">] security mechanisms. The security key for protecting the </w:t>
      </w:r>
      <w:r w:rsidR="00F86736">
        <w:t xml:space="preserve">over the air </w:t>
      </w:r>
      <w:r w:rsidRPr="008D45BC">
        <w:t xml:space="preserve">WLAN link is computed from the current UE – eNB security context. </w:t>
      </w:r>
      <w:r w:rsidR="00F86736">
        <w:t>Security protection within the WLAN network between WT and WLAN AP is out of scope for 3GPP.</w:t>
      </w:r>
    </w:p>
    <w:p w14:paraId="6D6C8877" w14:textId="77777777" w:rsidR="009D3EB5" w:rsidRPr="008D45BC" w:rsidRDefault="009D3EB5" w:rsidP="009D3EB5">
      <w:r w:rsidRPr="008D45BC">
        <w:t>When the eNB initially establishes LWA with the UE through a WT for a given AS security context shared between the MeNB and the UE, the eNB generates the S-K</w:t>
      </w:r>
      <w:r w:rsidRPr="008D45BC">
        <w:rPr>
          <w:vertAlign w:val="subscript"/>
        </w:rPr>
        <w:t>WT</w:t>
      </w:r>
      <w:r w:rsidRPr="008D45BC">
        <w:t xml:space="preserve"> for the WT and sends it to the WT over the Xw. The same S-K</w:t>
      </w:r>
      <w:r w:rsidRPr="008D45BC">
        <w:rPr>
          <w:vertAlign w:val="subscript"/>
        </w:rPr>
        <w:t>WT</w:t>
      </w:r>
      <w:r w:rsidRPr="008D45BC">
        <w:t xml:space="preserve"> is also generated by the UE.</w:t>
      </w:r>
    </w:p>
    <w:p w14:paraId="77BC1D83" w14:textId="77777777" w:rsidR="009D3EB5" w:rsidRPr="008D45BC" w:rsidRDefault="009D3EB5" w:rsidP="009D3EB5">
      <w:r w:rsidRPr="008D45BC">
        <w:t>To generate the S-K</w:t>
      </w:r>
      <w:r w:rsidRPr="008D45BC">
        <w:rPr>
          <w:vertAlign w:val="subscript"/>
        </w:rPr>
        <w:t>WT</w:t>
      </w:r>
      <w:r w:rsidRPr="008D45BC">
        <w:t>, the eNB shall use a counter, called a WT Counter. The WT Counter shall be incremented for every new computation of the S-K</w:t>
      </w:r>
      <w:r w:rsidRPr="008D45BC">
        <w:rPr>
          <w:vertAlign w:val="subscript"/>
        </w:rPr>
        <w:t>WT</w:t>
      </w:r>
      <w:r w:rsidRPr="008D45BC">
        <w:t xml:space="preserve"> as described in the clause G.2.4. The WT Counter is used as freshness input into S-K</w:t>
      </w:r>
      <w:r w:rsidRPr="008D45BC">
        <w:rPr>
          <w:vertAlign w:val="subscript"/>
        </w:rPr>
        <w:t>WT</w:t>
      </w:r>
      <w:r w:rsidRPr="008D45BC">
        <w:t xml:space="preserve"> derivation as described in the clause</w:t>
      </w:r>
      <w:r w:rsidRPr="008D45BC">
        <w:rPr>
          <w:rFonts w:hint="eastAsia"/>
          <w:lang w:eastAsia="zh-CN"/>
        </w:rPr>
        <w:t xml:space="preserve"> </w:t>
      </w:r>
      <w:r w:rsidRPr="008D45BC">
        <w:rPr>
          <w:lang w:eastAsia="zh-CN"/>
        </w:rPr>
        <w:t>G</w:t>
      </w:r>
      <w:r w:rsidRPr="008D45BC">
        <w:t>.2.4, and guarantees, together with the other provisions in the present clause</w:t>
      </w:r>
      <w:r w:rsidRPr="008D45BC">
        <w:rPr>
          <w:rFonts w:hint="eastAsia"/>
          <w:lang w:eastAsia="zh-CN"/>
        </w:rPr>
        <w:t xml:space="preserve"> </w:t>
      </w:r>
      <w:r w:rsidRPr="008D45BC">
        <w:rPr>
          <w:lang w:eastAsia="zh-CN"/>
        </w:rPr>
        <w:t>G</w:t>
      </w:r>
      <w:r w:rsidRPr="008D45BC">
        <w:t>, that the same S-K</w:t>
      </w:r>
      <w:r w:rsidRPr="008D45BC">
        <w:rPr>
          <w:vertAlign w:val="subscript"/>
        </w:rPr>
        <w:t>WT</w:t>
      </w:r>
      <w:r w:rsidRPr="008D45BC">
        <w:t xml:space="preserve"> is not re-used with the same input parameters as defined in Annex B of the present specification. The latter would result in key-stream re-use. The eNB shall send the value of the WT Counter to the UE over the RRC signalling path when it is required to generate a new S-K</w:t>
      </w:r>
      <w:r w:rsidRPr="008D45BC">
        <w:rPr>
          <w:vertAlign w:val="subscript"/>
        </w:rPr>
        <w:t>WT</w:t>
      </w:r>
      <w:r w:rsidRPr="008D45BC">
        <w:t xml:space="preserve">. </w:t>
      </w:r>
    </w:p>
    <w:p w14:paraId="06C5142B" w14:textId="77777777" w:rsidR="00F86736" w:rsidRDefault="00F86736" w:rsidP="00F86736">
      <w:r>
        <w:t>To establish WLAN security, t</w:t>
      </w:r>
      <w:r w:rsidR="009D3EB5" w:rsidRPr="008D45BC">
        <w:t>he UE and WT shall use the key S-K</w:t>
      </w:r>
      <w:r w:rsidR="009D3EB5" w:rsidRPr="008D45BC">
        <w:rPr>
          <w:vertAlign w:val="subscript"/>
        </w:rPr>
        <w:t>WT</w:t>
      </w:r>
      <w:r w:rsidR="009D3EB5" w:rsidRPr="008D45BC">
        <w:t xml:space="preserve"> as equivalent to </w:t>
      </w:r>
      <w:r>
        <w:t xml:space="preserve">either </w:t>
      </w:r>
      <w:r w:rsidR="009D3EB5" w:rsidRPr="008D45BC">
        <w:t>the PMK</w:t>
      </w:r>
      <w:r>
        <w:t xml:space="preserve"> or PSK</w:t>
      </w:r>
      <w:r w:rsidR="008E4730">
        <w:t xml:space="preserve"> </w:t>
      </w:r>
      <w:r w:rsidR="009D3EB5" w:rsidRPr="008D45BC">
        <w:t>defined in IEEE 802.11 specification</w:t>
      </w:r>
      <w:r>
        <w:t>.</w:t>
      </w:r>
      <w:r w:rsidR="009D3EB5" w:rsidRPr="008D45BC">
        <w:t xml:space="preserve">  </w:t>
      </w:r>
      <w:r w:rsidRPr="00F86736">
        <w:t xml:space="preserve"> </w:t>
      </w:r>
    </w:p>
    <w:p w14:paraId="51A3668C" w14:textId="77777777" w:rsidR="00F86736" w:rsidRDefault="00F86736" w:rsidP="00F86736">
      <w:r>
        <w:t>To use S-K</w:t>
      </w:r>
      <w:r w:rsidRPr="00BD2E5B">
        <w:rPr>
          <w:vertAlign w:val="subscript"/>
        </w:rPr>
        <w:t>WT</w:t>
      </w:r>
      <w:r>
        <w:t xml:space="preserve"> as PMK, t</w:t>
      </w:r>
      <w:r w:rsidRPr="008D45BC">
        <w:t>he</w:t>
      </w:r>
      <w:r>
        <w:t xml:space="preserve"> UE shall initialize the PMKSA described in [39]</w:t>
      </w:r>
      <w:r w:rsidR="001A70B9">
        <w:t xml:space="preserve"> clause </w:t>
      </w:r>
      <w:r w:rsidRPr="001F59A1">
        <w:t>11.5.1.1.2</w:t>
      </w:r>
      <w:r>
        <w:t xml:space="preserve"> with PMKID set to </w:t>
      </w:r>
      <w:r>
        <w:rPr>
          <w:rFonts w:ascii="TimesNewRoman" w:hAnsi="TimesNewRoman" w:cs="TimesNewRoman"/>
          <w:lang w:val="en-US"/>
        </w:rPr>
        <w:t xml:space="preserve">Truncate-128(HMAC-SHA-256(PMK, "PMK Name" || AA || SPA)), where </w:t>
      </w:r>
      <w:r w:rsidRPr="001F59A1">
        <w:rPr>
          <w:rFonts w:ascii="TimesNewRoman" w:hAnsi="TimesNewRoman" w:cs="TimesNewRoman"/>
        </w:rPr>
        <w:t xml:space="preserve">AA = </w:t>
      </w:r>
      <w:r>
        <w:rPr>
          <w:rFonts w:ascii="TimesNewRoman" w:hAnsi="TimesNewRoman" w:cs="TimesNewRoman"/>
        </w:rPr>
        <w:t>WLAN AP</w:t>
      </w:r>
      <w:r w:rsidRPr="001F59A1">
        <w:rPr>
          <w:rFonts w:ascii="TimesNewRoman" w:hAnsi="TimesNewRoman" w:cs="TimesNewRoman"/>
        </w:rPr>
        <w:t xml:space="preserve"> MAC address</w:t>
      </w:r>
      <w:r>
        <w:rPr>
          <w:rFonts w:ascii="TimesNewRoman" w:hAnsi="TimesNewRoman" w:cs="TimesNewRoman"/>
        </w:rPr>
        <w:t xml:space="preserve"> and SPA = UE</w:t>
      </w:r>
      <w:r w:rsidRPr="001F59A1">
        <w:rPr>
          <w:rFonts w:ascii="TimesNewRoman" w:hAnsi="TimesNewRoman" w:cs="TimesNewRoman"/>
        </w:rPr>
        <w:t xml:space="preserve"> MAC address</w:t>
      </w:r>
      <w:r w:rsidR="008E4730">
        <w:rPr>
          <w:rFonts w:ascii="TimesNewRoman" w:hAnsi="TimesNewRoman" w:cs="TimesNewRoman"/>
        </w:rPr>
        <w:t xml:space="preserve"> and</w:t>
      </w:r>
      <w:r w:rsidRPr="008D45BC">
        <w:t>start the 4</w:t>
      </w:r>
      <w:r>
        <w:t>-</w:t>
      </w:r>
      <w:r w:rsidRPr="008D45BC">
        <w:t>way han</w:t>
      </w:r>
      <w:r w:rsidRPr="00E41398">
        <w:t>dshake</w:t>
      </w:r>
      <w:r w:rsidR="008E4730">
        <w:t xml:space="preserve"> </w:t>
      </w:r>
      <w:r w:rsidR="008E4730" w:rsidRPr="00E41398">
        <w:t>on the W</w:t>
      </w:r>
      <w:r w:rsidR="008E4730">
        <w:t>LAN</w:t>
      </w:r>
      <w:r w:rsidR="008E4730" w:rsidRPr="00E41398">
        <w:t xml:space="preserve"> link between the UE and the </w:t>
      </w:r>
      <w:r w:rsidR="008E4730" w:rsidRPr="001B58D5">
        <w:t>WLAN</w:t>
      </w:r>
      <w:r w:rsidR="008E4730">
        <w:t xml:space="preserve"> </w:t>
      </w:r>
      <w:r w:rsidR="008E4730" w:rsidRPr="00E41398">
        <w:t>AP</w:t>
      </w:r>
      <w:r w:rsidR="008E4730">
        <w:t xml:space="preserve"> by sending association request with PMKID Information Element included in the request. In case PMKID is not found at the WLAN AP (e.g, AP is not collocated with the WT or AP does not support receipt of S-K</w:t>
      </w:r>
      <w:r w:rsidR="008E4730" w:rsidRPr="001F59A1">
        <w:rPr>
          <w:vertAlign w:val="subscript"/>
        </w:rPr>
        <w:t>WT</w:t>
      </w:r>
      <w:r w:rsidR="008E4730">
        <w:t xml:space="preserve"> from WT and initialization of PMKSA), the AP may start EAP authentication by sending EAP Identity Request. A method for the UE and the WT to install PMK and initialize PMKSA from S-K</w:t>
      </w:r>
      <w:r w:rsidR="008E4730" w:rsidRPr="00C52778">
        <w:rPr>
          <w:vertAlign w:val="subscript"/>
        </w:rPr>
        <w:t>WT</w:t>
      </w:r>
      <w:r w:rsidR="008E4730">
        <w:t xml:space="preserve"> at such a WLAN AP is described in clause G.3</w:t>
      </w:r>
      <w:r>
        <w:t>.</w:t>
      </w:r>
    </w:p>
    <w:p w14:paraId="04A1FA28" w14:textId="77777777" w:rsidR="004C19DD" w:rsidRDefault="00F86736" w:rsidP="009D3EB5">
      <w:r>
        <w:t xml:space="preserve">To use </w:t>
      </w:r>
      <w:r w:rsidRPr="008D45BC">
        <w:t>S-K</w:t>
      </w:r>
      <w:r w:rsidRPr="008D45BC">
        <w:rPr>
          <w:vertAlign w:val="subscript"/>
        </w:rPr>
        <w:t>WT</w:t>
      </w:r>
      <w:r w:rsidRPr="008D45BC">
        <w:t xml:space="preserve"> </w:t>
      </w:r>
      <w:r>
        <w:t xml:space="preserve">as PSK, the WT should support PSK AKMs suites 2 and 6 </w:t>
      </w:r>
      <w:r w:rsidRPr="00D61E27">
        <w:rPr>
          <w:bCs/>
        </w:rPr>
        <w:t xml:space="preserve">described in [39] </w:t>
      </w:r>
      <w:r>
        <w:rPr>
          <w:bCs/>
        </w:rPr>
        <w:t>clause</w:t>
      </w:r>
      <w:r w:rsidRPr="00D61E27">
        <w:rPr>
          <w:bCs/>
        </w:rPr>
        <w:t xml:space="preserve"> </w:t>
      </w:r>
      <w:r>
        <w:t>9.4.2.25.3. The UE should use the PSK to start the 4-way handshake.</w:t>
      </w:r>
    </w:p>
    <w:p w14:paraId="55067638" w14:textId="77777777" w:rsidR="006B00CF" w:rsidRDefault="006B00CF" w:rsidP="006B00CF">
      <w:pPr>
        <w:pStyle w:val="NO"/>
      </w:pPr>
      <w:r>
        <w:rPr>
          <w:lang w:bidi="ml-IN"/>
        </w:rPr>
        <w:t>NOTE:</w:t>
      </w:r>
      <w:r>
        <w:rPr>
          <w:lang w:bidi="ml-IN"/>
        </w:rPr>
        <w:tab/>
        <w:t>The combination of UE WLAN MAC address and exposure of the IMSI in the same context could impact user privacy</w:t>
      </w:r>
      <w:r w:rsidRPr="00827C7D">
        <w:rPr>
          <w:lang w:bidi="ml-IN"/>
        </w:rPr>
        <w:t>.</w:t>
      </w:r>
      <w:r>
        <w:rPr>
          <w:lang w:bidi="ml-IN"/>
        </w:rPr>
        <w:t xml:space="preserve"> </w:t>
      </w:r>
      <w:r w:rsidRPr="00827C7D">
        <w:rPr>
          <w:lang w:bidi="ml-IN"/>
        </w:rPr>
        <w:t xml:space="preserve">It is left to the implementation to mitigate the </w:t>
      </w:r>
      <w:r>
        <w:rPr>
          <w:lang w:bidi="ml-IN"/>
        </w:rPr>
        <w:t xml:space="preserve">UE privacy risk, </w:t>
      </w:r>
      <w:r w:rsidRPr="00827C7D">
        <w:rPr>
          <w:lang w:bidi="ml-IN"/>
        </w:rPr>
        <w:t>subject to regional/national regulatory requirements.</w:t>
      </w:r>
    </w:p>
    <w:p w14:paraId="73F22A31" w14:textId="77777777" w:rsidR="009D3EB5" w:rsidRDefault="009D3EB5" w:rsidP="009D3EB5">
      <w:pPr>
        <w:pStyle w:val="Heading2"/>
        <w:ind w:left="0" w:firstLine="0"/>
      </w:pPr>
      <w:bookmarkStart w:id="1564" w:name="_Toc11226556"/>
      <w:bookmarkStart w:id="1565" w:name="_Toc26800250"/>
      <w:bookmarkStart w:id="1566" w:name="_Toc35439058"/>
      <w:bookmarkStart w:id="1567" w:name="_Toc35439389"/>
      <w:bookmarkStart w:id="1568" w:name="_Toc209789597"/>
      <w:r>
        <w:t>G.2.2</w:t>
      </w:r>
      <w:r>
        <w:tab/>
        <w:t>Protection of the Xw</w:t>
      </w:r>
      <w:r w:rsidRPr="00717609">
        <w:t xml:space="preserve"> </w:t>
      </w:r>
      <w:r w:rsidR="00E60A23">
        <w:t>interface</w:t>
      </w:r>
      <w:bookmarkEnd w:id="1564"/>
      <w:bookmarkEnd w:id="1565"/>
      <w:bookmarkEnd w:id="1566"/>
      <w:bookmarkEnd w:id="1567"/>
      <w:bookmarkEnd w:id="1568"/>
    </w:p>
    <w:p w14:paraId="2C499090" w14:textId="77777777" w:rsidR="009D3EB5" w:rsidRPr="008C3E4B" w:rsidRDefault="009D3EB5" w:rsidP="009D3EB5">
      <w:r w:rsidRPr="00717609">
        <w:t xml:space="preserve">The control plane signalling between eNB and </w:t>
      </w:r>
      <w:r>
        <w:t>WT</w:t>
      </w:r>
      <w:r w:rsidRPr="00F234A0">
        <w:t xml:space="preserve"> </w:t>
      </w:r>
      <w:r>
        <w:t xml:space="preserve">over the Xw </w:t>
      </w:r>
      <w:r w:rsidR="00E60A23">
        <w:t>interface</w:t>
      </w:r>
      <w:r>
        <w:t xml:space="preserve">, </w:t>
      </w:r>
      <w:r w:rsidRPr="00717609">
        <w:t>that includes the transfer of the S-K</w:t>
      </w:r>
      <w:r>
        <w:rPr>
          <w:vertAlign w:val="subscript"/>
        </w:rPr>
        <w:t>WT</w:t>
      </w:r>
      <w:r w:rsidRPr="00717609">
        <w:t xml:space="preserve"> </w:t>
      </w:r>
      <w:r w:rsidR="00E60A23">
        <w:t>and the MAC address (i.e.</w:t>
      </w:r>
      <w:r w:rsidR="00E60A23">
        <w:rPr>
          <w:lang w:eastAsia="zh-CN"/>
        </w:rPr>
        <w:t xml:space="preserve"> the UE Identity as </w:t>
      </w:r>
      <w:r w:rsidR="00E60A23" w:rsidRPr="004C01A3">
        <w:rPr>
          <w:lang w:eastAsia="zh-CN"/>
        </w:rPr>
        <w:t>described</w:t>
      </w:r>
      <w:r w:rsidR="00E60A23">
        <w:rPr>
          <w:lang w:eastAsia="zh-CN"/>
        </w:rPr>
        <w:t xml:space="preserve"> in TS 36.463 [40]) used to identify the S-K</w:t>
      </w:r>
      <w:r w:rsidR="00E60A23" w:rsidRPr="00593650">
        <w:rPr>
          <w:vertAlign w:val="subscript"/>
          <w:lang w:eastAsia="zh-CN"/>
        </w:rPr>
        <w:t>WT</w:t>
      </w:r>
      <w:r w:rsidR="00E60A23">
        <w:rPr>
          <w:lang w:eastAsia="zh-CN"/>
        </w:rPr>
        <w:t xml:space="preserve"> in the the WT </w:t>
      </w:r>
      <w:r w:rsidRPr="00717609">
        <w:t xml:space="preserve">from the eNB to the </w:t>
      </w:r>
      <w:r>
        <w:t>WT</w:t>
      </w:r>
      <w:r w:rsidRPr="00717609">
        <w:t>, shall be confidentiality and integrity protected using security protection as described in clause 5.3.4a and clause 11of the present specification.</w:t>
      </w:r>
      <w:r>
        <w:t xml:space="preserve"> </w:t>
      </w:r>
      <w:r>
        <w:rPr>
          <w:lang w:eastAsia="zh-CN"/>
        </w:rPr>
        <w:t>Any</w:t>
      </w:r>
      <w:r>
        <w:rPr>
          <w:rFonts w:hint="eastAsia"/>
          <w:lang w:eastAsia="zh-CN"/>
        </w:rPr>
        <w:t xml:space="preserve"> user plane data between eNB and </w:t>
      </w:r>
      <w:r>
        <w:rPr>
          <w:lang w:eastAsia="zh-CN"/>
        </w:rPr>
        <w:t>WT</w:t>
      </w:r>
      <w:r>
        <w:rPr>
          <w:rFonts w:hint="eastAsia"/>
          <w:lang w:eastAsia="zh-CN"/>
        </w:rPr>
        <w:t xml:space="preserve"> over X</w:t>
      </w:r>
      <w:r>
        <w:rPr>
          <w:lang w:eastAsia="zh-CN"/>
        </w:rPr>
        <w:t>w</w:t>
      </w:r>
      <w:r>
        <w:rPr>
          <w:rFonts w:hint="eastAsia"/>
          <w:lang w:eastAsia="zh-CN"/>
        </w:rPr>
        <w:t xml:space="preserve"> </w:t>
      </w:r>
      <w:r w:rsidR="00E60A23">
        <w:t>interface</w:t>
      </w:r>
      <w:r w:rsidRPr="00717609">
        <w:t xml:space="preserve"> shall be </w:t>
      </w:r>
      <w:r>
        <w:t xml:space="preserve">allowed only for authenticated UEs. </w:t>
      </w:r>
    </w:p>
    <w:p w14:paraId="1D3BBA68" w14:textId="77777777" w:rsidR="009D3EB5" w:rsidRDefault="009D3EB5" w:rsidP="009D3EB5">
      <w:pPr>
        <w:pStyle w:val="Heading2"/>
        <w:ind w:left="0" w:firstLine="0"/>
      </w:pPr>
      <w:bookmarkStart w:id="1569" w:name="_Toc11226557"/>
      <w:bookmarkStart w:id="1570" w:name="_Toc26800251"/>
      <w:bookmarkStart w:id="1571" w:name="_Toc35439059"/>
      <w:bookmarkStart w:id="1572" w:name="_Toc35439390"/>
      <w:bookmarkStart w:id="1573" w:name="_Toc209789598"/>
      <w:r>
        <w:t>G.2.3</w:t>
      </w:r>
      <w:r w:rsidRPr="00717609">
        <w:tab/>
        <w:t>Addition</w:t>
      </w:r>
      <w:r>
        <w:t>,</w:t>
      </w:r>
      <w:r w:rsidRPr="00717609">
        <w:t xml:space="preserve"> modification</w:t>
      </w:r>
      <w:r>
        <w:t xml:space="preserve"> and release </w:t>
      </w:r>
      <w:r w:rsidRPr="00717609">
        <w:t>of DRB</w:t>
      </w:r>
      <w:r>
        <w:t>s</w:t>
      </w:r>
      <w:r w:rsidRPr="00717609">
        <w:t xml:space="preserve"> in</w:t>
      </w:r>
      <w:r>
        <w:t xml:space="preserve"> LWA</w:t>
      </w:r>
      <w:bookmarkEnd w:id="1569"/>
      <w:bookmarkEnd w:id="1570"/>
      <w:bookmarkEnd w:id="1571"/>
      <w:bookmarkEnd w:id="1572"/>
      <w:bookmarkEnd w:id="1573"/>
    </w:p>
    <w:p w14:paraId="176AF64F" w14:textId="77777777" w:rsidR="009D3EB5" w:rsidRPr="008D45BC" w:rsidRDefault="009D3EB5" w:rsidP="009D3EB5">
      <w:r w:rsidRPr="00717609">
        <w:t xml:space="preserve">When executing the </w:t>
      </w:r>
      <w:r>
        <w:t>WT A</w:t>
      </w:r>
      <w:r w:rsidRPr="00717609">
        <w:t xml:space="preserve">ddition procedure (i.e. the initial offload of one or more radio bearers to the </w:t>
      </w:r>
      <w:r>
        <w:t>WT</w:t>
      </w:r>
      <w:r w:rsidRPr="00717609">
        <w:t xml:space="preserve">), </w:t>
      </w:r>
      <w:r>
        <w:t>or the W</w:t>
      </w:r>
      <w:r w:rsidRPr="008D45BC">
        <w:t>T Modification  procedure requiring an update of S-K</w:t>
      </w:r>
      <w:r w:rsidRPr="008D45BC">
        <w:rPr>
          <w:vertAlign w:val="subscript"/>
        </w:rPr>
        <w:t>WT</w:t>
      </w:r>
      <w:r w:rsidRPr="008D45BC">
        <w:t>, the eNB shall derive an S-K</w:t>
      </w:r>
      <w:r w:rsidRPr="008D45BC">
        <w:rPr>
          <w:vertAlign w:val="subscript"/>
        </w:rPr>
        <w:t>WT</w:t>
      </w:r>
      <w:r w:rsidRPr="008D45BC">
        <w:t xml:space="preserve"> as defined in clause G.2.4. The eNB shall forward the generated S-K</w:t>
      </w:r>
      <w:r w:rsidRPr="008D45BC">
        <w:rPr>
          <w:vertAlign w:val="subscript"/>
        </w:rPr>
        <w:t>WT</w:t>
      </w:r>
      <w:r w:rsidRPr="008D45BC">
        <w:t xml:space="preserve"> to the WT during the WT Addition procedure or WT Modification procedure requiring key update. When offloading additional bearers to a WT after the initial offload, the S-K</w:t>
      </w:r>
      <w:r w:rsidRPr="008D45BC">
        <w:rPr>
          <w:vertAlign w:val="subscript"/>
        </w:rPr>
        <w:t>WT</w:t>
      </w:r>
      <w:r w:rsidRPr="008D45BC">
        <w:t xml:space="preserve"> does not need to be refreshed. </w:t>
      </w:r>
    </w:p>
    <w:p w14:paraId="7D77F5F5" w14:textId="77777777" w:rsidR="009D3EB5" w:rsidRPr="008D45BC" w:rsidRDefault="009D3EB5" w:rsidP="009D3EB5">
      <w:pPr>
        <w:pStyle w:val="NO"/>
      </w:pPr>
      <w:r w:rsidRPr="008D45BC">
        <w:t>NOTE:</w:t>
      </w:r>
      <w:r w:rsidRPr="008D45BC">
        <w:tab/>
        <w:t>Refer to TS 36.300 [30] for definition of the LWA procedures.</w:t>
      </w:r>
    </w:p>
    <w:p w14:paraId="7E23C038" w14:textId="77777777" w:rsidR="009D3EB5" w:rsidRPr="00717609" w:rsidRDefault="009D3EB5" w:rsidP="009D3EB5">
      <w:r w:rsidRPr="008D45BC">
        <w:t>The UE shall derive the S-K</w:t>
      </w:r>
      <w:r w:rsidRPr="008D45BC">
        <w:rPr>
          <w:vertAlign w:val="subscript"/>
        </w:rPr>
        <w:t>WT</w:t>
      </w:r>
      <w:r w:rsidRPr="008D45BC">
        <w:t xml:space="preserve"> as described in clause G.2.4.</w:t>
      </w:r>
    </w:p>
    <w:p w14:paraId="3C922D3D" w14:textId="77777777" w:rsidR="009D3EB5" w:rsidRDefault="009D3EB5" w:rsidP="009D3EB5">
      <w:r>
        <w:t xml:space="preserve">eNB releases the LWA through a WT Release procedure. Upon LWA </w:t>
      </w:r>
      <w:r w:rsidR="00F86736">
        <w:t>Release Request</w:t>
      </w:r>
      <w:r>
        <w:t>message</w:t>
      </w:r>
      <w:r w:rsidR="00F86736">
        <w:t xml:space="preserve"> to WT and Release LWA Configuration message to UE</w:t>
      </w:r>
      <w:r>
        <w:t xml:space="preserve"> from eNB, both UE and WT shall release the WLAN path and delete the S-K</w:t>
      </w:r>
      <w:r w:rsidRPr="0078132B">
        <w:rPr>
          <w:vertAlign w:val="subscript"/>
        </w:rPr>
        <w:t>WT</w:t>
      </w:r>
      <w:r>
        <w:t xml:space="preserve"> key and the subsequent keys derived. </w:t>
      </w:r>
    </w:p>
    <w:p w14:paraId="4EDE519B" w14:textId="77777777" w:rsidR="009D3EB5" w:rsidRPr="00717609" w:rsidRDefault="009D3EB5" w:rsidP="009D3EB5">
      <w:pPr>
        <w:pStyle w:val="Heading2"/>
        <w:ind w:left="0" w:firstLine="0"/>
      </w:pPr>
      <w:bookmarkStart w:id="1574" w:name="_Toc11226558"/>
      <w:bookmarkStart w:id="1575" w:name="_Toc26800252"/>
      <w:bookmarkStart w:id="1576" w:name="_Toc35439060"/>
      <w:bookmarkStart w:id="1577" w:name="_Toc35439391"/>
      <w:bookmarkStart w:id="1578" w:name="_Toc209789599"/>
      <w:r>
        <w:t>G.2.4</w:t>
      </w:r>
      <w:r w:rsidRPr="00717609">
        <w:tab/>
        <w:t xml:space="preserve">Derivation of keys for the DRBs in </w:t>
      </w:r>
      <w:r>
        <w:t>LWA</w:t>
      </w:r>
      <w:bookmarkEnd w:id="1574"/>
      <w:bookmarkEnd w:id="1575"/>
      <w:bookmarkEnd w:id="1576"/>
      <w:bookmarkEnd w:id="1577"/>
      <w:bookmarkEnd w:id="1578"/>
      <w:r>
        <w:t xml:space="preserve"> </w:t>
      </w:r>
    </w:p>
    <w:p w14:paraId="41ED75FC" w14:textId="77777777" w:rsidR="009D3EB5" w:rsidRDefault="009D3EB5" w:rsidP="009D3EB5">
      <w:pPr>
        <w:pStyle w:val="Heading3"/>
        <w:ind w:left="0" w:firstLine="0"/>
      </w:pPr>
      <w:bookmarkStart w:id="1579" w:name="_Toc11226559"/>
      <w:bookmarkStart w:id="1580" w:name="_Toc26800253"/>
      <w:bookmarkStart w:id="1581" w:name="_Toc35439061"/>
      <w:bookmarkStart w:id="1582" w:name="_Toc35439392"/>
      <w:bookmarkStart w:id="1583" w:name="_Toc209789600"/>
      <w:r>
        <w:t>G.2.4.1</w:t>
      </w:r>
      <w:r w:rsidR="00AC56B3">
        <w:tab/>
      </w:r>
      <w:r>
        <w:t>WT C</w:t>
      </w:r>
      <w:r w:rsidRPr="00717609">
        <w:t>ounter maintenance</w:t>
      </w:r>
      <w:bookmarkEnd w:id="1579"/>
      <w:bookmarkEnd w:id="1580"/>
      <w:bookmarkEnd w:id="1581"/>
      <w:bookmarkEnd w:id="1582"/>
      <w:bookmarkEnd w:id="1583"/>
    </w:p>
    <w:p w14:paraId="4DD413BF" w14:textId="77777777" w:rsidR="009D3EB5" w:rsidRPr="00717609" w:rsidRDefault="009D3EB5" w:rsidP="009D3EB5">
      <w:r w:rsidRPr="00717609">
        <w:t xml:space="preserve">The eNB shall associate a 16-bit counter, </w:t>
      </w:r>
      <w:r>
        <w:t>WT</w:t>
      </w:r>
      <w:r w:rsidRPr="00717609">
        <w:t xml:space="preserve"> Counter, with the </w:t>
      </w:r>
      <w:r>
        <w:t xml:space="preserve">EPS </w:t>
      </w:r>
      <w:r w:rsidRPr="00717609">
        <w:t xml:space="preserve">AS security context. </w:t>
      </w:r>
    </w:p>
    <w:p w14:paraId="5C066000" w14:textId="77777777" w:rsidR="009D3EB5" w:rsidRPr="00717609" w:rsidRDefault="009D3EB5" w:rsidP="009D3EB5">
      <w:r w:rsidRPr="00717609">
        <w:t xml:space="preserve">The </w:t>
      </w:r>
      <w:r>
        <w:t>WT Counter</w:t>
      </w:r>
      <w:r w:rsidRPr="00717609">
        <w:t xml:space="preserve"> is used when computing the S-K</w:t>
      </w:r>
      <w:r>
        <w:rPr>
          <w:vertAlign w:val="subscript"/>
        </w:rPr>
        <w:t>WT</w:t>
      </w:r>
      <w:r w:rsidRPr="00717609">
        <w:t xml:space="preserve">. The UE and the eNB shall treat the </w:t>
      </w:r>
      <w:r>
        <w:t>WT Counter</w:t>
      </w:r>
      <w:r w:rsidRPr="00717609">
        <w:t xml:space="preserve"> as a fresh input to S-K</w:t>
      </w:r>
      <w:r>
        <w:rPr>
          <w:vertAlign w:val="subscript"/>
        </w:rPr>
        <w:t>WT</w:t>
      </w:r>
      <w:r w:rsidRPr="00717609">
        <w:t xml:space="preserve"> derivation. That is, the UE assumes that the eNB provides a fresh </w:t>
      </w:r>
      <w:r>
        <w:t>WT Counter</w:t>
      </w:r>
      <w:r w:rsidRPr="00717609">
        <w:t xml:space="preserve"> </w:t>
      </w:r>
      <w:r>
        <w:t xml:space="preserve">for </w:t>
      </w:r>
      <w:r w:rsidRPr="00717609">
        <w:t>each S-K</w:t>
      </w:r>
      <w:r>
        <w:rPr>
          <w:vertAlign w:val="subscript"/>
        </w:rPr>
        <w:t>WT</w:t>
      </w:r>
      <w:r w:rsidRPr="00717609" w:rsidDel="00BF2C33">
        <w:t xml:space="preserve"> </w:t>
      </w:r>
      <w:r>
        <w:t>derivation</w:t>
      </w:r>
      <w:r w:rsidRPr="00717609">
        <w:t xml:space="preserve"> and does not need to verify the freshness of the </w:t>
      </w:r>
      <w:r>
        <w:t>WT Counter</w:t>
      </w:r>
      <w:r w:rsidRPr="00717609">
        <w:t>.</w:t>
      </w:r>
    </w:p>
    <w:p w14:paraId="7B9DC320" w14:textId="77777777" w:rsidR="009D3EB5" w:rsidRPr="000604E5" w:rsidRDefault="009D3EB5" w:rsidP="009D3EB5">
      <w:r w:rsidRPr="00717609">
        <w:t xml:space="preserve">NOTE: </w:t>
      </w:r>
      <w:r>
        <w:t>The value of the</w:t>
      </w:r>
      <w:r w:rsidRPr="00717609">
        <w:t xml:space="preserve"> </w:t>
      </w:r>
      <w:r>
        <w:t>WT Counter</w:t>
      </w:r>
      <w:r w:rsidRPr="00717609">
        <w:t xml:space="preserve"> </w:t>
      </w:r>
      <w:r>
        <w:t xml:space="preserve">is integrity and replay protected when sent </w:t>
      </w:r>
      <w:r w:rsidRPr="00717609">
        <w:t>over the air</w:t>
      </w:r>
      <w:r>
        <w:t xml:space="preserve"> in the RRC signaling,</w:t>
      </w:r>
      <w:r w:rsidRPr="00717609">
        <w:t xml:space="preserve"> and </w:t>
      </w:r>
      <w:r>
        <w:t xml:space="preserve">so </w:t>
      </w:r>
      <w:r w:rsidRPr="00717609">
        <w:t xml:space="preserve">force re-use of the same </w:t>
      </w:r>
      <w:r>
        <w:t>WT Counter and computation of the same S-K</w:t>
      </w:r>
      <w:r w:rsidRPr="002A308A">
        <w:rPr>
          <w:vertAlign w:val="subscript"/>
        </w:rPr>
        <w:t>WT</w:t>
      </w:r>
      <w:r>
        <w:t xml:space="preserve"> is prevented</w:t>
      </w:r>
      <w:r w:rsidRPr="00717609">
        <w:t xml:space="preserve">. The eNB maintains the value of the counter </w:t>
      </w:r>
      <w:r>
        <w:t>WT Counter</w:t>
      </w:r>
      <w:r w:rsidRPr="00717609">
        <w:t xml:space="preserve"> for a duration of the current AS security context between UE and eNB.</w:t>
      </w:r>
      <w:r>
        <w:t xml:space="preserve"> The UE does not need to maintain the WT Counter after it has </w:t>
      </w:r>
      <w:r w:rsidRPr="00717609">
        <w:rPr>
          <w:color w:val="000000"/>
        </w:rPr>
        <w:t xml:space="preserve">computed </w:t>
      </w:r>
      <w:r>
        <w:rPr>
          <w:color w:val="000000"/>
        </w:rPr>
        <w:t xml:space="preserve">the </w:t>
      </w:r>
      <w:r w:rsidRPr="00717609">
        <w:rPr>
          <w:color w:val="000000"/>
        </w:rPr>
        <w:t>S-K</w:t>
      </w:r>
      <w:r>
        <w:rPr>
          <w:color w:val="000000"/>
          <w:vertAlign w:val="subscript"/>
        </w:rPr>
        <w:t>WT</w:t>
      </w:r>
      <w:r>
        <w:t xml:space="preserve"> since the eNB provides the UE with the current WT Counter value when the UE needs to compute a new </w:t>
      </w:r>
      <w:r w:rsidRPr="00717609">
        <w:rPr>
          <w:color w:val="000000"/>
        </w:rPr>
        <w:t>S-K</w:t>
      </w:r>
      <w:r>
        <w:rPr>
          <w:color w:val="000000"/>
          <w:vertAlign w:val="subscript"/>
        </w:rPr>
        <w:t>WT</w:t>
      </w:r>
      <w:r>
        <w:t>.</w:t>
      </w:r>
    </w:p>
    <w:p w14:paraId="6E53AEBD" w14:textId="77777777" w:rsidR="009D3EB5" w:rsidRPr="00717609" w:rsidRDefault="009D3EB5" w:rsidP="009D3EB5">
      <w:pPr>
        <w:rPr>
          <w:color w:val="000000"/>
        </w:rPr>
      </w:pPr>
      <w:r w:rsidRPr="00717609">
        <w:rPr>
          <w:color w:val="000000"/>
        </w:rPr>
        <w:t xml:space="preserve">The eNB that supports the </w:t>
      </w:r>
      <w:r>
        <w:rPr>
          <w:color w:val="000000"/>
        </w:rPr>
        <w:t xml:space="preserve">LWA </w:t>
      </w:r>
      <w:r w:rsidRPr="00717609">
        <w:rPr>
          <w:color w:val="000000"/>
        </w:rPr>
        <w:t xml:space="preserve">DRB offload shall </w:t>
      </w:r>
      <w:r>
        <w:rPr>
          <w:color w:val="000000"/>
        </w:rPr>
        <w:t>initialize</w:t>
      </w:r>
      <w:r w:rsidRPr="00717609">
        <w:rPr>
          <w:color w:val="000000"/>
        </w:rPr>
        <w:t xml:space="preserve"> the </w:t>
      </w:r>
      <w:r>
        <w:rPr>
          <w:color w:val="000000"/>
        </w:rPr>
        <w:t>WT Counter</w:t>
      </w:r>
      <w:r w:rsidRPr="00717609">
        <w:rPr>
          <w:color w:val="000000"/>
        </w:rPr>
        <w:t xml:space="preserve"> to </w:t>
      </w:r>
      <w:r w:rsidR="001A70B9">
        <w:rPr>
          <w:color w:val="000000"/>
        </w:rPr>
        <w:t>'</w:t>
      </w:r>
      <w:r w:rsidRPr="00717609">
        <w:rPr>
          <w:color w:val="000000"/>
        </w:rPr>
        <w:t>0</w:t>
      </w:r>
      <w:r w:rsidR="001A70B9">
        <w:rPr>
          <w:color w:val="000000"/>
        </w:rPr>
        <w:t>'</w:t>
      </w:r>
      <w:r w:rsidRPr="00717609">
        <w:rPr>
          <w:color w:val="000000"/>
        </w:rPr>
        <w:t xml:space="preserve"> when the </w:t>
      </w:r>
      <w:r w:rsidRPr="00AB25B3">
        <w:rPr>
          <w:color w:val="000000"/>
        </w:rPr>
        <w:t>K</w:t>
      </w:r>
      <w:r w:rsidRPr="00AB25B3">
        <w:rPr>
          <w:color w:val="000000"/>
          <w:vertAlign w:val="subscript"/>
        </w:rPr>
        <w:t>eNB</w:t>
      </w:r>
      <w:r w:rsidRPr="00717609">
        <w:rPr>
          <w:color w:val="000000"/>
        </w:rPr>
        <w:t xml:space="preserve"> in the associated AS security context is established. The eNB shall set the </w:t>
      </w:r>
      <w:r>
        <w:rPr>
          <w:color w:val="000000"/>
        </w:rPr>
        <w:t>WT Counter</w:t>
      </w:r>
      <w:r w:rsidRPr="00717609">
        <w:rPr>
          <w:color w:val="000000"/>
        </w:rPr>
        <w:t xml:space="preserve"> to </w:t>
      </w:r>
      <w:r w:rsidR="001A70B9">
        <w:rPr>
          <w:color w:val="000000"/>
        </w:rPr>
        <w:t>'</w:t>
      </w:r>
      <w:r w:rsidRPr="00717609">
        <w:rPr>
          <w:color w:val="000000"/>
        </w:rPr>
        <w:t>1</w:t>
      </w:r>
      <w:r w:rsidR="001A70B9">
        <w:rPr>
          <w:color w:val="000000"/>
        </w:rPr>
        <w:t>'</w:t>
      </w:r>
      <w:r w:rsidRPr="00717609">
        <w:rPr>
          <w:color w:val="000000"/>
        </w:rPr>
        <w:t xml:space="preserve"> after the first calculated </w:t>
      </w:r>
      <w:r>
        <w:rPr>
          <w:color w:val="000000"/>
        </w:rPr>
        <w:t>S-</w:t>
      </w:r>
      <w:r w:rsidRPr="00AB25B3">
        <w:rPr>
          <w:color w:val="000000"/>
        </w:rPr>
        <w:t>K</w:t>
      </w:r>
      <w:r>
        <w:rPr>
          <w:color w:val="000000"/>
          <w:vertAlign w:val="subscript"/>
        </w:rPr>
        <w:t>WT</w:t>
      </w:r>
      <w:r w:rsidRPr="00717609">
        <w:rPr>
          <w:color w:val="000000"/>
        </w:rPr>
        <w:t>, and monotonically increment it for each additional calculated S-K</w:t>
      </w:r>
      <w:r w:rsidRPr="00054B84">
        <w:rPr>
          <w:color w:val="000000"/>
          <w:vertAlign w:val="subscript"/>
        </w:rPr>
        <w:t>WT</w:t>
      </w:r>
      <w:r w:rsidRPr="00717609">
        <w:rPr>
          <w:color w:val="000000"/>
        </w:rPr>
        <w:t xml:space="preserve">. The </w:t>
      </w:r>
      <w:r>
        <w:rPr>
          <w:color w:val="000000"/>
        </w:rPr>
        <w:t>WT Counter</w:t>
      </w:r>
      <w:r w:rsidRPr="00717609">
        <w:rPr>
          <w:color w:val="000000"/>
        </w:rPr>
        <w:t xml:space="preserve"> value '0' is hence used to calculate the first S-</w:t>
      </w:r>
      <w:r w:rsidRPr="00AB25B3">
        <w:rPr>
          <w:color w:val="000000"/>
        </w:rPr>
        <w:t>K</w:t>
      </w:r>
      <w:r>
        <w:rPr>
          <w:color w:val="000000"/>
          <w:vertAlign w:val="subscript"/>
        </w:rPr>
        <w:t>WT</w:t>
      </w:r>
      <w:r w:rsidRPr="00717609">
        <w:rPr>
          <w:color w:val="000000"/>
        </w:rPr>
        <w:t xml:space="preserve">. </w:t>
      </w:r>
    </w:p>
    <w:p w14:paraId="1B637C47" w14:textId="77777777" w:rsidR="009D3EB5" w:rsidRPr="00717609" w:rsidRDefault="009D3EB5" w:rsidP="009D3EB5">
      <w:pPr>
        <w:rPr>
          <w:color w:val="000000"/>
        </w:rPr>
      </w:pPr>
      <w:r w:rsidRPr="00717609">
        <w:rPr>
          <w:color w:val="000000"/>
        </w:rPr>
        <w:t xml:space="preserve">If the eNB decides to turn off the </w:t>
      </w:r>
      <w:r>
        <w:rPr>
          <w:color w:val="000000"/>
        </w:rPr>
        <w:t xml:space="preserve">LWA </w:t>
      </w:r>
      <w:r w:rsidRPr="00717609">
        <w:rPr>
          <w:color w:val="000000"/>
        </w:rPr>
        <w:t xml:space="preserve">offload connection and later decides to re-start the offloading to the same </w:t>
      </w:r>
      <w:r>
        <w:rPr>
          <w:color w:val="000000"/>
        </w:rPr>
        <w:t>WT</w:t>
      </w:r>
      <w:r w:rsidRPr="00717609">
        <w:rPr>
          <w:color w:val="000000"/>
        </w:rPr>
        <w:t xml:space="preserve">, the </w:t>
      </w:r>
      <w:r>
        <w:rPr>
          <w:color w:val="000000"/>
        </w:rPr>
        <w:t>WT Counter</w:t>
      </w:r>
      <w:r w:rsidRPr="00717609">
        <w:rPr>
          <w:color w:val="000000"/>
        </w:rPr>
        <w:t xml:space="preserve"> value shall keep increasing, thus keeping the computed S-K</w:t>
      </w:r>
      <w:r>
        <w:rPr>
          <w:color w:val="000000"/>
          <w:vertAlign w:val="subscript"/>
        </w:rPr>
        <w:t>WT</w:t>
      </w:r>
      <w:r w:rsidRPr="00717609" w:rsidDel="00EC1A76">
        <w:rPr>
          <w:color w:val="000000"/>
        </w:rPr>
        <w:t xml:space="preserve"> </w:t>
      </w:r>
      <w:r w:rsidRPr="00717609">
        <w:rPr>
          <w:color w:val="000000"/>
        </w:rPr>
        <w:t>fresh.</w:t>
      </w:r>
    </w:p>
    <w:p w14:paraId="52A36DC2" w14:textId="77777777" w:rsidR="004C19DD" w:rsidRPr="00531042" w:rsidRDefault="009D3EB5" w:rsidP="009D3EB5">
      <w:r w:rsidRPr="00717609">
        <w:t>The eNB shall refresh the K</w:t>
      </w:r>
      <w:r w:rsidRPr="00717609">
        <w:rPr>
          <w:vertAlign w:val="subscript"/>
        </w:rPr>
        <w:t>eNB</w:t>
      </w:r>
      <w:r w:rsidRPr="00717609">
        <w:t xml:space="preserve"> of the AS security context associated with the </w:t>
      </w:r>
      <w:r>
        <w:t>WT Counter</w:t>
      </w:r>
      <w:r w:rsidRPr="00717609">
        <w:t xml:space="preserve"> before the </w:t>
      </w:r>
      <w:r>
        <w:t>WT Counter</w:t>
      </w:r>
      <w:r w:rsidRPr="00717609">
        <w:t xml:space="preserve"> wraps around. Re</w:t>
      </w:r>
      <w:r w:rsidRPr="00717609">
        <w:noBreakHyphen/>
        <w:t>freshing the K</w:t>
      </w:r>
      <w:r w:rsidRPr="00717609">
        <w:rPr>
          <w:vertAlign w:val="subscript"/>
        </w:rPr>
        <w:t>eNB</w:t>
      </w:r>
      <w:r w:rsidRPr="00717609">
        <w:t xml:space="preserve"> is done using intra cell handover </w:t>
      </w:r>
      <w:r>
        <w:t xml:space="preserve">procedure </w:t>
      </w:r>
      <w:r w:rsidRPr="00717609">
        <w:t>as described in clause 7.2.9.3 of the present specification. When this K</w:t>
      </w:r>
      <w:r w:rsidRPr="00717609">
        <w:rPr>
          <w:vertAlign w:val="subscript"/>
        </w:rPr>
        <w:t>eNB</w:t>
      </w:r>
      <w:r w:rsidRPr="00717609">
        <w:t xml:space="preserve"> is refreshed, the </w:t>
      </w:r>
      <w:r>
        <w:t>WT Counter</w:t>
      </w:r>
      <w:r w:rsidRPr="00717609">
        <w:t xml:space="preserve"> is reset to '0' as defined above.</w:t>
      </w:r>
      <w:r w:rsidRPr="00717609" w:rsidDel="00495742">
        <w:t xml:space="preserve"> </w:t>
      </w:r>
    </w:p>
    <w:p w14:paraId="62B68DA1" w14:textId="77777777" w:rsidR="009D3EB5" w:rsidRDefault="009D3EB5" w:rsidP="009D3EB5">
      <w:pPr>
        <w:pStyle w:val="Heading3"/>
        <w:ind w:left="0" w:firstLine="0"/>
      </w:pPr>
      <w:bookmarkStart w:id="1584" w:name="_Toc11226560"/>
      <w:bookmarkStart w:id="1585" w:name="_Toc26800254"/>
      <w:bookmarkStart w:id="1586" w:name="_Toc35439062"/>
      <w:bookmarkStart w:id="1587" w:name="_Toc35439393"/>
      <w:bookmarkStart w:id="1588" w:name="_Toc209789601"/>
      <w:r>
        <w:t>G.2.4</w:t>
      </w:r>
      <w:r w:rsidRPr="00717609">
        <w:t>.2</w:t>
      </w:r>
      <w:r w:rsidR="001A70B9">
        <w:tab/>
      </w:r>
      <w:r>
        <w:t>Security key derivation</w:t>
      </w:r>
      <w:bookmarkEnd w:id="1584"/>
      <w:bookmarkEnd w:id="1585"/>
      <w:bookmarkEnd w:id="1586"/>
      <w:bookmarkEnd w:id="1587"/>
      <w:bookmarkEnd w:id="1588"/>
    </w:p>
    <w:p w14:paraId="106457BF" w14:textId="77777777" w:rsidR="009D3EB5" w:rsidRDefault="009D3EB5" w:rsidP="009D3EB5">
      <w:r w:rsidRPr="00717609">
        <w:t>The UE and eNB shall derive the security key S-K</w:t>
      </w:r>
      <w:r>
        <w:rPr>
          <w:vertAlign w:val="subscript"/>
        </w:rPr>
        <w:t>WT</w:t>
      </w:r>
      <w:r w:rsidRPr="00717609">
        <w:t xml:space="preserve"> of the target </w:t>
      </w:r>
      <w:r>
        <w:t>WT</w:t>
      </w:r>
      <w:r w:rsidRPr="00717609">
        <w:t xml:space="preserve"> as defined in Annex </w:t>
      </w:r>
      <w:r w:rsidRPr="00E41398">
        <w:t>A.</w:t>
      </w:r>
      <w:r w:rsidRPr="00E41398">
        <w:rPr>
          <w:lang w:eastAsia="zh-CN"/>
        </w:rPr>
        <w:t>1</w:t>
      </w:r>
      <w:r w:rsidR="00F86736">
        <w:rPr>
          <w:lang w:eastAsia="zh-CN"/>
        </w:rPr>
        <w:t>8</w:t>
      </w:r>
      <w:r w:rsidRPr="00717609">
        <w:t xml:space="preserve"> of the present specification.</w:t>
      </w:r>
    </w:p>
    <w:bookmarkStart w:id="1589" w:name="MCCQCTEMPBM_00000049"/>
    <w:p w14:paraId="7486F055" w14:textId="77777777" w:rsidR="00F86736" w:rsidRDefault="009D3EB5" w:rsidP="00F86736">
      <w:pPr>
        <w:pStyle w:val="TH"/>
      </w:pPr>
      <w:r>
        <w:object w:dxaOrig="5452" w:dyaOrig="2213" w14:anchorId="37A92293">
          <v:shape id="_x0000_i1051" type="#_x0000_t75" style="width:272.5pt;height:110.5pt" o:ole="">
            <v:imagedata r:id="rId57" o:title=""/>
          </v:shape>
          <o:OLEObject Type="Embed" ProgID="Visio.Drawing.11" ShapeID="_x0000_i1051" DrawAspect="Content" ObjectID="_1830002292" r:id="rId58"/>
        </w:object>
      </w:r>
      <w:r w:rsidR="00F86736" w:rsidRPr="00F86736">
        <w:t xml:space="preserve"> </w:t>
      </w:r>
    </w:p>
    <w:bookmarkEnd w:id="1589"/>
    <w:p w14:paraId="77BEE4B0" w14:textId="77777777" w:rsidR="009D3EB5" w:rsidRPr="00C51E90" w:rsidRDefault="00F86736" w:rsidP="00F86736">
      <w:pPr>
        <w:pStyle w:val="TF"/>
      </w:pPr>
      <w:r>
        <w:t>Figure G.2.4.2-1 S-K</w:t>
      </w:r>
      <w:r w:rsidRPr="0027393D">
        <w:rPr>
          <w:vertAlign w:val="subscript"/>
        </w:rPr>
        <w:t>WT</w:t>
      </w:r>
      <w:r>
        <w:t xml:space="preserve"> computation</w:t>
      </w:r>
    </w:p>
    <w:p w14:paraId="71581EDC" w14:textId="77777777" w:rsidR="009D3EB5" w:rsidRDefault="009D3EB5" w:rsidP="009D3EB5">
      <w:pPr>
        <w:pStyle w:val="Heading2"/>
        <w:ind w:left="0" w:firstLine="0"/>
      </w:pPr>
      <w:bookmarkStart w:id="1590" w:name="_Toc11226561"/>
      <w:bookmarkStart w:id="1591" w:name="_Toc26800255"/>
      <w:bookmarkStart w:id="1592" w:name="_Toc35439063"/>
      <w:bookmarkStart w:id="1593" w:name="_Toc35439394"/>
      <w:bookmarkStart w:id="1594" w:name="_Toc209789602"/>
      <w:r>
        <w:t>G.2.5</w:t>
      </w:r>
      <w:r>
        <w:tab/>
        <w:t xml:space="preserve">Security key </w:t>
      </w:r>
      <w:r w:rsidRPr="00717609">
        <w:t>update</w:t>
      </w:r>
      <w:bookmarkEnd w:id="1590"/>
      <w:bookmarkEnd w:id="1591"/>
      <w:bookmarkEnd w:id="1592"/>
      <w:bookmarkEnd w:id="1593"/>
      <w:bookmarkEnd w:id="1594"/>
    </w:p>
    <w:p w14:paraId="5CA4BF8D" w14:textId="77777777" w:rsidR="009D3EB5" w:rsidRDefault="009D3EB5" w:rsidP="009D3EB5">
      <w:pPr>
        <w:pStyle w:val="Heading3"/>
        <w:ind w:left="0" w:firstLine="0"/>
      </w:pPr>
      <w:bookmarkStart w:id="1595" w:name="_Toc11226562"/>
      <w:bookmarkStart w:id="1596" w:name="_Toc26800256"/>
      <w:bookmarkStart w:id="1597" w:name="_Toc35439064"/>
      <w:bookmarkStart w:id="1598" w:name="_Toc35439395"/>
      <w:bookmarkStart w:id="1599" w:name="_Toc209789603"/>
      <w:r>
        <w:t>G.2.5.1</w:t>
      </w:r>
      <w:r w:rsidR="00410586">
        <w:tab/>
      </w:r>
      <w:r>
        <w:t>Security key update triggers</w:t>
      </w:r>
      <w:bookmarkEnd w:id="1595"/>
      <w:bookmarkEnd w:id="1596"/>
      <w:bookmarkEnd w:id="1597"/>
      <w:bookmarkEnd w:id="1598"/>
      <w:bookmarkEnd w:id="1599"/>
    </w:p>
    <w:p w14:paraId="37557823" w14:textId="77777777" w:rsidR="009D3EB5" w:rsidRPr="008D45BC" w:rsidRDefault="009D3EB5" w:rsidP="009D3EB5">
      <w:r w:rsidRPr="00717609">
        <w:t>The system supports update of the S-K</w:t>
      </w:r>
      <w:r>
        <w:rPr>
          <w:vertAlign w:val="subscript"/>
        </w:rPr>
        <w:t>WT</w:t>
      </w:r>
      <w:r w:rsidRPr="00717609">
        <w:t>. The eNB may update the S-K</w:t>
      </w:r>
      <w:r>
        <w:rPr>
          <w:vertAlign w:val="subscript"/>
        </w:rPr>
        <w:t>WT</w:t>
      </w:r>
      <w:r w:rsidRPr="00717609">
        <w:t xml:space="preserve"> for any reason </w:t>
      </w:r>
      <w:r w:rsidRPr="00717609">
        <w:rPr>
          <w:rFonts w:hint="eastAsia"/>
          <w:lang w:eastAsia="zh-CN"/>
        </w:rPr>
        <w:t xml:space="preserve">by </w:t>
      </w:r>
      <w:r w:rsidRPr="00717609">
        <w:t xml:space="preserve">using </w:t>
      </w:r>
      <w:r>
        <w:t xml:space="preserve">the </w:t>
      </w:r>
      <w:r w:rsidRPr="00717609">
        <w:t>S-K</w:t>
      </w:r>
      <w:r>
        <w:rPr>
          <w:vertAlign w:val="subscript"/>
        </w:rPr>
        <w:t>WT</w:t>
      </w:r>
      <w:r w:rsidRPr="00717609">
        <w:t xml:space="preserve"> </w:t>
      </w:r>
      <w:r>
        <w:t xml:space="preserve">update procedure </w:t>
      </w:r>
      <w:r w:rsidRPr="00717609">
        <w:t>defined in cla</w:t>
      </w:r>
      <w:r w:rsidRPr="008D45BC">
        <w:t>use G.2. 5.2 of the current specification. If the eNB re-keys its currently active K</w:t>
      </w:r>
      <w:r w:rsidRPr="008D45BC">
        <w:rPr>
          <w:vertAlign w:val="subscript"/>
        </w:rPr>
        <w:t xml:space="preserve">eNB </w:t>
      </w:r>
      <w:r w:rsidRPr="008D45BC">
        <w:t xml:space="preserve"> in an AS security context, the eNB </w:t>
      </w:r>
      <w:r w:rsidR="00AC634D">
        <w:t>may</w:t>
      </w:r>
      <w:r w:rsidR="00AC634D" w:rsidRPr="008D45BC">
        <w:t xml:space="preserve"> </w:t>
      </w:r>
      <w:r w:rsidRPr="008D45BC">
        <w:t>update any S-K</w:t>
      </w:r>
      <w:r w:rsidRPr="008D45BC">
        <w:rPr>
          <w:vertAlign w:val="subscript"/>
        </w:rPr>
        <w:t>WT</w:t>
      </w:r>
      <w:r w:rsidRPr="008D45BC">
        <w:t xml:space="preserve"> associated with that AS security context. </w:t>
      </w:r>
    </w:p>
    <w:p w14:paraId="64EEB07A" w14:textId="77777777" w:rsidR="009D3EB5" w:rsidRPr="008D45BC" w:rsidRDefault="009D3EB5" w:rsidP="009D3EB5">
      <w:pPr>
        <w:pStyle w:val="Heading3"/>
        <w:ind w:left="0" w:firstLine="0"/>
      </w:pPr>
      <w:bookmarkStart w:id="1600" w:name="_Toc11226563"/>
      <w:bookmarkStart w:id="1601" w:name="_Toc26800257"/>
      <w:bookmarkStart w:id="1602" w:name="_Toc35439065"/>
      <w:bookmarkStart w:id="1603" w:name="_Toc35439396"/>
      <w:bookmarkStart w:id="1604" w:name="_Toc209789604"/>
      <w:r w:rsidRPr="008D45BC">
        <w:t>G.2.5.2</w:t>
      </w:r>
      <w:r w:rsidR="00410586" w:rsidRPr="008D45BC">
        <w:tab/>
      </w:r>
      <w:r w:rsidRPr="008D45BC">
        <w:t>Security key update procedures</w:t>
      </w:r>
      <w:bookmarkEnd w:id="1600"/>
      <w:bookmarkEnd w:id="1601"/>
      <w:bookmarkEnd w:id="1602"/>
      <w:bookmarkEnd w:id="1603"/>
      <w:bookmarkEnd w:id="1604"/>
    </w:p>
    <w:p w14:paraId="33F52963" w14:textId="77777777" w:rsidR="009D3EB5" w:rsidRDefault="009D3EB5" w:rsidP="009D3EB5">
      <w:r w:rsidRPr="008D45BC">
        <w:t>If the eNB decides to perform S-K</w:t>
      </w:r>
      <w:r w:rsidRPr="008D45BC">
        <w:rPr>
          <w:vertAlign w:val="subscript"/>
        </w:rPr>
        <w:t>WT</w:t>
      </w:r>
      <w:r w:rsidRPr="008D45BC">
        <w:t xml:space="preserve"> update (see clause G.2.5.1), the eNB shall increment the WT Counter and compute a fresh S-K</w:t>
      </w:r>
      <w:r w:rsidRPr="008D45BC">
        <w:rPr>
          <w:vertAlign w:val="subscript"/>
        </w:rPr>
        <w:t xml:space="preserve">WT, </w:t>
      </w:r>
      <w:r w:rsidRPr="008D45BC">
        <w:t>as defined in clause G.2.4.  Then</w:t>
      </w:r>
      <w:r w:rsidRPr="008D45BC">
        <w:rPr>
          <w:vertAlign w:val="subscript"/>
        </w:rPr>
        <w:t xml:space="preserve"> </w:t>
      </w:r>
      <w:r w:rsidRPr="008D45BC">
        <w:t>the eNB shall perform</w:t>
      </w:r>
      <w:r w:rsidRPr="008D45BC">
        <w:rPr>
          <w:vertAlign w:val="subscript"/>
        </w:rPr>
        <w:t xml:space="preserve"> </w:t>
      </w:r>
      <w:r w:rsidRPr="008D45BC">
        <w:t>a WT Modification procedure to deliver the fresh S-K</w:t>
      </w:r>
      <w:r w:rsidRPr="008D45BC">
        <w:rPr>
          <w:vertAlign w:val="subscript"/>
        </w:rPr>
        <w:t xml:space="preserve">WT </w:t>
      </w:r>
      <w:r w:rsidRPr="008D45BC">
        <w:t>to the WT. The eNB shall provide the value of the WT Counter used in the derivation of the S-K</w:t>
      </w:r>
      <w:r w:rsidRPr="008D45BC">
        <w:rPr>
          <w:vertAlign w:val="subscript"/>
        </w:rPr>
        <w:t>WT</w:t>
      </w:r>
      <w:r w:rsidRPr="008D45BC">
        <w:t xml:space="preserve"> to the UE in an integrity protected RRC message. The UE shall derive the S-K</w:t>
      </w:r>
      <w:r w:rsidRPr="008D45BC">
        <w:rPr>
          <w:vertAlign w:val="subscript"/>
        </w:rPr>
        <w:t>WT</w:t>
      </w:r>
      <w:r w:rsidRPr="008D45BC">
        <w:t xml:space="preserve"> as described in clause G.2.4.</w:t>
      </w:r>
    </w:p>
    <w:p w14:paraId="5F419879" w14:textId="77777777" w:rsidR="00AC634D" w:rsidRDefault="00AC634D" w:rsidP="00AC634D">
      <w:r w:rsidRPr="007C6923">
        <w:t>The UE and WT shall start using a fresh S-K</w:t>
      </w:r>
      <w:r w:rsidRPr="006474A0">
        <w:rPr>
          <w:vertAlign w:val="subscript"/>
        </w:rPr>
        <w:t>WT</w:t>
      </w:r>
      <w:r w:rsidRPr="007C6923">
        <w:t xml:space="preserve"> when subsequent WLAN authentication is triggered.</w:t>
      </w:r>
      <w:r>
        <w:t xml:space="preserve"> If there are multiple S-K</w:t>
      </w:r>
      <w:r w:rsidRPr="003F3281">
        <w:rPr>
          <w:vertAlign w:val="subscript"/>
        </w:rPr>
        <w:t>WT</w:t>
      </w:r>
      <w:r>
        <w:t xml:space="preserve"> keys at the UE and the WT, the latest S-K</w:t>
      </w:r>
      <w:r w:rsidRPr="003F3281">
        <w:rPr>
          <w:vertAlign w:val="subscript"/>
        </w:rPr>
        <w:t>WT</w:t>
      </w:r>
      <w:r>
        <w:t xml:space="preserve"> shall be used. </w:t>
      </w:r>
      <w:r w:rsidR="009D3EB5" w:rsidRPr="00717609">
        <w:t xml:space="preserve">Whenever the UE or </w:t>
      </w:r>
      <w:r w:rsidR="009D3EB5">
        <w:t>WT</w:t>
      </w:r>
      <w:r w:rsidR="009D3EB5" w:rsidRPr="00717609">
        <w:t xml:space="preserve"> start using a fresh S-K</w:t>
      </w:r>
      <w:r w:rsidR="009D3EB5">
        <w:rPr>
          <w:vertAlign w:val="subscript"/>
        </w:rPr>
        <w:t xml:space="preserve">WT </w:t>
      </w:r>
      <w:r w:rsidR="009D3EB5">
        <w:t xml:space="preserve">as PMK </w:t>
      </w:r>
      <w:r w:rsidR="009D3EB5" w:rsidRPr="00717609">
        <w:t>they shall</w:t>
      </w:r>
      <w:r w:rsidR="009D3EB5">
        <w:t xml:space="preserve"> refresh </w:t>
      </w:r>
      <w:r w:rsidR="009D3EB5" w:rsidRPr="00717609">
        <w:t xml:space="preserve">the </w:t>
      </w:r>
      <w:r w:rsidR="009D3EB5">
        <w:t>IEEE 802.11 security</w:t>
      </w:r>
      <w:r w:rsidR="009D3EB5" w:rsidRPr="00717609">
        <w:t>.</w:t>
      </w:r>
      <w:r w:rsidRPr="00AC634D">
        <w:t xml:space="preserve"> </w:t>
      </w:r>
    </w:p>
    <w:p w14:paraId="72834E2B" w14:textId="77777777" w:rsidR="009D3EB5" w:rsidRPr="00717609" w:rsidRDefault="00AC634D" w:rsidP="00AC634D">
      <w:pPr>
        <w:pStyle w:val="NO"/>
      </w:pPr>
      <w:r>
        <w:t>NOTE:</w:t>
      </w:r>
      <w:r w:rsidR="001A70B9">
        <w:tab/>
      </w:r>
      <w:r>
        <w:t xml:space="preserve">In certain abnormal scenarios (e.g., the eNB detects there is mismatch in the PDCP Count when performing Counter Check procedure), the eNB can force the WLAN authentication of the UE by performing </w:t>
      </w:r>
      <w:r>
        <w:rPr>
          <w:color w:val="000000"/>
        </w:rPr>
        <w:t>the WT Release procedure first and then the WT Addition procedure (see clause G.2.3).</w:t>
      </w:r>
    </w:p>
    <w:p w14:paraId="325ABD42" w14:textId="77777777" w:rsidR="009D3EB5" w:rsidRDefault="009D3EB5" w:rsidP="009D3EB5">
      <w:pPr>
        <w:pStyle w:val="Heading2"/>
        <w:ind w:left="0" w:firstLine="0"/>
      </w:pPr>
      <w:bookmarkStart w:id="1605" w:name="_Toc11226564"/>
      <w:bookmarkStart w:id="1606" w:name="_Toc26800258"/>
      <w:bookmarkStart w:id="1607" w:name="_Toc35439066"/>
      <w:bookmarkStart w:id="1608" w:name="_Toc35439397"/>
      <w:bookmarkStart w:id="1609" w:name="_Toc209789605"/>
      <w:r>
        <w:t>G.2.6</w:t>
      </w:r>
      <w:r w:rsidRPr="00717609">
        <w:tab/>
        <w:t>Handover procedures</w:t>
      </w:r>
      <w:bookmarkEnd w:id="1605"/>
      <w:bookmarkEnd w:id="1606"/>
      <w:bookmarkEnd w:id="1607"/>
      <w:bookmarkEnd w:id="1608"/>
      <w:bookmarkEnd w:id="1609"/>
    </w:p>
    <w:p w14:paraId="5E1B6DB5" w14:textId="77777777" w:rsidR="00AC634D" w:rsidRDefault="009D3EB5" w:rsidP="00AC634D">
      <w:r w:rsidRPr="00717609">
        <w:t xml:space="preserve">During S1 and X2 handover, </w:t>
      </w:r>
      <w:r w:rsidR="00AC634D">
        <w:t xml:space="preserve">when </w:t>
      </w:r>
      <w:r w:rsidRPr="00717609">
        <w:t xml:space="preserve">the </w:t>
      </w:r>
      <w:r>
        <w:t>LWA</w:t>
      </w:r>
      <w:r w:rsidRPr="00717609">
        <w:t xml:space="preserve"> DRB connection between the UE and the </w:t>
      </w:r>
      <w:r>
        <w:t>WT</w:t>
      </w:r>
      <w:r w:rsidRPr="00717609">
        <w:t xml:space="preserve"> is released,</w:t>
      </w:r>
      <w:r>
        <w:t xml:space="preserve"> the</w:t>
      </w:r>
      <w:r w:rsidRPr="00717609">
        <w:t xml:space="preserve"> UE </w:t>
      </w:r>
      <w:r>
        <w:t>shall delete the S-K</w:t>
      </w:r>
      <w:r w:rsidRPr="002A308A">
        <w:rPr>
          <w:vertAlign w:val="subscript"/>
        </w:rPr>
        <w:t>WT</w:t>
      </w:r>
      <w:r>
        <w:t xml:space="preserve"> and further keys derived based on it.</w:t>
      </w:r>
      <w:r w:rsidR="00AC634D" w:rsidRPr="00AC634D">
        <w:t xml:space="preserve"> </w:t>
      </w:r>
    </w:p>
    <w:p w14:paraId="5D4CA5B3" w14:textId="77777777" w:rsidR="00AC634D" w:rsidRDefault="00AC634D" w:rsidP="00AC634D">
      <w:r w:rsidRPr="00634416">
        <w:t>During or after handover where the LWA configuration is retained through the</w:t>
      </w:r>
      <w:r>
        <w:t xml:space="preserve"> same WT as explained in clause 10.1.2.2</w:t>
      </w:r>
      <w:r w:rsidRPr="00634416">
        <w:t xml:space="preserve"> of</w:t>
      </w:r>
      <w:r w:rsidRPr="00AC634D">
        <w:t xml:space="preserve"> </w:t>
      </w:r>
      <w:r>
        <w:t>TS 36.300</w:t>
      </w:r>
      <w:r w:rsidRPr="00634416">
        <w:t>[30], the UE may keep two sets of PDCP keys corresponding to the old PDCP and new PDCP, until an end</w:t>
      </w:r>
      <w:r>
        <w:t xml:space="preserve"> </w:t>
      </w:r>
      <w:r w:rsidRPr="00634416">
        <w:t>marker packet is received from the source eNB.</w:t>
      </w:r>
    </w:p>
    <w:p w14:paraId="607DA1E9" w14:textId="77777777" w:rsidR="009D3EB5" w:rsidRPr="002C26FC" w:rsidRDefault="00AC634D" w:rsidP="009D3EB5">
      <w:pPr>
        <w:rPr>
          <w:color w:val="FF0000"/>
        </w:rPr>
      </w:pPr>
      <w:r w:rsidRPr="003F3281">
        <w:t xml:space="preserve">After the UE receives the </w:t>
      </w:r>
      <w:r>
        <w:t>"</w:t>
      </w:r>
      <w:r w:rsidRPr="003F3281">
        <w:t>end-marker packet</w:t>
      </w:r>
      <w:r>
        <w:t>"</w:t>
      </w:r>
      <w:r w:rsidRPr="003F3281">
        <w:t xml:space="preserve">, any received PDCP PDUs whose COUNT value is larger than the COUNT value corresponding to the Sequence Number in the </w:t>
      </w:r>
      <w:r>
        <w:t>"</w:t>
      </w:r>
      <w:r w:rsidRPr="003F3281">
        <w:t>end-marker packet</w:t>
      </w:r>
      <w:r>
        <w:t>"</w:t>
      </w:r>
      <w:r w:rsidRPr="003F3281">
        <w:t xml:space="preserve"> shall be discarded. </w:t>
      </w:r>
    </w:p>
    <w:p w14:paraId="4EB95856" w14:textId="77777777" w:rsidR="009D3EB5" w:rsidRDefault="009D3EB5" w:rsidP="009D3EB5">
      <w:pPr>
        <w:pStyle w:val="Heading2"/>
        <w:ind w:left="0" w:firstLine="0"/>
      </w:pPr>
      <w:bookmarkStart w:id="1610" w:name="_Toc11226565"/>
      <w:bookmarkStart w:id="1611" w:name="_Toc26800259"/>
      <w:bookmarkStart w:id="1612" w:name="_Toc35439067"/>
      <w:bookmarkStart w:id="1613" w:name="_Toc35439398"/>
      <w:bookmarkStart w:id="1614" w:name="_Toc209789606"/>
      <w:r>
        <w:t>G.2.7</w:t>
      </w:r>
      <w:r w:rsidRPr="00717609">
        <w:tab/>
        <w:t>Periodic local authentication procedure</w:t>
      </w:r>
      <w:bookmarkEnd w:id="1610"/>
      <w:bookmarkEnd w:id="1611"/>
      <w:bookmarkEnd w:id="1612"/>
      <w:bookmarkEnd w:id="1613"/>
      <w:bookmarkEnd w:id="1614"/>
    </w:p>
    <w:p w14:paraId="377EBC46" w14:textId="77777777" w:rsidR="009D3EB5" w:rsidRPr="00864285" w:rsidRDefault="009D3EB5" w:rsidP="009D3EB5">
      <w:r>
        <w:t xml:space="preserve">The eNB terminates the PDCP for control plane and user plane for the UE. Hence, the </w:t>
      </w:r>
      <w:r w:rsidRPr="00864285">
        <w:t>periodic local authentication procedure</w:t>
      </w:r>
      <w:r>
        <w:t xml:space="preserve"> can be performed between UE and eNB as described in clause 7.5 also for the case the PDCP packets that traverse the WLAN link.</w:t>
      </w:r>
    </w:p>
    <w:p w14:paraId="1409ABE3" w14:textId="77777777" w:rsidR="009D3EB5" w:rsidRDefault="009D3EB5" w:rsidP="009D3EB5">
      <w:pPr>
        <w:pStyle w:val="Heading2"/>
        <w:ind w:left="0" w:firstLine="0"/>
      </w:pPr>
      <w:bookmarkStart w:id="1615" w:name="_Toc11226566"/>
      <w:bookmarkStart w:id="1616" w:name="_Toc26800260"/>
      <w:bookmarkStart w:id="1617" w:name="_Toc35439068"/>
      <w:bookmarkStart w:id="1618" w:name="_Toc35439399"/>
      <w:bookmarkStart w:id="1619" w:name="_Toc209789607"/>
      <w:r>
        <w:t>G.2.8</w:t>
      </w:r>
      <w:r w:rsidRPr="00717609">
        <w:tab/>
      </w:r>
      <w:r>
        <w:t xml:space="preserve">LTE and WLAN </w:t>
      </w:r>
      <w:r w:rsidRPr="00717609">
        <w:t>link failure</w:t>
      </w:r>
      <w:bookmarkEnd w:id="1615"/>
      <w:bookmarkEnd w:id="1616"/>
      <w:bookmarkEnd w:id="1617"/>
      <w:bookmarkEnd w:id="1618"/>
      <w:bookmarkEnd w:id="1619"/>
      <w:r w:rsidRPr="00717609">
        <w:t xml:space="preserve"> </w:t>
      </w:r>
    </w:p>
    <w:p w14:paraId="5213F0DD" w14:textId="77777777" w:rsidR="00104FB6" w:rsidRDefault="009D3EB5" w:rsidP="009D3EB5">
      <w:pPr>
        <w:rPr>
          <w:lang w:eastAsia="zh-CN"/>
        </w:rPr>
      </w:pPr>
      <w:r>
        <w:rPr>
          <w:lang w:eastAsia="zh-CN"/>
        </w:rPr>
        <w:t xml:space="preserve">Connectivity can fail on the WLAN side as well as on the LTE side. In both cases, when WLAN or LTE link failure is discovered, the </w:t>
      </w:r>
      <w:r w:rsidRPr="008E7213">
        <w:rPr>
          <w:lang w:eastAsia="zh-CN"/>
        </w:rPr>
        <w:t xml:space="preserve">UE shall delete the </w:t>
      </w:r>
      <w:r w:rsidRPr="008E7213">
        <w:t>S-K</w:t>
      </w:r>
      <w:r w:rsidRPr="008E7213">
        <w:rPr>
          <w:vertAlign w:val="subscript"/>
        </w:rPr>
        <w:t>WT</w:t>
      </w:r>
      <w:r w:rsidRPr="008E7213">
        <w:rPr>
          <w:lang w:eastAsia="zh-CN"/>
        </w:rPr>
        <w:t xml:space="preserve">,  the eNB shall indicate to the WT to delete the </w:t>
      </w:r>
      <w:r w:rsidRPr="008E7213">
        <w:t>S-K</w:t>
      </w:r>
      <w:r w:rsidRPr="008E7213">
        <w:rPr>
          <w:vertAlign w:val="subscript"/>
        </w:rPr>
        <w:t>WT</w:t>
      </w:r>
      <w:r w:rsidRPr="008E7213">
        <w:rPr>
          <w:lang w:eastAsia="zh-CN"/>
        </w:rPr>
        <w:t>.</w:t>
      </w:r>
    </w:p>
    <w:p w14:paraId="620C4079" w14:textId="77777777" w:rsidR="008E4730" w:rsidRDefault="008E4730" w:rsidP="008E4730">
      <w:pPr>
        <w:pStyle w:val="Heading1"/>
        <w:rPr>
          <w:noProof/>
        </w:rPr>
      </w:pPr>
      <w:bookmarkStart w:id="1620" w:name="_Toc11226567"/>
      <w:bookmarkStart w:id="1621" w:name="_Toc26800261"/>
      <w:bookmarkStart w:id="1622" w:name="_Toc35439069"/>
      <w:bookmarkStart w:id="1623" w:name="_Toc35439400"/>
      <w:bookmarkStart w:id="1624" w:name="_Toc209789608"/>
      <w:r w:rsidRPr="008D45BC">
        <w:rPr>
          <w:noProof/>
        </w:rPr>
        <w:t>G.</w:t>
      </w:r>
      <w:r>
        <w:rPr>
          <w:noProof/>
        </w:rPr>
        <w:t>3</w:t>
      </w:r>
      <w:r w:rsidR="00223B18">
        <w:rPr>
          <w:noProof/>
        </w:rPr>
        <w:tab/>
      </w:r>
      <w:r>
        <w:rPr>
          <w:noProof/>
        </w:rPr>
        <w:t>Method for installing PMK</w:t>
      </w:r>
      <w:bookmarkEnd w:id="1620"/>
      <w:bookmarkEnd w:id="1621"/>
      <w:bookmarkEnd w:id="1622"/>
      <w:bookmarkEnd w:id="1623"/>
      <w:bookmarkEnd w:id="1624"/>
      <w:r>
        <w:rPr>
          <w:noProof/>
        </w:rPr>
        <w:t xml:space="preserve"> </w:t>
      </w:r>
    </w:p>
    <w:p w14:paraId="0B125B45" w14:textId="77777777" w:rsidR="008E4730" w:rsidRDefault="008E4730" w:rsidP="008E4730">
      <w:pPr>
        <w:rPr>
          <w:lang w:eastAsia="zh-CN"/>
        </w:rPr>
      </w:pPr>
      <w:r>
        <w:rPr>
          <w:lang w:eastAsia="zh-CN"/>
        </w:rPr>
        <w:t>An existing IEEE 802.1x compliant AP may not support receiving S-K</w:t>
      </w:r>
      <w:r w:rsidRPr="001F59A1">
        <w:rPr>
          <w:vertAlign w:val="subscript"/>
          <w:lang w:eastAsia="zh-CN"/>
        </w:rPr>
        <w:t>WT</w:t>
      </w:r>
      <w:r>
        <w:rPr>
          <w:lang w:eastAsia="zh-CN"/>
        </w:rPr>
        <w:t xml:space="preserve"> from WT and using it as the PMK. In order to support LWA with existing WLAN deployments with such APs, the UE and the WT may leverage the existing EAP authentication procedures at the AP to install PMK and create PMKSA. A 3GPP vendor specific EAP authentication method for LWA, herein after referred to as EAP-LWA, is described in this clause. </w:t>
      </w:r>
    </w:p>
    <w:p w14:paraId="5A441C77" w14:textId="77777777" w:rsidR="008E4730" w:rsidRDefault="008E4730" w:rsidP="008E4730">
      <w:pPr>
        <w:pStyle w:val="NO"/>
        <w:rPr>
          <w:lang w:eastAsia="zh-CN"/>
        </w:rPr>
      </w:pPr>
      <w:r>
        <w:rPr>
          <w:lang w:eastAsia="zh-CN"/>
        </w:rPr>
        <w:t>NOTE: In order to use EAP-LWA as a vendor specific EAP method, the existing 3GPP Vendor-Id of 1041</w:t>
      </w:r>
      <w:r w:rsidR="001E301C">
        <w:rPr>
          <w:lang w:eastAsia="zh-CN"/>
        </w:rPr>
        <w:t>5</w:t>
      </w:r>
      <w:r>
        <w:rPr>
          <w:lang w:eastAsia="zh-CN"/>
        </w:rPr>
        <w:t xml:space="preserve"> registered with IANA under </w:t>
      </w:r>
      <w:r w:rsidRPr="007D4A56">
        <w:rPr>
          <w:lang w:eastAsia="zh-CN"/>
        </w:rPr>
        <w:t xml:space="preserve">the SMI Private Enterprise Code </w:t>
      </w:r>
      <w:r>
        <w:rPr>
          <w:lang w:eastAsia="zh-CN"/>
        </w:rPr>
        <w:t>registry is used</w:t>
      </w:r>
      <w:r w:rsidRPr="007D4A56">
        <w:rPr>
          <w:lang w:eastAsia="zh-CN"/>
        </w:rPr>
        <w:t>.</w:t>
      </w:r>
      <w:r>
        <w:rPr>
          <w:lang w:eastAsia="zh-CN"/>
        </w:rPr>
        <w:t xml:space="preserve"> </w:t>
      </w:r>
      <w:r w:rsidR="001E683A">
        <w:rPr>
          <w:rFonts w:eastAsia="SimSun"/>
          <w:lang w:eastAsia="zh-CN"/>
        </w:rPr>
        <w:t xml:space="preserve">The </w:t>
      </w:r>
      <w:r w:rsidR="001E683A" w:rsidRPr="00F075B1">
        <w:t>Vendor-Type ID</w:t>
      </w:r>
      <w:r w:rsidR="001E683A">
        <w:t xml:space="preserve"> is specified in Annex C of TS 33.402 [41].</w:t>
      </w:r>
    </w:p>
    <w:p w14:paraId="0204D621" w14:textId="77777777" w:rsidR="008E4730" w:rsidRDefault="008E4730" w:rsidP="008E4730">
      <w:pPr>
        <w:rPr>
          <w:lang w:eastAsia="zh-CN"/>
        </w:rPr>
      </w:pPr>
      <w:r>
        <w:rPr>
          <w:lang w:eastAsia="zh-CN"/>
        </w:rPr>
        <w:t>In this method, the WT maintains an association of the current UEs instructed to use LWA offloading by an eNB, and the assigned S-K</w:t>
      </w:r>
      <w:r w:rsidRPr="003B2DED">
        <w:rPr>
          <w:vertAlign w:val="subscript"/>
          <w:lang w:eastAsia="zh-CN"/>
        </w:rPr>
        <w:t>WT</w:t>
      </w:r>
      <w:r>
        <w:rPr>
          <w:lang w:eastAsia="zh-CN"/>
        </w:rPr>
        <w:t xml:space="preserve"> for that UE. A new UE identity called the LWA-ID is used to identify the UE to the WT and is derived as shown in step 3 of figure G.</w:t>
      </w:r>
      <w:r w:rsidR="00B01CB5">
        <w:rPr>
          <w:lang w:eastAsia="zh-CN"/>
        </w:rPr>
        <w:t>1-1</w:t>
      </w:r>
      <w:r>
        <w:rPr>
          <w:lang w:eastAsia="zh-CN"/>
        </w:rPr>
        <w:t xml:space="preserve"> and is known by the UE and WT. If the WLAN AP does not have the PMK (S-K</w:t>
      </w:r>
      <w:r w:rsidRPr="00477309">
        <w:rPr>
          <w:vertAlign w:val="subscript"/>
          <w:lang w:eastAsia="zh-CN"/>
        </w:rPr>
        <w:t>WT</w:t>
      </w:r>
      <w:r>
        <w:rPr>
          <w:lang w:eastAsia="zh-CN"/>
        </w:rPr>
        <w:t>), upon receipt of EAP-Identity Request message from the WLAN AP, the UE sends an EAP-Identity Response message to the AP with an NAI with realm portion including the identifier of the WT where the S-K</w:t>
      </w:r>
      <w:r w:rsidRPr="00477309">
        <w:rPr>
          <w:vertAlign w:val="subscript"/>
          <w:lang w:eastAsia="zh-CN"/>
        </w:rPr>
        <w:t>WT</w:t>
      </w:r>
      <w:r>
        <w:rPr>
          <w:vertAlign w:val="subscript"/>
          <w:lang w:eastAsia="zh-CN"/>
        </w:rPr>
        <w:t xml:space="preserve"> </w:t>
      </w:r>
      <w:r w:rsidRPr="003B2DED">
        <w:rPr>
          <w:lang w:eastAsia="zh-CN"/>
        </w:rPr>
        <w:t>can be</w:t>
      </w:r>
      <w:r>
        <w:rPr>
          <w:lang w:eastAsia="zh-CN"/>
        </w:rPr>
        <w:t xml:space="preserve"> found and the LWA-ID as the user portion of the NAI. The AP routes the EAP-Identity Response message to the WT identified by the realm. Upon receipt and successful identification of the UE, the WT initiates EAP-Request Challenge to the UE to perform successful EAP authentication between the UE and WLAN AP and the installation of the PMK at the WLAN AP.</w:t>
      </w:r>
      <w:r>
        <w:rPr>
          <w:vertAlign w:val="subscript"/>
          <w:lang w:eastAsia="zh-CN"/>
        </w:rPr>
        <w:t xml:space="preserve"> </w:t>
      </w:r>
    </w:p>
    <w:p w14:paraId="0E975BC0" w14:textId="77777777" w:rsidR="008E4730" w:rsidRDefault="008E4730" w:rsidP="001E683A">
      <w:pPr>
        <w:rPr>
          <w:lang w:eastAsia="zh-CN"/>
        </w:rPr>
      </w:pPr>
    </w:p>
    <w:p w14:paraId="5FA78B39" w14:textId="77777777" w:rsidR="00AA313C" w:rsidRDefault="008E4730" w:rsidP="00AA313C">
      <w:pPr>
        <w:pStyle w:val="TH"/>
      </w:pPr>
      <w:r>
        <w:object w:dxaOrig="9663" w:dyaOrig="9033" w14:anchorId="6EA02715">
          <v:shape id="_x0000_i1052" type="#_x0000_t75" style="width:483pt;height:451.5pt" o:ole="">
            <v:imagedata r:id="rId59" o:title=""/>
          </v:shape>
          <o:OLEObject Type="Embed" ProgID="Visio.Drawing.11" ShapeID="_x0000_i1052" DrawAspect="Content" ObjectID="_1830002293" r:id="rId60"/>
        </w:object>
      </w:r>
    </w:p>
    <w:p w14:paraId="3994FC93" w14:textId="77777777" w:rsidR="00B01CB5" w:rsidRPr="00B01CB5" w:rsidRDefault="008E4730" w:rsidP="00AA313C">
      <w:pPr>
        <w:pStyle w:val="TH"/>
        <w:rPr>
          <w:rFonts w:ascii="Times New Roman" w:hAnsi="Times New Roman"/>
          <w:lang w:val="en-US" w:eastAsia="zh-CN"/>
        </w:rPr>
      </w:pPr>
      <w:bookmarkStart w:id="1625" w:name="MCCQCTEMPBM_00000050"/>
      <w:r w:rsidRPr="00B01CB5">
        <w:rPr>
          <w:rFonts w:eastAsia="SimSun"/>
          <w:kern w:val="2"/>
          <w:lang w:val="en-US" w:eastAsia="zh-CN"/>
        </w:rPr>
        <w:t>Figure G.</w:t>
      </w:r>
      <w:r w:rsidR="00B01CB5">
        <w:rPr>
          <w:rFonts w:eastAsia="SimSun"/>
          <w:kern w:val="2"/>
          <w:lang w:val="en-US" w:eastAsia="zh-CN"/>
        </w:rPr>
        <w:t>1-1</w:t>
      </w:r>
      <w:r w:rsidRPr="00B01CB5">
        <w:rPr>
          <w:rFonts w:eastAsia="SimSun"/>
          <w:kern w:val="2"/>
          <w:lang w:val="en-US" w:eastAsia="zh-CN"/>
        </w:rPr>
        <w:t>: 3GPP vendor specific EAP-LWA method</w:t>
      </w:r>
    </w:p>
    <w:bookmarkEnd w:id="1625"/>
    <w:p w14:paraId="23AA5857" w14:textId="77777777" w:rsidR="008E4730" w:rsidRDefault="00B01CB5" w:rsidP="00B01CB5">
      <w:pPr>
        <w:pStyle w:val="B10"/>
      </w:pPr>
      <w:r>
        <w:t>1)</w:t>
      </w:r>
      <w:r>
        <w:tab/>
      </w:r>
      <w:r w:rsidR="008E4730" w:rsidRPr="00C52778">
        <w:t xml:space="preserve">When eNB wants to </w:t>
      </w:r>
      <w:r w:rsidR="008E4730">
        <w:t>start</w:t>
      </w:r>
      <w:r w:rsidR="008E4730" w:rsidRPr="00C52778">
        <w:t xml:space="preserve"> LWA for the UE, it sends WT Addition Request to the WT. This request</w:t>
      </w:r>
      <w:r w:rsidR="008E4730">
        <w:t xml:space="preserve"> </w:t>
      </w:r>
      <w:r w:rsidR="008E4730" w:rsidRPr="00C52778">
        <w:t>includes the UE MAC address and the S-K</w:t>
      </w:r>
      <w:r w:rsidR="008E4730" w:rsidRPr="00445BC5">
        <w:rPr>
          <w:vertAlign w:val="subscript"/>
        </w:rPr>
        <w:t>WT</w:t>
      </w:r>
      <w:r w:rsidR="008E4730">
        <w:t>.</w:t>
      </w:r>
    </w:p>
    <w:p w14:paraId="590BB947" w14:textId="77777777" w:rsidR="008E4730" w:rsidRDefault="00B01CB5" w:rsidP="00B01CB5">
      <w:pPr>
        <w:pStyle w:val="B10"/>
      </w:pPr>
      <w:r>
        <w:t>2)</w:t>
      </w:r>
      <w:r>
        <w:tab/>
      </w:r>
      <w:r w:rsidR="008E4730" w:rsidRPr="00C52778">
        <w:t>WT acknowledges the receipt of WT Addition request</w:t>
      </w:r>
      <w:r w:rsidR="008E4730">
        <w:t>.</w:t>
      </w:r>
    </w:p>
    <w:p w14:paraId="31CFB10F" w14:textId="77777777" w:rsidR="008E4730" w:rsidRDefault="00B01CB5" w:rsidP="00B01CB5">
      <w:pPr>
        <w:pStyle w:val="B10"/>
      </w:pPr>
      <w:r>
        <w:t>3)</w:t>
      </w:r>
      <w:r>
        <w:tab/>
      </w:r>
      <w:r w:rsidR="008E4730">
        <w:t>WT sets LWA-ID to SHA256 (</w:t>
      </w:r>
      <w:r w:rsidR="008E4730" w:rsidRPr="00445BC5">
        <w:t>S-K</w:t>
      </w:r>
      <w:r w:rsidR="008E4730" w:rsidRPr="00445BC5">
        <w:rPr>
          <w:vertAlign w:val="subscript"/>
        </w:rPr>
        <w:t>WT</w:t>
      </w:r>
      <w:r w:rsidR="008E4730" w:rsidRPr="00445BC5">
        <w:t xml:space="preserve">, UE MAC addr, </w:t>
      </w:r>
      <w:r w:rsidR="005E29FA">
        <w:t>"</w:t>
      </w:r>
      <w:r w:rsidR="008E4730" w:rsidRPr="00445BC5">
        <w:t>LWA Identity</w:t>
      </w:r>
      <w:r w:rsidR="005E29FA">
        <w:t>"</w:t>
      </w:r>
      <w:r w:rsidR="008E4730" w:rsidRPr="00445BC5">
        <w:t>)</w:t>
      </w:r>
      <w:r w:rsidR="008E4730">
        <w:t xml:space="preserve"> and associates with the received S-K</w:t>
      </w:r>
      <w:r w:rsidR="008E4730" w:rsidRPr="00445BC5">
        <w:rPr>
          <w:vertAlign w:val="subscript"/>
        </w:rPr>
        <w:t>WT</w:t>
      </w:r>
      <w:r w:rsidR="008E4730">
        <w:t>.</w:t>
      </w:r>
    </w:p>
    <w:p w14:paraId="07C8653E" w14:textId="77777777" w:rsidR="008E4730" w:rsidRDefault="00B01CB5" w:rsidP="00B01CB5">
      <w:pPr>
        <w:pStyle w:val="B10"/>
      </w:pPr>
      <w:r>
        <w:t>4)</w:t>
      </w:r>
      <w:r>
        <w:tab/>
      </w:r>
      <w:r w:rsidR="008E4730">
        <w:t>After receiving command from eNB to start LWA and deriving S-K</w:t>
      </w:r>
      <w:r w:rsidR="008E4730" w:rsidRPr="008D3020">
        <w:rPr>
          <w:vertAlign w:val="subscript"/>
        </w:rPr>
        <w:t>WT</w:t>
      </w:r>
      <w:r w:rsidR="008E4730">
        <w:t>, the UE derives PMKID as specified in clause G.2.1.</w:t>
      </w:r>
    </w:p>
    <w:p w14:paraId="2DE0B85E" w14:textId="77777777" w:rsidR="008E4730" w:rsidRDefault="00B01CB5" w:rsidP="00B01CB5">
      <w:pPr>
        <w:pStyle w:val="B10"/>
      </w:pPr>
      <w:r>
        <w:t>5)</w:t>
      </w:r>
      <w:r>
        <w:tab/>
      </w:r>
      <w:r w:rsidR="008E4730">
        <w:t>UE includes the PMKID in the WLAN Association Request.</w:t>
      </w:r>
    </w:p>
    <w:p w14:paraId="210DB482" w14:textId="77777777" w:rsidR="008E4730" w:rsidRDefault="00B01CB5" w:rsidP="00B01CB5">
      <w:pPr>
        <w:pStyle w:val="B10"/>
      </w:pPr>
      <w:r>
        <w:t>6)</w:t>
      </w:r>
      <w:r>
        <w:tab/>
      </w:r>
      <w:r w:rsidR="008E4730">
        <w:t>The PMKSA associated with PMKID is not found at the WLAN AP.</w:t>
      </w:r>
    </w:p>
    <w:p w14:paraId="25D2A835" w14:textId="77777777" w:rsidR="008E4730" w:rsidRDefault="00B01CB5" w:rsidP="00B01CB5">
      <w:pPr>
        <w:pStyle w:val="B10"/>
      </w:pPr>
      <w:r>
        <w:t>7)</w:t>
      </w:r>
      <w:r w:rsidR="001A70B9">
        <w:tab/>
      </w:r>
      <w:r w:rsidR="008E4730">
        <w:t>The WLAN AP responds with WLAN Association Response, omitting the PMKID that is not found at the AP.</w:t>
      </w:r>
    </w:p>
    <w:p w14:paraId="1D8BCFF3" w14:textId="77777777" w:rsidR="008E4730" w:rsidRDefault="00B01CB5" w:rsidP="00B01CB5">
      <w:pPr>
        <w:pStyle w:val="B10"/>
      </w:pPr>
      <w:r>
        <w:t>8)</w:t>
      </w:r>
      <w:r>
        <w:tab/>
      </w:r>
      <w:r w:rsidR="008E4730">
        <w:t>WLAN AP initiates EAP authentication.</w:t>
      </w:r>
    </w:p>
    <w:p w14:paraId="17B556D3" w14:textId="77777777" w:rsidR="008E4730" w:rsidRDefault="00B01CB5" w:rsidP="00B01CB5">
      <w:pPr>
        <w:pStyle w:val="B10"/>
      </w:pPr>
      <w:r>
        <w:t>9)</w:t>
      </w:r>
      <w:r>
        <w:tab/>
      </w:r>
      <w:r w:rsidR="008E4730">
        <w:t>WLAN AP sends EAP-Identity Request message.</w:t>
      </w:r>
    </w:p>
    <w:p w14:paraId="22D0A350" w14:textId="77777777" w:rsidR="008E4730" w:rsidRDefault="00B01CB5" w:rsidP="00B01CB5">
      <w:pPr>
        <w:pStyle w:val="B10"/>
      </w:pPr>
      <w:r>
        <w:t>10)</w:t>
      </w:r>
      <w:r w:rsidR="001A70B9">
        <w:tab/>
      </w:r>
      <w:r w:rsidR="008E4730">
        <w:t xml:space="preserve">The UE responds with EAP-Identity Response message with the LWA-ID@realm as the UE identity for EAP-LWA. The LWA-ID and realm are set as follows: </w:t>
      </w:r>
    </w:p>
    <w:p w14:paraId="3915F28E" w14:textId="77777777" w:rsidR="008E4730" w:rsidRDefault="008E4730" w:rsidP="00B01CB5">
      <w:pPr>
        <w:pStyle w:val="B30"/>
      </w:pPr>
      <w:r>
        <w:t xml:space="preserve"> LWA-ID = SHA256 (</w:t>
      </w:r>
      <w:r w:rsidRPr="00445BC5">
        <w:t>S-K</w:t>
      </w:r>
      <w:r w:rsidRPr="00445BC5">
        <w:rPr>
          <w:vertAlign w:val="subscript"/>
        </w:rPr>
        <w:t>WT</w:t>
      </w:r>
      <w:r>
        <w:t xml:space="preserve">, UE MAC addr, </w:t>
      </w:r>
      <w:r w:rsidR="001A70B9">
        <w:t>"</w:t>
      </w:r>
      <w:r w:rsidRPr="00445BC5">
        <w:t>LWA Identity</w:t>
      </w:r>
      <w:r w:rsidR="001A70B9">
        <w:t>"</w:t>
      </w:r>
      <w:r w:rsidRPr="00445BC5">
        <w:t>)</w:t>
      </w:r>
      <w:r>
        <w:t>;</w:t>
      </w:r>
    </w:p>
    <w:p w14:paraId="1A06F7CC" w14:textId="77777777" w:rsidR="008E4730" w:rsidRDefault="008E4730" w:rsidP="00B01CB5">
      <w:pPr>
        <w:pStyle w:val="B30"/>
      </w:pPr>
      <w:r>
        <w:t xml:space="preserve">realm = </w:t>
      </w:r>
      <w:r w:rsidRPr="00445BC5">
        <w:t>lwa.</w:t>
      </w:r>
      <w:r>
        <w:t>wtid&lt;WTID</w:t>
      </w:r>
      <w:r w:rsidRPr="00445BC5">
        <w:t>&gt;.mnc&lt;MNC&gt;.mcc&lt;MCC&gt;. 3gppnetwork.org</w:t>
      </w:r>
      <w:r>
        <w:t xml:space="preserve">; </w:t>
      </w:r>
    </w:p>
    <w:p w14:paraId="185D0828" w14:textId="77777777" w:rsidR="008E4730" w:rsidRDefault="008E4730" w:rsidP="00B01CB5">
      <w:pPr>
        <w:pStyle w:val="B30"/>
      </w:pPr>
      <w:r>
        <w:t>WTID = E-UTRAN Cell Identity (ECI) of eNB;</w:t>
      </w:r>
    </w:p>
    <w:p w14:paraId="440E9F1A" w14:textId="77777777" w:rsidR="008E4730" w:rsidRDefault="008E4730" w:rsidP="00B01CB5">
      <w:pPr>
        <w:pStyle w:val="B30"/>
      </w:pPr>
      <w:r>
        <w:t>MNC = MNC of Serving Network PLMN Identity;</w:t>
      </w:r>
    </w:p>
    <w:p w14:paraId="7FFA879A" w14:textId="77777777" w:rsidR="008E4730" w:rsidRDefault="008E4730" w:rsidP="00B01CB5">
      <w:pPr>
        <w:pStyle w:val="B30"/>
      </w:pPr>
      <w:r>
        <w:t>MCC = MCC of Serving Network PLMN Identity.</w:t>
      </w:r>
    </w:p>
    <w:p w14:paraId="49311302" w14:textId="77777777" w:rsidR="008E4730" w:rsidRDefault="00B01CB5" w:rsidP="00B01CB5">
      <w:pPr>
        <w:pStyle w:val="B10"/>
      </w:pPr>
      <w:r>
        <w:t>11)</w:t>
      </w:r>
      <w:r w:rsidR="001A70B9">
        <w:tab/>
      </w:r>
      <w:r w:rsidR="008E4730">
        <w:t>WLAN AP uses the realm and routes the EAP-Identity response to WT as AAA message.</w:t>
      </w:r>
    </w:p>
    <w:p w14:paraId="7AB31B80" w14:textId="77777777" w:rsidR="008E4730" w:rsidRDefault="00B01CB5" w:rsidP="00B01CB5">
      <w:pPr>
        <w:pStyle w:val="B10"/>
      </w:pPr>
      <w:r>
        <w:t>12)</w:t>
      </w:r>
      <w:r w:rsidR="001A70B9">
        <w:tab/>
      </w:r>
      <w:r w:rsidR="008E4730">
        <w:t>WT uses LWA-ID to locate the S-K</w:t>
      </w:r>
      <w:r w:rsidR="008E4730" w:rsidRPr="00E244BC">
        <w:rPr>
          <w:vertAlign w:val="subscript"/>
        </w:rPr>
        <w:t>WT</w:t>
      </w:r>
      <w:r w:rsidR="008E4730">
        <w:t>. If LWA-ID is not found, the WT sends EAP-Failure message, terminating the WLAN associtation.</w:t>
      </w:r>
    </w:p>
    <w:p w14:paraId="4432ED4B" w14:textId="77777777" w:rsidR="008E4730" w:rsidRDefault="00B01CB5" w:rsidP="00B01CB5">
      <w:pPr>
        <w:pStyle w:val="B10"/>
      </w:pPr>
      <w:r>
        <w:t>13)</w:t>
      </w:r>
      <w:r w:rsidR="001A70B9">
        <w:tab/>
      </w:r>
      <w:r w:rsidR="008E4730">
        <w:t>WT initiates EAP-LWA, by sending AAA EAP-Request/LWA-Challenge message, by including a 128-bit random nonce, ASNonce.</w:t>
      </w:r>
    </w:p>
    <w:p w14:paraId="70C63062" w14:textId="77777777" w:rsidR="008E4730" w:rsidRDefault="00B01CB5" w:rsidP="00B01CB5">
      <w:pPr>
        <w:pStyle w:val="B10"/>
      </w:pPr>
      <w:r>
        <w:t>14)</w:t>
      </w:r>
      <w:r w:rsidR="001A70B9">
        <w:tab/>
      </w:r>
      <w:r w:rsidR="008E4730">
        <w:t>AP forwards the EAP-Request/LWA-Challenge message to the UE.</w:t>
      </w:r>
    </w:p>
    <w:p w14:paraId="7E3B0D25" w14:textId="77777777" w:rsidR="008E4730" w:rsidRDefault="00B01CB5" w:rsidP="00B01CB5">
      <w:pPr>
        <w:pStyle w:val="B10"/>
      </w:pPr>
      <w:r>
        <w:t>15)</w:t>
      </w:r>
      <w:r w:rsidR="001A70B9">
        <w:tab/>
      </w:r>
      <w:r w:rsidR="008E4730">
        <w:t xml:space="preserve">UE selects a 128-bit random nonce, STANonce, and derives AUTHRES and MSK as follows: </w:t>
      </w:r>
    </w:p>
    <w:p w14:paraId="3A7433DC" w14:textId="77777777" w:rsidR="008E4730" w:rsidRDefault="008E4730" w:rsidP="00B01CB5">
      <w:pPr>
        <w:pStyle w:val="B30"/>
      </w:pPr>
      <w:r>
        <w:t xml:space="preserve">AUTHRES = SHA256 </w:t>
      </w:r>
      <w:r w:rsidRPr="00445BC5">
        <w:t>(S-K</w:t>
      </w:r>
      <w:r w:rsidRPr="00D2731C">
        <w:rPr>
          <w:vertAlign w:val="subscript"/>
        </w:rPr>
        <w:t>WT</w:t>
      </w:r>
      <w:r w:rsidRPr="00445BC5">
        <w:t xml:space="preserve">, ASNonce, STANonce, </w:t>
      </w:r>
      <w:r w:rsidR="001A70B9">
        <w:t>"</w:t>
      </w:r>
      <w:r>
        <w:t xml:space="preserve">LWA </w:t>
      </w:r>
      <w:r w:rsidRPr="00445BC5">
        <w:t>AUTHRES</w:t>
      </w:r>
      <w:r w:rsidR="001A70B9">
        <w:t>"</w:t>
      </w:r>
      <w:r w:rsidRPr="00445BC5">
        <w:t>)</w:t>
      </w:r>
      <w:r>
        <w:t>;</w:t>
      </w:r>
    </w:p>
    <w:p w14:paraId="16F65CA9" w14:textId="77777777" w:rsidR="008E4730" w:rsidRDefault="008E4730" w:rsidP="00B01CB5">
      <w:pPr>
        <w:pStyle w:val="B30"/>
      </w:pPr>
      <w:r>
        <w:t xml:space="preserve">MSK = SHA256 </w:t>
      </w:r>
      <w:r w:rsidRPr="00D2731C">
        <w:t>(S-K</w:t>
      </w:r>
      <w:r w:rsidRPr="00D2731C">
        <w:rPr>
          <w:vertAlign w:val="subscript"/>
        </w:rPr>
        <w:t>WT</w:t>
      </w:r>
      <w:r w:rsidRPr="00D2731C">
        <w:t xml:space="preserve">, ASNonce, STANonce, </w:t>
      </w:r>
      <w:r w:rsidR="001A70B9">
        <w:t>"</w:t>
      </w:r>
      <w:r>
        <w:t xml:space="preserve">LWA </w:t>
      </w:r>
      <w:r w:rsidRPr="00D2731C">
        <w:t>MSK Key Derivation</w:t>
      </w:r>
      <w:r w:rsidR="001A70B9">
        <w:t>"</w:t>
      </w:r>
      <w:r w:rsidRPr="00D2731C">
        <w:t>)</w:t>
      </w:r>
      <w:r>
        <w:t>.</w:t>
      </w:r>
    </w:p>
    <w:p w14:paraId="044D7BCA" w14:textId="77777777" w:rsidR="008E4730" w:rsidRDefault="00B01CB5" w:rsidP="00B01CB5">
      <w:pPr>
        <w:pStyle w:val="B10"/>
      </w:pPr>
      <w:r>
        <w:t>16)</w:t>
      </w:r>
      <w:r w:rsidR="001A70B9">
        <w:tab/>
      </w:r>
      <w:r w:rsidR="008E4730">
        <w:t>UE sends EAP-Response/LWA-Challenge message with STANonce and AUTHRES.</w:t>
      </w:r>
    </w:p>
    <w:p w14:paraId="2B92B74C" w14:textId="77777777" w:rsidR="008E4730" w:rsidRDefault="00B01CB5" w:rsidP="00B01CB5">
      <w:pPr>
        <w:pStyle w:val="B10"/>
      </w:pPr>
      <w:r>
        <w:t>17)</w:t>
      </w:r>
      <w:r w:rsidR="001A70B9">
        <w:tab/>
      </w:r>
      <w:r w:rsidR="008E4730">
        <w:t>WLAN AP forwards the EAP-Response/LWA-Challenge AAA message to WT.</w:t>
      </w:r>
    </w:p>
    <w:p w14:paraId="368E99F4" w14:textId="77777777" w:rsidR="008E4730" w:rsidRDefault="00B01CB5" w:rsidP="00B01CB5">
      <w:pPr>
        <w:pStyle w:val="B10"/>
      </w:pPr>
      <w:r>
        <w:t>18)</w:t>
      </w:r>
      <w:r w:rsidR="001A70B9">
        <w:tab/>
      </w:r>
      <w:r w:rsidR="008E4730">
        <w:t>WT derives AUTHRES and MSK as specified in step 15) and compares it with the received AUTHRES. If they are same, EAP-LWA authentication is successful, and proceeds to step 19). Otherwise EAP-Failure message is sent, terminating WLAN association procedure.</w:t>
      </w:r>
    </w:p>
    <w:p w14:paraId="17B4FA16" w14:textId="77777777" w:rsidR="008E4730" w:rsidRDefault="00B01CB5" w:rsidP="00B01CB5">
      <w:pPr>
        <w:pStyle w:val="B10"/>
      </w:pPr>
      <w:r>
        <w:t>19)</w:t>
      </w:r>
      <w:r>
        <w:tab/>
      </w:r>
      <w:r w:rsidR="008E4730">
        <w:t>WT sends EAP-Success with MSK as AAA message to WLAN AP.</w:t>
      </w:r>
    </w:p>
    <w:p w14:paraId="14EAECAB" w14:textId="77777777" w:rsidR="008E4730" w:rsidRDefault="00B01CB5" w:rsidP="00B01CB5">
      <w:pPr>
        <w:pStyle w:val="B10"/>
      </w:pPr>
      <w:r>
        <w:t>20)</w:t>
      </w:r>
      <w:r w:rsidR="001A70B9">
        <w:tab/>
      </w:r>
      <w:r w:rsidR="008E4730">
        <w:t>WLAN AP sends EAP-Success.</w:t>
      </w:r>
    </w:p>
    <w:p w14:paraId="13862B53" w14:textId="77777777" w:rsidR="008E4730" w:rsidRDefault="00B01CB5" w:rsidP="00B01CB5">
      <w:pPr>
        <w:pStyle w:val="B10"/>
      </w:pPr>
      <w:r>
        <w:t>21)</w:t>
      </w:r>
      <w:r w:rsidR="001A70B9">
        <w:tab/>
      </w:r>
      <w:r w:rsidR="008E4730">
        <w:t>Upon receiving EAP-Success, the UE and WLAN AP perform 4-way handshake and complete WLAN association.</w:t>
      </w:r>
    </w:p>
    <w:p w14:paraId="1D38C268" w14:textId="77777777" w:rsidR="008E4730" w:rsidRDefault="00B01CB5" w:rsidP="00B01CB5">
      <w:pPr>
        <w:pStyle w:val="B10"/>
      </w:pPr>
      <w:r>
        <w:t>22)</w:t>
      </w:r>
      <w:r w:rsidR="001A70B9">
        <w:tab/>
      </w:r>
      <w:r w:rsidR="008E4730">
        <w:t>WT sends WT Association Confirm message to the eNB, confirming successful WLAN association of the UE. Note that WT may send this message anytime after step 19).</w:t>
      </w:r>
    </w:p>
    <w:p w14:paraId="2586CC8D" w14:textId="77777777" w:rsidR="008E4730" w:rsidRDefault="008E4730" w:rsidP="009D3EB5">
      <w:pPr>
        <w:rPr>
          <w:lang w:eastAsia="zh-CN"/>
        </w:rPr>
      </w:pPr>
    </w:p>
    <w:p w14:paraId="3F61FC9D" w14:textId="77777777" w:rsidR="00104FB6" w:rsidRPr="00FD24E5" w:rsidRDefault="00104FB6" w:rsidP="002F496A">
      <w:pPr>
        <w:pStyle w:val="Heading8"/>
      </w:pPr>
      <w:r>
        <w:rPr>
          <w:lang w:eastAsia="zh-CN"/>
        </w:rPr>
        <w:br w:type="page"/>
      </w:r>
      <w:bookmarkStart w:id="1626" w:name="_Toc11226568"/>
      <w:bookmarkStart w:id="1627" w:name="_Toc26800262"/>
      <w:bookmarkStart w:id="1628" w:name="_Toc35439070"/>
      <w:bookmarkStart w:id="1629" w:name="_Toc35439401"/>
      <w:bookmarkStart w:id="1630" w:name="_Toc106360257"/>
      <w:bookmarkStart w:id="1631" w:name="_Toc209789609"/>
      <w:r>
        <w:t>Annex H</w:t>
      </w:r>
      <w:r w:rsidRPr="00FD24E5">
        <w:t xml:space="preserve"> (normative):</w:t>
      </w:r>
      <w:r w:rsidR="004949F7" w:rsidRPr="004949F7">
        <w:rPr>
          <w:lang w:val="en-US" w:eastAsia="ko-KR"/>
        </w:rPr>
        <w:t xml:space="preserve"> </w:t>
      </w:r>
      <w:r w:rsidR="004949F7" w:rsidRPr="00814CB6">
        <w:rPr>
          <w:lang w:val="en-US" w:eastAsia="ko-KR"/>
        </w:rPr>
        <w:br/>
      </w:r>
      <w:r w:rsidR="002F496A">
        <w:t>L</w:t>
      </w:r>
      <w:r w:rsidR="002F496A" w:rsidRPr="00FD24E5">
        <w:t>TE-WLAN RAN level integration using IPsec tunnelling</w:t>
      </w:r>
      <w:bookmarkEnd w:id="1626"/>
      <w:bookmarkEnd w:id="1627"/>
      <w:bookmarkEnd w:id="1628"/>
      <w:bookmarkEnd w:id="1629"/>
      <w:bookmarkEnd w:id="1630"/>
      <w:bookmarkEnd w:id="1631"/>
    </w:p>
    <w:p w14:paraId="2D24E023" w14:textId="77777777" w:rsidR="00104FB6" w:rsidRPr="00FD24E5" w:rsidRDefault="00104FB6" w:rsidP="008E4730">
      <w:pPr>
        <w:pStyle w:val="Heading1"/>
      </w:pPr>
      <w:bookmarkStart w:id="1632" w:name="_Toc11226569"/>
      <w:bookmarkStart w:id="1633" w:name="_Toc26800263"/>
      <w:bookmarkStart w:id="1634" w:name="_Toc35439071"/>
      <w:bookmarkStart w:id="1635" w:name="_Toc35439402"/>
      <w:bookmarkStart w:id="1636" w:name="_Toc209789610"/>
      <w:r>
        <w:t>H</w:t>
      </w:r>
      <w:r w:rsidRPr="00FD24E5">
        <w:t>.1</w:t>
      </w:r>
      <w:r w:rsidRPr="00FD24E5">
        <w:tab/>
        <w:t>General</w:t>
      </w:r>
      <w:bookmarkEnd w:id="1632"/>
      <w:bookmarkEnd w:id="1633"/>
      <w:bookmarkEnd w:id="1634"/>
      <w:bookmarkEnd w:id="1635"/>
      <w:bookmarkEnd w:id="1636"/>
    </w:p>
    <w:p w14:paraId="7AB77507" w14:textId="77777777" w:rsidR="00104FB6" w:rsidRPr="00FD24E5" w:rsidRDefault="00104FB6" w:rsidP="00104FB6">
      <w:r w:rsidRPr="00FD24E5">
        <w:t>This clause describes the security functions necessary to support LTE-WLAN integration using IPsec tunnelling as described in TS 36.300 [30].</w:t>
      </w:r>
    </w:p>
    <w:p w14:paraId="6B119755" w14:textId="77777777" w:rsidR="00104FB6" w:rsidRDefault="00104FB6" w:rsidP="00104FB6">
      <w:r w:rsidRPr="00FD24E5">
        <w:rPr>
          <w:color w:val="000000"/>
        </w:rPr>
        <w:t xml:space="preserve">The </w:t>
      </w:r>
      <w:r w:rsidRPr="00FD24E5">
        <w:t>LTE-WLAN integration</w:t>
      </w:r>
      <w:r w:rsidRPr="00FD24E5">
        <w:rPr>
          <w:color w:val="000000"/>
        </w:rPr>
        <w:t xml:space="preserve"> architecture is shown in Figure </w:t>
      </w:r>
      <w:r w:rsidRPr="006B00CF">
        <w:rPr>
          <w:color w:val="000000"/>
        </w:rPr>
        <w:t>H.1-1 and the protocol stack in Figure H.1-2.</w:t>
      </w:r>
      <w:r>
        <w:t xml:space="preserve"> </w:t>
      </w:r>
    </w:p>
    <w:p w14:paraId="1CE79995" w14:textId="77777777" w:rsidR="001E683A" w:rsidRDefault="001E683A" w:rsidP="001E683A">
      <w:pPr>
        <w:pStyle w:val="TH"/>
      </w:pPr>
    </w:p>
    <w:p w14:paraId="7BFBACC9" w14:textId="77777777" w:rsidR="00104FB6" w:rsidRDefault="001E683A" w:rsidP="001E683A">
      <w:pPr>
        <w:pStyle w:val="TH"/>
      </w:pPr>
      <w:r>
        <w:object w:dxaOrig="7575" w:dyaOrig="7426" w14:anchorId="11084DFD">
          <v:shape id="_x0000_i1053" type="#_x0000_t75" style="width:326pt;height:319.5pt" o:ole="">
            <v:imagedata r:id="rId61" o:title=""/>
          </v:shape>
          <o:OLEObject Type="Embed" ProgID="Visio.Drawing.15" ShapeID="_x0000_i1053" DrawAspect="Content" ObjectID="_1830002294" r:id="rId62"/>
        </w:object>
      </w:r>
    </w:p>
    <w:p w14:paraId="01209C0D" w14:textId="77777777" w:rsidR="00104FB6" w:rsidRDefault="00104FB6" w:rsidP="00104FB6">
      <w:pPr>
        <w:pStyle w:val="TF"/>
      </w:pPr>
      <w:r w:rsidRPr="00FD24E5">
        <w:t xml:space="preserve">Figure </w:t>
      </w:r>
      <w:r>
        <w:t>H</w:t>
      </w:r>
      <w:r w:rsidRPr="00FD24E5">
        <w:t>.1</w:t>
      </w:r>
      <w:r w:rsidRPr="00717609">
        <w:t xml:space="preserve">-1 </w:t>
      </w:r>
      <w:r>
        <w:t>LTE-WLAN integration</w:t>
      </w:r>
      <w:r w:rsidRPr="00717609">
        <w:t xml:space="preserve"> architecture</w:t>
      </w:r>
      <w:r>
        <w:t xml:space="preserve"> using IPsec tunnelling</w:t>
      </w:r>
    </w:p>
    <w:p w14:paraId="5B0F4A1B" w14:textId="77777777" w:rsidR="001E683A" w:rsidRDefault="001E683A" w:rsidP="001E683A">
      <w:pPr>
        <w:pStyle w:val="TF"/>
      </w:pPr>
    </w:p>
    <w:bookmarkStart w:id="1637" w:name="MCCQCTEMPBM_00000051"/>
    <w:p w14:paraId="749ACE2A" w14:textId="77777777" w:rsidR="00104FB6" w:rsidRPr="006B00CF" w:rsidRDefault="001E683A" w:rsidP="001E683A">
      <w:pPr>
        <w:pStyle w:val="TF"/>
      </w:pPr>
      <w:r w:rsidRPr="006B00CF">
        <w:object w:dxaOrig="6542" w:dyaOrig="2542" w14:anchorId="06A4920B">
          <v:shape id="_x0000_i1054" type="#_x0000_t75" style="width:327pt;height:127pt" o:ole="">
            <v:imagedata r:id="rId63" o:title=""/>
          </v:shape>
          <o:OLEObject Type="Embed" ProgID="Visio.Drawing.11" ShapeID="_x0000_i1054" DrawAspect="Content" ObjectID="_1830002295" r:id="rId64"/>
        </w:object>
      </w:r>
      <w:bookmarkEnd w:id="1637"/>
    </w:p>
    <w:p w14:paraId="71E41D30" w14:textId="77777777" w:rsidR="00104FB6" w:rsidRPr="00717609" w:rsidRDefault="00104FB6" w:rsidP="00104FB6">
      <w:pPr>
        <w:pStyle w:val="TF"/>
      </w:pPr>
      <w:r w:rsidRPr="006B00CF">
        <w:t>Figure H.1-2 LTE-WLAN integration using IPsec tunnelling protocol stack</w:t>
      </w:r>
    </w:p>
    <w:p w14:paraId="5740A50F" w14:textId="77777777" w:rsidR="00104FB6" w:rsidRDefault="00104FB6" w:rsidP="00104FB6">
      <w:r w:rsidRPr="00717609">
        <w:t xml:space="preserve">For </w:t>
      </w:r>
      <w:r>
        <w:t>LTE-WLAN integration</w:t>
      </w:r>
      <w:r w:rsidDel="00463617">
        <w:t xml:space="preserve"> </w:t>
      </w:r>
      <w:r>
        <w:t xml:space="preserve">using IPsec tunnelling the integration happens using PDCP SDUs above the PDCP layer. The eNB controls activation of the integration based on the UE connectivity with a specific WLAN. Once the integration is activated, </w:t>
      </w:r>
      <w:r w:rsidRPr="003B11D6">
        <w:t>the eNB segregates incoming DL packets towards the UE for offloading via the WLAN at a layer above PDCP. The UL packets from the UE are aggregated by the eNB at the same logical point</w:t>
      </w:r>
      <w:r>
        <w:t xml:space="preserve">. </w:t>
      </w:r>
    </w:p>
    <w:p w14:paraId="66091C92" w14:textId="77777777" w:rsidR="00104FB6" w:rsidRPr="003B11D6" w:rsidRDefault="00104FB6" w:rsidP="00104FB6">
      <w:r>
        <w:t>Since PDCP security is bypassed for the data routed through the WLAN and security of the legacy WLAN is not assumed, security for the PDCP SDUs and protection of the operator network shall be achieved in the following way:</w:t>
      </w:r>
    </w:p>
    <w:p w14:paraId="0699EB01" w14:textId="77777777" w:rsidR="00104FB6" w:rsidRDefault="00104FB6" w:rsidP="00104FB6">
      <w:pPr>
        <w:pStyle w:val="B10"/>
      </w:pPr>
      <w:r>
        <w:t>-</w:t>
      </w:r>
      <w:r>
        <w:tab/>
        <w:t xml:space="preserve">A LWIP-SeGW shall be </w:t>
      </w:r>
      <w:r w:rsidRPr="00324D24">
        <w:t>placed between the eNB and the WLAN network for security of packets that traverse WLAN</w:t>
      </w:r>
      <w:r>
        <w:t xml:space="preserve"> and </w:t>
      </w:r>
      <w:r w:rsidRPr="00324D24">
        <w:t>to protect the Operator</w:t>
      </w:r>
      <w:r w:rsidR="001A70B9">
        <w:t>'</w:t>
      </w:r>
      <w:r w:rsidRPr="00324D24">
        <w:t>s network.</w:t>
      </w:r>
    </w:p>
    <w:p w14:paraId="59D9304C" w14:textId="77777777" w:rsidR="00104FB6" w:rsidRDefault="00104FB6" w:rsidP="00104FB6">
      <w:pPr>
        <w:pStyle w:val="B10"/>
      </w:pPr>
      <w:r>
        <w:t>-</w:t>
      </w:r>
      <w:r>
        <w:tab/>
        <w:t>T</w:t>
      </w:r>
      <w:r w:rsidRPr="00324D24">
        <w:t xml:space="preserve">he interface between the eNB and the LWIP-SeGW shall be </w:t>
      </w:r>
      <w:r>
        <w:t xml:space="preserve">confidentiality and integrity </w:t>
      </w:r>
      <w:r w:rsidRPr="00324D24">
        <w:t>protected by NDS/IP TS 33.210</w:t>
      </w:r>
      <w:r>
        <w:t xml:space="preserve"> [36</w:t>
      </w:r>
      <w:r w:rsidRPr="00324D24">
        <w:t>].</w:t>
      </w:r>
    </w:p>
    <w:p w14:paraId="7C1EB084" w14:textId="77777777" w:rsidR="00104FB6" w:rsidRPr="006B00CF" w:rsidRDefault="00104FB6" w:rsidP="00104FB6">
      <w:pPr>
        <w:pStyle w:val="B10"/>
      </w:pPr>
      <w:r>
        <w:t>-</w:t>
      </w:r>
      <w:r>
        <w:tab/>
        <w:t>An</w:t>
      </w:r>
      <w:r w:rsidRPr="00120532">
        <w:t xml:space="preserve"> UE-specific IPsec </w:t>
      </w:r>
      <w:r>
        <w:t xml:space="preserve">security association </w:t>
      </w:r>
      <w:r w:rsidRPr="007A0812">
        <w:t>tunnel</w:t>
      </w:r>
      <w:r w:rsidRPr="00120532">
        <w:t xml:space="preserve"> </w:t>
      </w:r>
      <w:r>
        <w:t>shall be</w:t>
      </w:r>
      <w:r w:rsidRPr="00120532">
        <w:t xml:space="preserve"> established between the UE and the public IP port of the LW</w:t>
      </w:r>
      <w:r w:rsidRPr="006B00CF">
        <w:t xml:space="preserve">IP-SeGW in tunnel mode. </w:t>
      </w:r>
    </w:p>
    <w:p w14:paraId="4066C126" w14:textId="77777777" w:rsidR="00104FB6" w:rsidRPr="006B00CF" w:rsidRDefault="00104FB6" w:rsidP="00104FB6">
      <w:pPr>
        <w:pStyle w:val="B10"/>
      </w:pPr>
      <w:r w:rsidRPr="006B00CF">
        <w:t>-</w:t>
      </w:r>
      <w:r w:rsidRPr="006B00CF">
        <w:tab/>
        <w:t>In addition to terminating IPsec from the UE, the LWIP-SeGW shall perform rate limitation for DoS protection on the eNB and its backhaul links.</w:t>
      </w:r>
    </w:p>
    <w:p w14:paraId="410C98C2" w14:textId="77777777" w:rsidR="00104FB6" w:rsidRPr="006B00CF" w:rsidRDefault="00104FB6" w:rsidP="00104FB6">
      <w:pPr>
        <w:pStyle w:val="B10"/>
      </w:pPr>
      <w:r w:rsidRPr="006B00CF">
        <w:t>-</w:t>
      </w:r>
      <w:r w:rsidRPr="006B00CF">
        <w:tab/>
        <w:t>UEs, including authenticated and authorized UEs using LWIP, shall not have IP connectivity to the eNB.</w:t>
      </w:r>
    </w:p>
    <w:p w14:paraId="1B4D2F08" w14:textId="77777777" w:rsidR="00104FB6" w:rsidRPr="006B00CF" w:rsidRDefault="00104FB6" w:rsidP="00104FB6">
      <w:pPr>
        <w:pStyle w:val="B10"/>
      </w:pPr>
      <w:r w:rsidRPr="006B00CF">
        <w:t>-</w:t>
      </w:r>
      <w:r w:rsidRPr="006B00CF">
        <w:tab/>
        <w:t>IP headers created by the UE in LTE WLAN integration using IPsec tunnelling shall not be parsed by the eNB.</w:t>
      </w:r>
    </w:p>
    <w:p w14:paraId="7B12169A" w14:textId="77777777" w:rsidR="00104FB6" w:rsidRPr="006B00CF" w:rsidRDefault="00104FB6" w:rsidP="00104FB6">
      <w:pPr>
        <w:pStyle w:val="NO"/>
      </w:pPr>
      <w:r w:rsidRPr="006B00CF">
        <w:t>NOTE 1:</w:t>
      </w:r>
      <w:r w:rsidRPr="006B00CF">
        <w:tab/>
      </w:r>
      <w:r w:rsidR="001E683A" w:rsidRPr="009A1FB7">
        <w:t>Void</w:t>
      </w:r>
      <w:r w:rsidRPr="006B00CF">
        <w:t>.</w:t>
      </w:r>
    </w:p>
    <w:p w14:paraId="7FFA03D5" w14:textId="77777777" w:rsidR="00104FB6" w:rsidRPr="006B00CF" w:rsidRDefault="00104FB6" w:rsidP="00104FB6">
      <w:pPr>
        <w:pStyle w:val="B10"/>
      </w:pPr>
      <w:r w:rsidRPr="006B00CF">
        <w:t>-</w:t>
      </w:r>
      <w:r w:rsidRPr="006B00CF">
        <w:tab/>
        <w:t>The UE and the LWIP-SeGW function shall perform mutual authentication in the phase 2 of the IKEv2 handshake during the IPsec tunnel establishment, using the authentication key derived from the current AS security association.</w:t>
      </w:r>
    </w:p>
    <w:p w14:paraId="3572062E" w14:textId="77777777" w:rsidR="00104FB6" w:rsidRPr="006B00CF" w:rsidRDefault="00104FB6" w:rsidP="00104FB6">
      <w:pPr>
        <w:pStyle w:val="B10"/>
      </w:pPr>
      <w:r w:rsidRPr="006B00CF">
        <w:t>-</w:t>
      </w:r>
      <w:r w:rsidRPr="006B00CF">
        <w:tab/>
        <w:t>The LWIP-SeGW shall enforce binding of an authenticated UE to its IP address, and apply anti-spoofing measures on received packets for the UE's outer and inner IP source address(es).</w:t>
      </w:r>
    </w:p>
    <w:p w14:paraId="7263D9AA" w14:textId="77777777" w:rsidR="00104FB6" w:rsidRPr="006B00CF" w:rsidRDefault="00104FB6" w:rsidP="00104FB6">
      <w:pPr>
        <w:pStyle w:val="B10"/>
      </w:pPr>
      <w:r w:rsidRPr="006B00CF">
        <w:t>-</w:t>
      </w:r>
      <w:r w:rsidRPr="006B00CF">
        <w:tab/>
        <w:t>The LWIP-SeGW shall ensure that uplink traffic sent by a UE is only sent towards the correct eNB</w:t>
      </w:r>
      <w:r w:rsidR="001E683A" w:rsidRPr="009A1FB7">
        <w:t xml:space="preserve"> by conveying the traffic to a GTP-U tunnel over Xw</w:t>
      </w:r>
      <w:r w:rsidRPr="006B00CF">
        <w:t>.</w:t>
      </w:r>
    </w:p>
    <w:p w14:paraId="7BA24F7B" w14:textId="77777777" w:rsidR="00104FB6" w:rsidRPr="006B00CF" w:rsidRDefault="00104FB6" w:rsidP="00104FB6">
      <w:pPr>
        <w:pStyle w:val="NO"/>
      </w:pPr>
      <w:r w:rsidRPr="006B00CF">
        <w:t>NOTE 2:</w:t>
      </w:r>
      <w:r w:rsidRPr="006B00CF">
        <w:tab/>
      </w:r>
      <w:r w:rsidR="001E683A" w:rsidRPr="009A1FB7">
        <w:t>Void</w:t>
      </w:r>
      <w:r w:rsidRPr="006B00CF">
        <w:t xml:space="preserve">. </w:t>
      </w:r>
    </w:p>
    <w:p w14:paraId="1CD02449" w14:textId="77777777" w:rsidR="00104FB6" w:rsidRDefault="00104FB6" w:rsidP="00104FB6">
      <w:r w:rsidRPr="006B00CF">
        <w:t>In addition, before the IPsec tunnel is established between the UE and the LW</w:t>
      </w:r>
      <w:r>
        <w:t xml:space="preserve">IP-SeGW, and before the offload can be performed, the UE needs to obtain IP connectivity across the WLAN network, which may require an access authentication independent of the EPC authentication, and is outside the scope of this specification. </w:t>
      </w:r>
    </w:p>
    <w:p w14:paraId="780CCF12" w14:textId="77777777" w:rsidR="00104FB6" w:rsidRPr="00FD24E5" w:rsidRDefault="00104FB6" w:rsidP="008E4730">
      <w:pPr>
        <w:pStyle w:val="Heading1"/>
      </w:pPr>
      <w:bookmarkStart w:id="1638" w:name="_Toc11226570"/>
      <w:bookmarkStart w:id="1639" w:name="_Toc26800264"/>
      <w:bookmarkStart w:id="1640" w:name="_Toc35439072"/>
      <w:bookmarkStart w:id="1641" w:name="_Toc35439403"/>
      <w:bookmarkStart w:id="1642" w:name="_Toc209789611"/>
      <w:r>
        <w:t>H</w:t>
      </w:r>
      <w:r w:rsidRPr="00FD24E5">
        <w:t>.2</w:t>
      </w:r>
      <w:r w:rsidRPr="00FD24E5">
        <w:tab/>
        <w:t>Security of LTE-WLAN integration using IPsec Tunnelling</w:t>
      </w:r>
      <w:bookmarkEnd w:id="1638"/>
      <w:bookmarkEnd w:id="1639"/>
      <w:bookmarkEnd w:id="1640"/>
      <w:bookmarkEnd w:id="1641"/>
      <w:bookmarkEnd w:id="1642"/>
    </w:p>
    <w:p w14:paraId="1E70DB7B" w14:textId="77777777" w:rsidR="00104FB6" w:rsidRPr="00FD24E5" w:rsidRDefault="00104FB6" w:rsidP="008E4730">
      <w:pPr>
        <w:pStyle w:val="Heading2"/>
      </w:pPr>
      <w:bookmarkStart w:id="1643" w:name="_Toc11226571"/>
      <w:bookmarkStart w:id="1644" w:name="_Toc26800265"/>
      <w:bookmarkStart w:id="1645" w:name="_Toc35439073"/>
      <w:bookmarkStart w:id="1646" w:name="_Toc35439404"/>
      <w:bookmarkStart w:id="1647" w:name="_Toc209789612"/>
      <w:r>
        <w:t>H</w:t>
      </w:r>
      <w:r w:rsidRPr="00FD24E5">
        <w:t>.2.1</w:t>
      </w:r>
      <w:r w:rsidRPr="00FD24E5">
        <w:tab/>
        <w:t>eNB to UE interaction for setting up the LWIP offload</w:t>
      </w:r>
      <w:bookmarkEnd w:id="1643"/>
      <w:bookmarkEnd w:id="1644"/>
      <w:bookmarkEnd w:id="1645"/>
      <w:bookmarkEnd w:id="1646"/>
      <w:bookmarkEnd w:id="1647"/>
    </w:p>
    <w:p w14:paraId="6AA0AD8F" w14:textId="77777777" w:rsidR="00104FB6" w:rsidRDefault="00104FB6" w:rsidP="00104FB6">
      <w:r w:rsidRPr="00FD24E5">
        <w:t xml:space="preserve">When the eNB initially establishes LWIP with the UE, the eNB and the UE shall generate the LWIP security key, LWIP-PSK, as specified in clause </w:t>
      </w:r>
      <w:r>
        <w:t>H</w:t>
      </w:r>
      <w:r w:rsidRPr="00FD24E5">
        <w:t xml:space="preserve">.4, to be used as the PSK for the IPsec tunnel set up between the UE and the LWIP-SeGW, as described in clause </w:t>
      </w:r>
      <w:r>
        <w:t>H</w:t>
      </w:r>
      <w:r w:rsidRPr="00FD24E5">
        <w:t>.2</w:t>
      </w:r>
      <w:r w:rsidRPr="00D178C2">
        <w:t>.2.</w:t>
      </w:r>
    </w:p>
    <w:p w14:paraId="312F49C6" w14:textId="77777777" w:rsidR="00104FB6" w:rsidRDefault="00104FB6" w:rsidP="00104FB6">
      <w:r>
        <w:t>The eNB shall provide to the UE, over the secure RRC signalling, the following parameters:</w:t>
      </w:r>
    </w:p>
    <w:p w14:paraId="7E2E104F" w14:textId="77777777" w:rsidR="00104FB6" w:rsidRDefault="00104FB6" w:rsidP="00104FB6">
      <w:pPr>
        <w:pStyle w:val="B10"/>
      </w:pPr>
      <w:r>
        <w:t>-</w:t>
      </w:r>
      <w:r>
        <w:tab/>
        <w:t xml:space="preserve">IP address of the LWIP-SeGW for the IKEv2 handshake, </w:t>
      </w:r>
    </w:p>
    <w:p w14:paraId="4834AFAB" w14:textId="77777777" w:rsidR="00104FB6" w:rsidRDefault="00104FB6" w:rsidP="00104FB6">
      <w:pPr>
        <w:pStyle w:val="B10"/>
      </w:pPr>
      <w:r>
        <w:t>-</w:t>
      </w:r>
      <w:r>
        <w:tab/>
        <w:t xml:space="preserve">The Initiator Identity value, IDi, that the UE shall use in the IKEv2 handshake. </w:t>
      </w:r>
    </w:p>
    <w:p w14:paraId="28440E76" w14:textId="77777777" w:rsidR="00104FB6" w:rsidRDefault="00104FB6" w:rsidP="00104FB6">
      <w:pPr>
        <w:pStyle w:val="B10"/>
      </w:pPr>
      <w:r>
        <w:t>-</w:t>
      </w:r>
      <w:r>
        <w:tab/>
        <w:t xml:space="preserve">LWIP counter that the UE shall use in LWIP-PSK derivation. </w:t>
      </w:r>
    </w:p>
    <w:p w14:paraId="55EB8874" w14:textId="77777777" w:rsidR="00104FB6" w:rsidRDefault="00104FB6" w:rsidP="008E4730">
      <w:pPr>
        <w:pStyle w:val="Heading2"/>
      </w:pPr>
      <w:bookmarkStart w:id="1648" w:name="_Toc11226572"/>
      <w:bookmarkStart w:id="1649" w:name="_Toc26800266"/>
      <w:bookmarkStart w:id="1650" w:name="_Toc35439074"/>
      <w:bookmarkStart w:id="1651" w:name="_Toc35439405"/>
      <w:bookmarkStart w:id="1652" w:name="_Toc209789613"/>
      <w:r>
        <w:t>H</w:t>
      </w:r>
      <w:r w:rsidRPr="00FD24E5">
        <w:t>.</w:t>
      </w:r>
      <w:r>
        <w:t>2.2</w:t>
      </w:r>
      <w:r>
        <w:tab/>
        <w:t>UE to LWIP-SeGW interaction for setting up the LWIP offload</w:t>
      </w:r>
      <w:bookmarkEnd w:id="1648"/>
      <w:bookmarkEnd w:id="1649"/>
      <w:bookmarkEnd w:id="1650"/>
      <w:bookmarkEnd w:id="1651"/>
      <w:bookmarkEnd w:id="1652"/>
    </w:p>
    <w:p w14:paraId="47DE9DD6" w14:textId="77777777" w:rsidR="00104FB6" w:rsidRDefault="00104FB6" w:rsidP="00104FB6">
      <w:r>
        <w:t>LTE-WLAN integration (LWIP) over legacy WLAN is secured using an IPSec in a tunnel mode established between the UE, via the WLAN, and the LWIP-SeGW function. The IPsec in tunnel mode is established using the IKEv2 handshake based on the pre-shared key, PSK as specified in IETF RFC 7296 [38]. The UE and LWIP-SeGW shall use the LWIP-PSK as the PSK for authentication in the second phase of IKEv2.</w:t>
      </w:r>
    </w:p>
    <w:p w14:paraId="4259F076" w14:textId="77777777" w:rsidR="00104FB6" w:rsidRPr="006B00CF" w:rsidRDefault="00104FB6" w:rsidP="00104FB6">
      <w:r w:rsidRPr="006B00CF">
        <w:t xml:space="preserve">In the </w:t>
      </w:r>
      <w:r w:rsidR="000F6749">
        <w:t xml:space="preserve">IPsec </w:t>
      </w:r>
      <w:r w:rsidRPr="006B00CF">
        <w:t>tunnel between the UE and the LWIP-SeGW, the inner IP addresses shall be identical to the outer IP addresses. I.e., in UL the source IP address shall be the IP address of the UE in the WLAN network and the destination IP address shall be the public IP address of the SeGW, and in DL the source IP address shall be the public IP address of the SeGW and the destination IP address shall be the IP address of the UE in the WLAN network.</w:t>
      </w:r>
    </w:p>
    <w:p w14:paraId="0F6AB0EB" w14:textId="77777777" w:rsidR="000F6749" w:rsidRDefault="00104FB6" w:rsidP="000F6749">
      <w:pPr>
        <w:pStyle w:val="NO"/>
      </w:pPr>
      <w:r w:rsidRPr="006B00CF">
        <w:t>NOTE1:</w:t>
      </w:r>
      <w:r w:rsidR="001A70B9">
        <w:tab/>
      </w:r>
      <w:r w:rsidR="000F6749">
        <w:t>Void.</w:t>
      </w:r>
    </w:p>
    <w:p w14:paraId="0B11D6E1" w14:textId="77777777" w:rsidR="000F6749" w:rsidRDefault="000F6749" w:rsidP="000F6749">
      <w:r>
        <w:t xml:space="preserve">If the UE is located behind a NAT, the following will hold for the IPsec tunnel between the UE and the LWIP-SeGW: </w:t>
      </w:r>
    </w:p>
    <w:p w14:paraId="466D2F5C" w14:textId="77777777" w:rsidR="000F6749" w:rsidRDefault="000F6749" w:rsidP="000F6749">
      <w:pPr>
        <w:pStyle w:val="B10"/>
      </w:pPr>
      <w:r>
        <w:t>-</w:t>
      </w:r>
      <w:r w:rsidR="001A70B9">
        <w:tab/>
      </w:r>
      <w:r>
        <w:t>In UL between the UE and the NAT, the source IP address will be the local address of the UE in the WLAN.</w:t>
      </w:r>
    </w:p>
    <w:p w14:paraId="65BEAA0C" w14:textId="77777777" w:rsidR="000F6749" w:rsidRDefault="000F6749" w:rsidP="000F6749">
      <w:pPr>
        <w:pStyle w:val="B10"/>
      </w:pPr>
      <w:r>
        <w:t>-</w:t>
      </w:r>
      <w:r>
        <w:tab/>
        <w:t>In DL between the LWIP-SeGW and the NAT, the destination IP address will be the public IP address under which the UE located behind the NAT is reachable.</w:t>
      </w:r>
    </w:p>
    <w:p w14:paraId="5E8E6F17" w14:textId="77777777" w:rsidR="00104FB6" w:rsidRPr="006B00CF" w:rsidRDefault="000F6749" w:rsidP="0074420F">
      <w:pPr>
        <w:pStyle w:val="B10"/>
      </w:pPr>
      <w:r>
        <w:t>-</w:t>
      </w:r>
      <w:r>
        <w:tab/>
        <w:t>The</w:t>
      </w:r>
      <w:r w:rsidR="00104FB6" w:rsidRPr="006B00CF">
        <w:t xml:space="preserve"> NAT </w:t>
      </w:r>
      <w:r w:rsidR="0074420F">
        <w:t>will then</w:t>
      </w:r>
      <w:r w:rsidR="00104FB6" w:rsidRPr="006B00CF">
        <w:t xml:space="preserve"> </w:t>
      </w:r>
      <w:r w:rsidR="0074420F">
        <w:t>overwrite</w:t>
      </w:r>
      <w:r w:rsidR="00104FB6" w:rsidRPr="006B00CF">
        <w:t xml:space="preserve"> the address of the UE in the outer IP header during transport.</w:t>
      </w:r>
    </w:p>
    <w:p w14:paraId="1948B24E" w14:textId="77777777" w:rsidR="00104FB6" w:rsidRPr="006B00CF" w:rsidRDefault="00104FB6" w:rsidP="00104FB6">
      <w:r w:rsidRPr="006B00CF">
        <w:t xml:space="preserve">When conducting the IKEv2 handshake, the UE shall use the value of IDi and the IP address of the LWIP-SeGW received from the eNB. </w:t>
      </w:r>
    </w:p>
    <w:p w14:paraId="14ED11DC" w14:textId="77777777" w:rsidR="00104FB6" w:rsidRPr="006B00CF" w:rsidRDefault="00104FB6" w:rsidP="00104FB6">
      <w:r w:rsidRPr="006B00CF">
        <w:t>The LWIP-SeGW shall use the received value of IDi to locate the corresponding LWIP-PSK.</w:t>
      </w:r>
    </w:p>
    <w:p w14:paraId="65D2EF40" w14:textId="77777777" w:rsidR="00104FB6" w:rsidRPr="006B00CF" w:rsidRDefault="00104FB6" w:rsidP="00104FB6">
      <w:pPr>
        <w:pStyle w:val="NO"/>
      </w:pPr>
      <w:r w:rsidRPr="006B00CF">
        <w:t>NOTE2:</w:t>
      </w:r>
      <w:r w:rsidR="001A70B9">
        <w:tab/>
      </w:r>
      <w:r w:rsidRPr="006B00CF">
        <w:t xml:space="preserve">To improve the DoS protection of the public IP port of the LWIP-SeGW, the LWIP-SeGW function can expect initiation of the IKEv2 handshake from the UE for a limited time window, based on a configuration. After expiration of this window, the LWIP-SeGW function can delete  the LWIP-PSK and associated IDi, and rejects any IKEv2 handshake initiations. </w:t>
      </w:r>
    </w:p>
    <w:p w14:paraId="68314B48" w14:textId="77777777" w:rsidR="00104FB6" w:rsidRPr="006B00CF" w:rsidRDefault="00104FB6" w:rsidP="00104FB6">
      <w:r w:rsidRPr="006B00CF">
        <w:t xml:space="preserve">After successful completion of the IKEv2 handshake, the LWIP-SeGW and the UE shall store the LWIP-PSK. When the </w:t>
      </w:r>
      <w:r w:rsidRPr="006B00CF">
        <w:rPr>
          <w:lang w:val="en-US"/>
        </w:rPr>
        <w:t xml:space="preserve">IKEv2 SA </w:t>
      </w:r>
      <w:r w:rsidRPr="006B00CF">
        <w:t>is deleted, the LWIP-SeGW and the UE shall delete the LWIP-PSK.</w:t>
      </w:r>
    </w:p>
    <w:p w14:paraId="4621EB9D" w14:textId="77777777" w:rsidR="00104FB6" w:rsidRPr="006B00CF" w:rsidRDefault="00104FB6" w:rsidP="00104FB6">
      <w:r w:rsidRPr="006B00CF">
        <w:t xml:space="preserve">For LWIP offloaded traffic, the eNB shall only be reachable through the LWIP-SeGW.  </w:t>
      </w:r>
    </w:p>
    <w:p w14:paraId="1E58B370" w14:textId="77777777" w:rsidR="00104FB6" w:rsidRPr="006B00CF" w:rsidRDefault="00104FB6" w:rsidP="00104FB6">
      <w:r w:rsidRPr="006B00CF">
        <w:t>The LWIP-SeGW shall allow communication of the UE only to the eNB that initiated the LWIP offload, and only to the interface on this eNB allowed for the LWIP offload.</w:t>
      </w:r>
    </w:p>
    <w:p w14:paraId="4BE89B84" w14:textId="77777777" w:rsidR="00104FB6" w:rsidRDefault="00104FB6" w:rsidP="00104FB6">
      <w:pPr>
        <w:keepNext/>
        <w:rPr>
          <w:rFonts w:cs="Arial"/>
          <w:kern w:val="2"/>
          <w:lang w:eastAsia="zh-CN"/>
        </w:rPr>
      </w:pPr>
      <w:r w:rsidRPr="006B00CF">
        <w:rPr>
          <w:rFonts w:cs="Arial"/>
          <w:kern w:val="2"/>
          <w:lang w:eastAsia="zh-CN"/>
        </w:rPr>
        <w:t>The profiles for IKEv2 and IPsec ESP as defined in TS 33.210 [36] shall</w:t>
      </w:r>
      <w:r>
        <w:rPr>
          <w:rFonts w:cs="Arial"/>
          <w:kern w:val="2"/>
          <w:lang w:eastAsia="zh-CN"/>
        </w:rPr>
        <w:t xml:space="preserve"> be used.</w:t>
      </w:r>
    </w:p>
    <w:p w14:paraId="35A2E9E6" w14:textId="77777777" w:rsidR="00104FB6" w:rsidRDefault="00104FB6" w:rsidP="008E4730">
      <w:pPr>
        <w:pStyle w:val="Heading2"/>
      </w:pPr>
      <w:bookmarkStart w:id="1653" w:name="_Toc11226573"/>
      <w:bookmarkStart w:id="1654" w:name="_Toc26800267"/>
      <w:bookmarkStart w:id="1655" w:name="_Toc35439075"/>
      <w:bookmarkStart w:id="1656" w:name="_Toc35439406"/>
      <w:bookmarkStart w:id="1657" w:name="_Toc209789614"/>
      <w:r>
        <w:t>H</w:t>
      </w:r>
      <w:r w:rsidRPr="00FB6854">
        <w:t>.</w:t>
      </w:r>
      <w:r>
        <w:t>2.3</w:t>
      </w:r>
      <w:r>
        <w:tab/>
        <w:t>eNB to LWIP-SeGW interaction for setting the LWIP offload</w:t>
      </w:r>
      <w:bookmarkEnd w:id="1653"/>
      <w:bookmarkEnd w:id="1654"/>
      <w:bookmarkEnd w:id="1655"/>
      <w:bookmarkEnd w:id="1656"/>
      <w:bookmarkEnd w:id="1657"/>
    </w:p>
    <w:p w14:paraId="45F3F951" w14:textId="77777777" w:rsidR="00104FB6" w:rsidRDefault="00104FB6" w:rsidP="00104FB6">
      <w:r>
        <w:t>The PDCP SDUs between the eNB and LWIP SeGW shall be encapsulated in a tunnelling protocol</w:t>
      </w:r>
      <w:r w:rsidR="001E683A">
        <w:t xml:space="preserve"> as specified in TS 36.300 [30]</w:t>
      </w:r>
      <w:r>
        <w:t xml:space="preserve"> in order to avoid that the eNB needs to interpret IP packets coming from the UE. </w:t>
      </w:r>
    </w:p>
    <w:p w14:paraId="3BB06D52" w14:textId="77777777" w:rsidR="00104FB6" w:rsidRDefault="00104FB6" w:rsidP="00104FB6">
      <w:r>
        <w:t>The eNB shall inform the LWIP-SeGW function of the expected initiation of IKEv2 handshake by a UE, for subsequent establishment of the IPsec, and provide the following parameters:</w:t>
      </w:r>
    </w:p>
    <w:p w14:paraId="7A5EB4E8" w14:textId="77777777" w:rsidR="00104FB6" w:rsidRDefault="00104FB6" w:rsidP="00104FB6">
      <w:pPr>
        <w:pStyle w:val="B10"/>
      </w:pPr>
      <w:r>
        <w:t>-</w:t>
      </w:r>
      <w:r>
        <w:tab/>
        <w:t xml:space="preserve">the Initiator ID value, (IDi) that the UE will use in the IKEv2 handshake, </w:t>
      </w:r>
    </w:p>
    <w:p w14:paraId="1E4F2B7C" w14:textId="77777777" w:rsidR="00104FB6" w:rsidRDefault="00104FB6" w:rsidP="00104FB6">
      <w:pPr>
        <w:pStyle w:val="B10"/>
      </w:pPr>
      <w:r>
        <w:t>-</w:t>
      </w:r>
      <w:r>
        <w:tab/>
        <w:t xml:space="preserve">the LWIP-PSK. </w:t>
      </w:r>
    </w:p>
    <w:p w14:paraId="5E43E99E" w14:textId="77777777" w:rsidR="00104FB6" w:rsidRDefault="00104FB6" w:rsidP="00104FB6">
      <w:r>
        <w:t>T</w:t>
      </w:r>
      <w:r w:rsidRPr="00120532">
        <w:t xml:space="preserve">he </w:t>
      </w:r>
      <w:r>
        <w:t xml:space="preserve">standardized </w:t>
      </w:r>
      <w:r w:rsidR="001E683A">
        <w:t xml:space="preserve">Xw </w:t>
      </w:r>
      <w:r w:rsidRPr="00120532">
        <w:t xml:space="preserve">interface between the eNB and the LWIP-SeGW </w:t>
      </w:r>
      <w:r w:rsidR="001E683A">
        <w:t xml:space="preserve">is specified in TS 36.300 [30] and it </w:t>
      </w:r>
      <w:r w:rsidRPr="00120532">
        <w:t xml:space="preserve">shall be </w:t>
      </w:r>
      <w:r>
        <w:t xml:space="preserve">confidentiality and integrity </w:t>
      </w:r>
      <w:r w:rsidRPr="00120532">
        <w:t xml:space="preserve">protected by NDS/IP TS </w:t>
      </w:r>
      <w:r w:rsidRPr="00D178C2">
        <w:t>33.210 [</w:t>
      </w:r>
      <w:r>
        <w:t>36</w:t>
      </w:r>
      <w:r w:rsidRPr="00120532">
        <w:t>].</w:t>
      </w:r>
      <w:r>
        <w:t xml:space="preserve"> </w:t>
      </w:r>
    </w:p>
    <w:p w14:paraId="6E664DBA" w14:textId="77777777" w:rsidR="00104FB6" w:rsidRPr="00F8209F" w:rsidRDefault="00104FB6" w:rsidP="008E4730">
      <w:pPr>
        <w:pStyle w:val="Heading1"/>
      </w:pPr>
      <w:bookmarkStart w:id="1658" w:name="_Toc11226574"/>
      <w:bookmarkStart w:id="1659" w:name="_Toc26800268"/>
      <w:bookmarkStart w:id="1660" w:name="_Toc35439076"/>
      <w:bookmarkStart w:id="1661" w:name="_Toc35439407"/>
      <w:bookmarkStart w:id="1662" w:name="_Toc209789615"/>
      <w:r>
        <w:t>H</w:t>
      </w:r>
      <w:r w:rsidRPr="00FD24E5">
        <w:t>.</w:t>
      </w:r>
      <w:r>
        <w:t>3</w:t>
      </w:r>
      <w:r w:rsidRPr="00F8209F">
        <w:tab/>
        <w:t>Addition and modification of DRB in LTE-WLAN integration</w:t>
      </w:r>
      <w:bookmarkEnd w:id="1658"/>
      <w:bookmarkEnd w:id="1659"/>
      <w:bookmarkEnd w:id="1660"/>
      <w:bookmarkEnd w:id="1661"/>
      <w:bookmarkEnd w:id="1662"/>
    </w:p>
    <w:p w14:paraId="65C0D805" w14:textId="77777777" w:rsidR="00104FB6" w:rsidRPr="007A52FB" w:rsidRDefault="00104FB6" w:rsidP="00104FB6">
      <w:r>
        <w:t>All DRBs associated with the same UE and routed through WLAN shall use the same IPSec tunnel established between the UE and the LWIP-SeGW function.</w:t>
      </w:r>
      <w:r w:rsidRPr="00CB0943">
        <w:t xml:space="preserve"> </w:t>
      </w:r>
      <w:r>
        <w:t xml:space="preserve">The eNB manages the DRB addition and deletion as specified in </w:t>
      </w:r>
      <w:r w:rsidRPr="00717609">
        <w:t xml:space="preserve">TS </w:t>
      </w:r>
      <w:r w:rsidRPr="00D178C2">
        <w:t>36.300 [30</w:t>
      </w:r>
      <w:r w:rsidRPr="00021F05">
        <w:t>].</w:t>
      </w:r>
      <w:r>
        <w:t xml:space="preserve"> When the last DRB between the eNB and UE is deleted, the eNB shall instruct the LWIP-SeGW and the UE to release the IPsec tunnel.</w:t>
      </w:r>
    </w:p>
    <w:p w14:paraId="322C36F9" w14:textId="77777777" w:rsidR="00104FB6" w:rsidRDefault="00104FB6" w:rsidP="008E4730">
      <w:pPr>
        <w:pStyle w:val="Heading1"/>
      </w:pPr>
      <w:bookmarkStart w:id="1663" w:name="_Toc11226575"/>
      <w:bookmarkStart w:id="1664" w:name="_Toc26800269"/>
      <w:bookmarkStart w:id="1665" w:name="_Toc35439077"/>
      <w:bookmarkStart w:id="1666" w:name="_Toc35439408"/>
      <w:bookmarkStart w:id="1667" w:name="_Toc209789616"/>
      <w:r>
        <w:t>H.4</w:t>
      </w:r>
      <w:r w:rsidRPr="00717609">
        <w:tab/>
      </w:r>
      <w:r>
        <w:t>Security Key for IKEv2 handshake</w:t>
      </w:r>
      <w:bookmarkEnd w:id="1663"/>
      <w:bookmarkEnd w:id="1664"/>
      <w:bookmarkEnd w:id="1665"/>
      <w:bookmarkEnd w:id="1666"/>
      <w:bookmarkEnd w:id="1667"/>
    </w:p>
    <w:p w14:paraId="6545AB4C" w14:textId="77777777" w:rsidR="00104FB6" w:rsidRDefault="00104FB6" w:rsidP="008E4730">
      <w:pPr>
        <w:pStyle w:val="Heading2"/>
      </w:pPr>
      <w:bookmarkStart w:id="1668" w:name="_Toc11226576"/>
      <w:bookmarkStart w:id="1669" w:name="_Toc26800270"/>
      <w:bookmarkStart w:id="1670" w:name="_Toc35439078"/>
      <w:bookmarkStart w:id="1671" w:name="_Toc35439409"/>
      <w:bookmarkStart w:id="1672" w:name="_Toc209789617"/>
      <w:r>
        <w:t>H.4.0</w:t>
      </w:r>
      <w:r>
        <w:tab/>
        <w:t>LWIP c</w:t>
      </w:r>
      <w:r w:rsidRPr="00717609">
        <w:t>ounter maintenance</w:t>
      </w:r>
      <w:bookmarkEnd w:id="1668"/>
      <w:bookmarkEnd w:id="1669"/>
      <w:bookmarkEnd w:id="1670"/>
      <w:bookmarkEnd w:id="1671"/>
      <w:bookmarkEnd w:id="1672"/>
    </w:p>
    <w:p w14:paraId="3CC96F55" w14:textId="77777777" w:rsidR="00104FB6" w:rsidRPr="00717609" w:rsidRDefault="00104FB6" w:rsidP="00104FB6">
      <w:r w:rsidRPr="00717609">
        <w:t xml:space="preserve">The </w:t>
      </w:r>
      <w:r>
        <w:t>eNB</w:t>
      </w:r>
      <w:r w:rsidRPr="00717609">
        <w:t xml:space="preserve"> shall associate a 16-bit counter, </w:t>
      </w:r>
      <w:r>
        <w:t>LWIP c</w:t>
      </w:r>
      <w:r w:rsidRPr="00717609">
        <w:t xml:space="preserve">ounter, with the </w:t>
      </w:r>
      <w:r>
        <w:t xml:space="preserve">EPS </w:t>
      </w:r>
      <w:r w:rsidRPr="00717609">
        <w:t xml:space="preserve">AS security context. </w:t>
      </w:r>
    </w:p>
    <w:p w14:paraId="16C0D8DD" w14:textId="77777777" w:rsidR="00104FB6" w:rsidRPr="00717609" w:rsidRDefault="00104FB6" w:rsidP="00104FB6">
      <w:r w:rsidRPr="00717609">
        <w:t xml:space="preserve">The </w:t>
      </w:r>
      <w:r>
        <w:t>LWIP</w:t>
      </w:r>
      <w:r w:rsidRPr="00717609">
        <w:t xml:space="preserve"> </w:t>
      </w:r>
      <w:r>
        <w:t>c</w:t>
      </w:r>
      <w:r w:rsidRPr="00717609">
        <w:t xml:space="preserve">ounter is used when computing the </w:t>
      </w:r>
      <w:r>
        <w:t xml:space="preserve">LWIP-PSK for the IPSec tunnel set up. The UE and the </w:t>
      </w:r>
      <w:r w:rsidRPr="00717609">
        <w:t xml:space="preserve">eNB shall treat the </w:t>
      </w:r>
      <w:r>
        <w:t>LWIP</w:t>
      </w:r>
      <w:r w:rsidRPr="00717609">
        <w:t xml:space="preserve"> </w:t>
      </w:r>
      <w:r>
        <w:t>c</w:t>
      </w:r>
      <w:r w:rsidRPr="00717609">
        <w:t xml:space="preserve">ounter as a fresh input to </w:t>
      </w:r>
      <w:r>
        <w:t>LWIP-PSK</w:t>
      </w:r>
      <w:r w:rsidRPr="00717609">
        <w:t xml:space="preserve"> derivation. Th</w:t>
      </w:r>
      <w:r>
        <w:t xml:space="preserve">at is, the UE assumes that the </w:t>
      </w:r>
      <w:r w:rsidRPr="00717609">
        <w:t xml:space="preserve">eNB provides a fresh </w:t>
      </w:r>
      <w:r>
        <w:t>LWIP</w:t>
      </w:r>
      <w:r w:rsidRPr="00717609">
        <w:t xml:space="preserve"> </w:t>
      </w:r>
      <w:r>
        <w:t>c</w:t>
      </w:r>
      <w:r w:rsidRPr="00717609">
        <w:t>ounter</w:t>
      </w:r>
      <w:r>
        <w:t xml:space="preserve"> for </w:t>
      </w:r>
      <w:r w:rsidRPr="00717609">
        <w:t xml:space="preserve">each </w:t>
      </w:r>
      <w:r>
        <w:t>LWIP-PSK</w:t>
      </w:r>
      <w:r w:rsidRPr="00717609" w:rsidDel="00BF2C33">
        <w:t xml:space="preserve"> </w:t>
      </w:r>
      <w:r>
        <w:t>derivation</w:t>
      </w:r>
      <w:r w:rsidRPr="00717609">
        <w:t xml:space="preserve"> and does not need to verify the freshness of the </w:t>
      </w:r>
      <w:r>
        <w:t>LWIP</w:t>
      </w:r>
      <w:r w:rsidRPr="00717609">
        <w:t xml:space="preserve"> </w:t>
      </w:r>
      <w:r>
        <w:t>c</w:t>
      </w:r>
      <w:r w:rsidRPr="00717609">
        <w:t>ounter.</w:t>
      </w:r>
    </w:p>
    <w:p w14:paraId="7F4C469C" w14:textId="77777777" w:rsidR="00104FB6" w:rsidRPr="000604E5" w:rsidRDefault="00104FB6" w:rsidP="00104FB6">
      <w:r>
        <w:t xml:space="preserve">The </w:t>
      </w:r>
      <w:r w:rsidRPr="00717609">
        <w:t xml:space="preserve">eNB maintains the value of the </w:t>
      </w:r>
      <w:r>
        <w:t>LWIP</w:t>
      </w:r>
      <w:r w:rsidRPr="00717609">
        <w:t xml:space="preserve"> counter for a duration of the current AS security context betwe</w:t>
      </w:r>
      <w:r>
        <w:t xml:space="preserve">en UE and </w:t>
      </w:r>
      <w:r w:rsidRPr="00717609">
        <w:t>eNB.</w:t>
      </w:r>
      <w:r>
        <w:t xml:space="preserve"> The UE does not need to maintain the LWIP</w:t>
      </w:r>
      <w:r w:rsidRPr="00717609">
        <w:t xml:space="preserve"> </w:t>
      </w:r>
      <w:r>
        <w:t>c</w:t>
      </w:r>
      <w:r w:rsidRPr="00717609">
        <w:t>ounter</w:t>
      </w:r>
      <w:r>
        <w:t xml:space="preserve"> after it has </w:t>
      </w:r>
      <w:r w:rsidRPr="00717609">
        <w:rPr>
          <w:color w:val="000000"/>
        </w:rPr>
        <w:t xml:space="preserve">computed </w:t>
      </w:r>
      <w:r>
        <w:rPr>
          <w:color w:val="000000"/>
        </w:rPr>
        <w:t>the LWIP-PSK</w:t>
      </w:r>
      <w:r>
        <w:t xml:space="preserve"> since the eNB provides the UE with the current LWIP</w:t>
      </w:r>
      <w:r w:rsidRPr="00717609">
        <w:t xml:space="preserve"> </w:t>
      </w:r>
      <w:r>
        <w:t>c</w:t>
      </w:r>
      <w:r w:rsidRPr="00717609">
        <w:t>ounter</w:t>
      </w:r>
      <w:r>
        <w:t xml:space="preserve"> value when the UE needs to compute a new </w:t>
      </w:r>
      <w:r>
        <w:rPr>
          <w:color w:val="000000"/>
        </w:rPr>
        <w:t>LWIP-PSK</w:t>
      </w:r>
      <w:r>
        <w:t>.</w:t>
      </w:r>
    </w:p>
    <w:p w14:paraId="2C3DD4F2" w14:textId="77777777" w:rsidR="00104FB6" w:rsidRPr="00717609" w:rsidRDefault="00104FB6" w:rsidP="00104FB6">
      <w:pPr>
        <w:rPr>
          <w:color w:val="000000"/>
        </w:rPr>
      </w:pPr>
      <w:r>
        <w:rPr>
          <w:color w:val="000000"/>
        </w:rPr>
        <w:t xml:space="preserve">The </w:t>
      </w:r>
      <w:r w:rsidRPr="00717609">
        <w:rPr>
          <w:color w:val="000000"/>
        </w:rPr>
        <w:t xml:space="preserve">eNB that supports the </w:t>
      </w:r>
      <w:r>
        <w:rPr>
          <w:color w:val="000000"/>
        </w:rPr>
        <w:t xml:space="preserve">LWIP </w:t>
      </w:r>
      <w:r w:rsidRPr="00717609">
        <w:rPr>
          <w:color w:val="000000"/>
        </w:rPr>
        <w:t xml:space="preserve">shall </w:t>
      </w:r>
      <w:r>
        <w:rPr>
          <w:color w:val="000000"/>
        </w:rPr>
        <w:t>initialize</w:t>
      </w:r>
      <w:r w:rsidRPr="00717609">
        <w:rPr>
          <w:color w:val="000000"/>
        </w:rPr>
        <w:t xml:space="preserve"> the </w:t>
      </w:r>
      <w:r>
        <w:rPr>
          <w:color w:val="000000"/>
        </w:rPr>
        <w:t xml:space="preserve">LWIP </w:t>
      </w:r>
      <w:r>
        <w:t>c</w:t>
      </w:r>
      <w:r w:rsidRPr="00717609">
        <w:t xml:space="preserve">ounter </w:t>
      </w:r>
      <w:r w:rsidRPr="00717609">
        <w:rPr>
          <w:color w:val="000000"/>
        </w:rPr>
        <w:t xml:space="preserve">to </w:t>
      </w:r>
      <w:r w:rsidR="001A70B9">
        <w:rPr>
          <w:color w:val="000000"/>
        </w:rPr>
        <w:t>'</w:t>
      </w:r>
      <w:r w:rsidRPr="00717609">
        <w:rPr>
          <w:color w:val="000000"/>
        </w:rPr>
        <w:t>0</w:t>
      </w:r>
      <w:r w:rsidR="001A70B9">
        <w:rPr>
          <w:color w:val="000000"/>
        </w:rPr>
        <w:t>'</w:t>
      </w:r>
      <w:r w:rsidRPr="00717609">
        <w:rPr>
          <w:color w:val="000000"/>
        </w:rPr>
        <w:t xml:space="preserve"> when the </w:t>
      </w:r>
      <w:r w:rsidRPr="00AB25B3">
        <w:rPr>
          <w:color w:val="000000"/>
        </w:rPr>
        <w:t>K</w:t>
      </w:r>
      <w:r w:rsidRPr="00AB25B3">
        <w:rPr>
          <w:color w:val="000000"/>
          <w:vertAlign w:val="subscript"/>
        </w:rPr>
        <w:t>eNB</w:t>
      </w:r>
      <w:r w:rsidRPr="00717609">
        <w:rPr>
          <w:color w:val="000000"/>
        </w:rPr>
        <w:t xml:space="preserve"> in the associated AS securi</w:t>
      </w:r>
      <w:r>
        <w:rPr>
          <w:color w:val="000000"/>
        </w:rPr>
        <w:t xml:space="preserve">ty context is established or refreshed. The </w:t>
      </w:r>
      <w:r w:rsidRPr="00717609">
        <w:rPr>
          <w:color w:val="000000"/>
        </w:rPr>
        <w:t xml:space="preserve">eNB shall </w:t>
      </w:r>
      <w:r>
        <w:rPr>
          <w:color w:val="000000"/>
        </w:rPr>
        <w:t>monotonically increment</w:t>
      </w:r>
      <w:r w:rsidRPr="00717609">
        <w:rPr>
          <w:color w:val="000000"/>
        </w:rPr>
        <w:t xml:space="preserve"> the </w:t>
      </w:r>
      <w:r>
        <w:t>LWIP</w:t>
      </w:r>
      <w:r w:rsidRPr="00717609">
        <w:t xml:space="preserve"> </w:t>
      </w:r>
      <w:r>
        <w:t>c</w:t>
      </w:r>
      <w:r w:rsidRPr="00717609">
        <w:t>ounter</w:t>
      </w:r>
      <w:r>
        <w:t xml:space="preserve"> </w:t>
      </w:r>
      <w:r>
        <w:rPr>
          <w:color w:val="000000"/>
        </w:rPr>
        <w:t>for each subsequent</w:t>
      </w:r>
      <w:r w:rsidRPr="00717609">
        <w:rPr>
          <w:color w:val="000000"/>
        </w:rPr>
        <w:t xml:space="preserve"> calculat</w:t>
      </w:r>
      <w:r>
        <w:rPr>
          <w:color w:val="000000"/>
        </w:rPr>
        <w:t>ion of the</w:t>
      </w:r>
      <w:r w:rsidRPr="00717609">
        <w:rPr>
          <w:color w:val="000000"/>
        </w:rPr>
        <w:t xml:space="preserve"> </w:t>
      </w:r>
      <w:r>
        <w:rPr>
          <w:color w:val="000000"/>
        </w:rPr>
        <w:t>LWIP-PSK</w:t>
      </w:r>
      <w:r w:rsidRPr="00717609">
        <w:rPr>
          <w:color w:val="000000"/>
        </w:rPr>
        <w:t xml:space="preserve">. </w:t>
      </w:r>
    </w:p>
    <w:p w14:paraId="5B1F0E92" w14:textId="77777777" w:rsidR="00104FB6" w:rsidRPr="00717609" w:rsidRDefault="00104FB6" w:rsidP="00104FB6">
      <w:pPr>
        <w:rPr>
          <w:color w:val="000000"/>
        </w:rPr>
      </w:pPr>
      <w:r>
        <w:rPr>
          <w:color w:val="000000"/>
        </w:rPr>
        <w:t xml:space="preserve">If the </w:t>
      </w:r>
      <w:r w:rsidRPr="00717609">
        <w:rPr>
          <w:color w:val="000000"/>
        </w:rPr>
        <w:t xml:space="preserve">eNB decides to turn off the </w:t>
      </w:r>
      <w:r>
        <w:rPr>
          <w:color w:val="000000"/>
        </w:rPr>
        <w:t xml:space="preserve">LWIP and instruct the termination of the IPSec tunnel </w:t>
      </w:r>
      <w:r w:rsidRPr="00717609">
        <w:rPr>
          <w:color w:val="000000"/>
        </w:rPr>
        <w:t xml:space="preserve">and later decides to re-start the </w:t>
      </w:r>
      <w:r>
        <w:rPr>
          <w:color w:val="000000"/>
        </w:rPr>
        <w:t xml:space="preserve">LWIP using IPSec tunnel </w:t>
      </w:r>
      <w:r w:rsidRPr="00F73EE3">
        <w:rPr>
          <w:color w:val="000000"/>
        </w:rPr>
        <w:t>without updating the K</w:t>
      </w:r>
      <w:r w:rsidRPr="00F73EE3">
        <w:rPr>
          <w:color w:val="000000"/>
          <w:vertAlign w:val="subscript"/>
        </w:rPr>
        <w:t>eNB</w:t>
      </w:r>
      <w:r w:rsidRPr="00717609">
        <w:rPr>
          <w:color w:val="000000"/>
        </w:rPr>
        <w:t xml:space="preserve">, the </w:t>
      </w:r>
      <w:r>
        <w:t>LWIP</w:t>
      </w:r>
      <w:r w:rsidRPr="00717609">
        <w:t xml:space="preserve"> </w:t>
      </w:r>
      <w:r>
        <w:t>c</w:t>
      </w:r>
      <w:r w:rsidRPr="00717609">
        <w:t>ounter</w:t>
      </w:r>
      <w:r>
        <w:t xml:space="preserve"> </w:t>
      </w:r>
      <w:r w:rsidRPr="00717609">
        <w:rPr>
          <w:color w:val="000000"/>
        </w:rPr>
        <w:t xml:space="preserve">value shall keep increasing, thus keeping the computed </w:t>
      </w:r>
      <w:r>
        <w:rPr>
          <w:color w:val="000000"/>
        </w:rPr>
        <w:t>LWIP-PSK</w:t>
      </w:r>
      <w:r w:rsidRPr="00717609" w:rsidDel="00EC1A76">
        <w:rPr>
          <w:color w:val="000000"/>
        </w:rPr>
        <w:t xml:space="preserve"> </w:t>
      </w:r>
      <w:r w:rsidRPr="00717609">
        <w:rPr>
          <w:color w:val="000000"/>
        </w:rPr>
        <w:t>fresh.</w:t>
      </w:r>
    </w:p>
    <w:p w14:paraId="517EDBE4" w14:textId="77777777" w:rsidR="00104FB6" w:rsidRPr="00621304" w:rsidRDefault="00104FB6" w:rsidP="00104FB6">
      <w:r w:rsidRPr="00A5670F">
        <w:t xml:space="preserve">The </w:t>
      </w:r>
      <w:r>
        <w:t>eNB</w:t>
      </w:r>
      <w:r w:rsidRPr="00A5670F">
        <w:t xml:space="preserve"> shall refresh the K</w:t>
      </w:r>
      <w:r w:rsidRPr="00A5670F">
        <w:rPr>
          <w:vertAlign w:val="subscript"/>
        </w:rPr>
        <w:t>eNB</w:t>
      </w:r>
      <w:r w:rsidRPr="00A5670F">
        <w:t xml:space="preserve"> of the AS security context associated with the </w:t>
      </w:r>
      <w:r>
        <w:t>LWIP</w:t>
      </w:r>
      <w:r w:rsidRPr="00717609">
        <w:t xml:space="preserve"> </w:t>
      </w:r>
      <w:r>
        <w:t>c</w:t>
      </w:r>
      <w:r w:rsidRPr="00717609">
        <w:t>ounter</w:t>
      </w:r>
      <w:r>
        <w:t xml:space="preserve"> </w:t>
      </w:r>
      <w:r w:rsidRPr="00A5670F">
        <w:t xml:space="preserve">before the </w:t>
      </w:r>
      <w:r>
        <w:t>LWIP</w:t>
      </w:r>
      <w:r w:rsidRPr="00717609">
        <w:t xml:space="preserve"> </w:t>
      </w:r>
      <w:r>
        <w:t>c</w:t>
      </w:r>
      <w:r w:rsidRPr="00717609">
        <w:t>ounter</w:t>
      </w:r>
      <w:r w:rsidRPr="00A5670F">
        <w:t xml:space="preserve"> wraps around. Re</w:t>
      </w:r>
      <w:r w:rsidRPr="00A5670F">
        <w:noBreakHyphen/>
        <w:t>freshing the K</w:t>
      </w:r>
      <w:r w:rsidRPr="00A5670F">
        <w:rPr>
          <w:vertAlign w:val="subscript"/>
        </w:rPr>
        <w:t>eNB</w:t>
      </w:r>
      <w:r w:rsidRPr="00A5670F">
        <w:t xml:space="preserve"> is done using intra cell handover procedure as described in clause 7.2.9.3 of the present specification.</w:t>
      </w:r>
      <w:r w:rsidRPr="00717609" w:rsidDel="00495742">
        <w:t xml:space="preserve"> </w:t>
      </w:r>
    </w:p>
    <w:p w14:paraId="0AC6A667" w14:textId="77777777" w:rsidR="00104FB6" w:rsidRPr="00FD24E5" w:rsidRDefault="00104FB6" w:rsidP="008E4730">
      <w:pPr>
        <w:pStyle w:val="Heading2"/>
      </w:pPr>
      <w:bookmarkStart w:id="1673" w:name="_Toc11226577"/>
      <w:bookmarkStart w:id="1674" w:name="_Toc26800271"/>
      <w:bookmarkStart w:id="1675" w:name="_Toc35439079"/>
      <w:bookmarkStart w:id="1676" w:name="_Toc35439410"/>
      <w:bookmarkStart w:id="1677" w:name="_Toc209789618"/>
      <w:r>
        <w:t>H</w:t>
      </w:r>
      <w:r w:rsidRPr="00FD24E5">
        <w:t>.4.1</w:t>
      </w:r>
      <w:r w:rsidRPr="00FD24E5">
        <w:tab/>
        <w:t>Security Key (LWIP-PSK) Derivation</w:t>
      </w:r>
      <w:bookmarkEnd w:id="1673"/>
      <w:bookmarkEnd w:id="1674"/>
      <w:bookmarkEnd w:id="1675"/>
      <w:bookmarkEnd w:id="1676"/>
      <w:bookmarkEnd w:id="1677"/>
    </w:p>
    <w:p w14:paraId="01EA7877" w14:textId="77777777" w:rsidR="00104FB6" w:rsidRPr="00FD24E5" w:rsidRDefault="00104FB6" w:rsidP="00104FB6">
      <w:r w:rsidRPr="00FD24E5">
        <w:t>The UE and eNB shall derive the security key LWIP-PSK for the IPsec tunnel set up as shown on the Fig.</w:t>
      </w:r>
      <w:r>
        <w:t>H</w:t>
      </w:r>
      <w:r w:rsidRPr="00FD24E5">
        <w:t>.4.1-1 and defined in Annex A.16 of the present document.</w:t>
      </w:r>
    </w:p>
    <w:p w14:paraId="1B1C25CE" w14:textId="77777777" w:rsidR="00104FB6" w:rsidRPr="00FD24E5" w:rsidRDefault="00104FB6" w:rsidP="00104FB6">
      <w:pPr>
        <w:pStyle w:val="TH"/>
      </w:pPr>
      <w:r w:rsidRPr="00FD24E5">
        <w:object w:dxaOrig="5355" w:dyaOrig="2026" w14:anchorId="72836D23">
          <v:shape id="_x0000_i1055" type="#_x0000_t75" style="width:268pt;height:101.5pt" o:ole="">
            <v:imagedata r:id="rId65" o:title=""/>
          </v:shape>
          <o:OLEObject Type="Embed" ProgID="Visio.Drawing.11" ShapeID="_x0000_i1055" DrawAspect="Content" ObjectID="_1830002296" r:id="rId66"/>
        </w:object>
      </w:r>
    </w:p>
    <w:p w14:paraId="21E308A3" w14:textId="77777777" w:rsidR="00104FB6" w:rsidRPr="00255A71" w:rsidRDefault="00104FB6" w:rsidP="00104FB6">
      <w:pPr>
        <w:pStyle w:val="TF"/>
        <w:rPr>
          <w:lang w:val="sv-SE"/>
        </w:rPr>
      </w:pPr>
      <w:r w:rsidRPr="00255A71">
        <w:rPr>
          <w:lang w:val="sv-SE"/>
        </w:rPr>
        <w:t>Fig.H.4.1-1: LWIP-PSK Derivation.</w:t>
      </w:r>
    </w:p>
    <w:p w14:paraId="1DCF138F" w14:textId="77777777" w:rsidR="00104FB6" w:rsidRPr="00FD24E5" w:rsidRDefault="00104FB6" w:rsidP="008E4730">
      <w:pPr>
        <w:pStyle w:val="Heading2"/>
      </w:pPr>
      <w:bookmarkStart w:id="1678" w:name="_Toc11226578"/>
      <w:bookmarkStart w:id="1679" w:name="_Toc26800272"/>
      <w:bookmarkStart w:id="1680" w:name="_Toc35439080"/>
      <w:bookmarkStart w:id="1681" w:name="_Toc35439411"/>
      <w:bookmarkStart w:id="1682" w:name="_Toc209789619"/>
      <w:r>
        <w:t>H</w:t>
      </w:r>
      <w:r w:rsidRPr="00FD24E5">
        <w:t>.4.2</w:t>
      </w:r>
      <w:r w:rsidRPr="00FD24E5">
        <w:tab/>
        <w:t>Security key (LWIP-PSK) update</w:t>
      </w:r>
      <w:bookmarkEnd w:id="1678"/>
      <w:bookmarkEnd w:id="1679"/>
      <w:bookmarkEnd w:id="1680"/>
      <w:bookmarkEnd w:id="1681"/>
      <w:bookmarkEnd w:id="1682"/>
    </w:p>
    <w:p w14:paraId="2C2E0D39" w14:textId="77777777" w:rsidR="00104FB6" w:rsidRPr="00FD24E5" w:rsidRDefault="00104FB6" w:rsidP="00104FB6">
      <w:r w:rsidRPr="00FD24E5">
        <w:t>The eNB may update the LWIP-PSK for any reason</w:t>
      </w:r>
      <w:r w:rsidRPr="00FD24E5">
        <w:rPr>
          <w:rFonts w:hint="eastAsia"/>
          <w:lang w:eastAsia="zh-CN"/>
        </w:rPr>
        <w:t xml:space="preserve"> by</w:t>
      </w:r>
      <w:r w:rsidRPr="00FD24E5">
        <w:rPr>
          <w:lang w:eastAsia="zh-CN"/>
        </w:rPr>
        <w:t xml:space="preserve"> releasing the IPSec tunnel and restarting it in the following way</w:t>
      </w:r>
      <w:r w:rsidRPr="00FD24E5">
        <w:t xml:space="preserve"> . The eNB shall instruct the LWIP-SeGW function to release the current IPSec tunnel, and provide a new LWIP-PSK to support establishment of the new IPsec tunnel. The eNB shall instruct the UE over the RRC signaling to re-initiate the IKEv2 using the new LWIP-PSK to establish a new IPsec tunnel.</w:t>
      </w:r>
    </w:p>
    <w:p w14:paraId="7DBE06FD" w14:textId="77777777" w:rsidR="00104FB6" w:rsidRDefault="00104FB6" w:rsidP="001A70B9">
      <w:pPr>
        <w:pStyle w:val="Heading1"/>
      </w:pPr>
      <w:bookmarkStart w:id="1683" w:name="_Toc11226579"/>
      <w:bookmarkStart w:id="1684" w:name="_Toc26800273"/>
      <w:bookmarkStart w:id="1685" w:name="_Toc35439081"/>
      <w:bookmarkStart w:id="1686" w:name="_Toc35439412"/>
      <w:bookmarkStart w:id="1687" w:name="MCCQCTEMPBM_00000040"/>
      <w:bookmarkStart w:id="1688" w:name="_Toc209789620"/>
      <w:r>
        <w:t>H</w:t>
      </w:r>
      <w:r w:rsidRPr="00FD24E5">
        <w:t>.5</w:t>
      </w:r>
      <w:r w:rsidRPr="00717609">
        <w:tab/>
        <w:t>Handover procedures</w:t>
      </w:r>
      <w:bookmarkEnd w:id="1683"/>
      <w:bookmarkEnd w:id="1684"/>
      <w:bookmarkEnd w:id="1685"/>
      <w:bookmarkEnd w:id="1686"/>
      <w:bookmarkEnd w:id="1688"/>
    </w:p>
    <w:bookmarkEnd w:id="1687"/>
    <w:p w14:paraId="7E1F1C74" w14:textId="77777777" w:rsidR="00104FB6" w:rsidRPr="002C26FC" w:rsidRDefault="00104FB6" w:rsidP="00104FB6">
      <w:pPr>
        <w:rPr>
          <w:color w:val="FF0000"/>
        </w:rPr>
      </w:pPr>
      <w:r w:rsidRPr="00717609">
        <w:t xml:space="preserve">During S1 and X2 handover, the </w:t>
      </w:r>
      <w:r>
        <w:t>IPsec tunnel</w:t>
      </w:r>
      <w:r w:rsidRPr="00717609">
        <w:t xml:space="preserve"> between the UE and the </w:t>
      </w:r>
      <w:r>
        <w:t>LWIP-SeGW shall be</w:t>
      </w:r>
      <w:r w:rsidRPr="00717609">
        <w:t xml:space="preserve"> released</w:t>
      </w:r>
      <w:r>
        <w:t>. The eNB shall instruct the LWIP-SeGW and the UE to release the IPsec. Both the LWIP-SeGW and the</w:t>
      </w:r>
      <w:r w:rsidRPr="00717609">
        <w:t xml:space="preserve"> UE </w:t>
      </w:r>
      <w:r>
        <w:t>shall delete the LWIP-PSK.</w:t>
      </w:r>
    </w:p>
    <w:p w14:paraId="0A939AC9" w14:textId="77777777" w:rsidR="00104FB6" w:rsidRDefault="00104FB6" w:rsidP="008E4730">
      <w:pPr>
        <w:pStyle w:val="Heading1"/>
      </w:pPr>
      <w:bookmarkStart w:id="1689" w:name="_Toc11226580"/>
      <w:bookmarkStart w:id="1690" w:name="_Toc26800274"/>
      <w:bookmarkStart w:id="1691" w:name="_Toc35439082"/>
      <w:bookmarkStart w:id="1692" w:name="_Toc35439413"/>
      <w:bookmarkStart w:id="1693" w:name="_Toc209789621"/>
      <w:r>
        <w:t>H</w:t>
      </w:r>
      <w:r w:rsidRPr="00FD24E5">
        <w:t>.6</w:t>
      </w:r>
      <w:r w:rsidRPr="00717609">
        <w:tab/>
      </w:r>
      <w:r>
        <w:t>LWIP r</w:t>
      </w:r>
      <w:r w:rsidRPr="00717609">
        <w:t>adio link failure</w:t>
      </w:r>
      <w:bookmarkEnd w:id="1689"/>
      <w:bookmarkEnd w:id="1690"/>
      <w:bookmarkEnd w:id="1691"/>
      <w:bookmarkEnd w:id="1692"/>
      <w:bookmarkEnd w:id="1693"/>
      <w:r w:rsidRPr="00717609">
        <w:t xml:space="preserve"> </w:t>
      </w:r>
    </w:p>
    <w:p w14:paraId="5BA5C23F" w14:textId="77777777" w:rsidR="00104FB6" w:rsidRDefault="00104FB6" w:rsidP="00104FB6">
      <w:r>
        <w:t>When a LTE radio link failure is detected, the IPsec tunnel between the UE and the LWIP SeGW shall be released, either by the eNB informing the LWIP-SeGW of this event, or at the UE.</w:t>
      </w:r>
      <w:r w:rsidRPr="00692196">
        <w:t xml:space="preserve"> </w:t>
      </w:r>
      <w:r>
        <w:t>Both the LWIP-SeGW and the</w:t>
      </w:r>
      <w:r w:rsidRPr="00717609">
        <w:t xml:space="preserve"> UE </w:t>
      </w:r>
      <w:r>
        <w:t>shall delete the LWIP-PSK.</w:t>
      </w:r>
    </w:p>
    <w:p w14:paraId="0119D1B1" w14:textId="77777777" w:rsidR="00104FB6" w:rsidRDefault="00104FB6" w:rsidP="00104FB6">
      <w:pPr>
        <w:rPr>
          <w:lang w:eastAsia="zh-CN"/>
        </w:rPr>
      </w:pPr>
      <w:r>
        <w:rPr>
          <w:lang w:eastAsia="zh-CN"/>
        </w:rPr>
        <w:t>If the IPsec tunnel between the UE and the LWIP-SeGW is released due to WLAN connectivity issues, a fresh LWIP IPsec tunnel set up may be</w:t>
      </w:r>
      <w:r w:rsidRPr="001A5A14">
        <w:rPr>
          <w:rFonts w:hint="eastAsia"/>
          <w:lang w:eastAsia="zh-CN"/>
        </w:rPr>
        <w:t xml:space="preserve"> performed</w:t>
      </w:r>
      <w:r>
        <w:rPr>
          <w:lang w:eastAsia="zh-CN"/>
        </w:rPr>
        <w:t xml:space="preserve"> when WLAN wireless connectivity is restored.</w:t>
      </w:r>
    </w:p>
    <w:p w14:paraId="568E2EDE" w14:textId="77777777" w:rsidR="00104FB6" w:rsidRDefault="00104FB6" w:rsidP="009D3EB5"/>
    <w:p w14:paraId="27A8E400" w14:textId="77777777" w:rsidR="005C447D" w:rsidRDefault="005C447D" w:rsidP="005C447D">
      <w:pPr>
        <w:pStyle w:val="Heading8"/>
        <w:rPr>
          <w:lang w:val="en-US" w:eastAsia="ko-KR"/>
        </w:rPr>
      </w:pPr>
      <w:r>
        <w:br w:type="page"/>
      </w:r>
      <w:bookmarkStart w:id="1694" w:name="_Toc11226581"/>
      <w:bookmarkStart w:id="1695" w:name="_Toc26800275"/>
      <w:bookmarkStart w:id="1696" w:name="_Toc35439083"/>
      <w:bookmarkStart w:id="1697" w:name="_Toc35439414"/>
      <w:bookmarkStart w:id="1698" w:name="_Toc209789622"/>
      <w:r>
        <w:rPr>
          <w:lang w:val="en-US" w:eastAsia="ko-KR"/>
        </w:rPr>
        <w:t>Annex I</w:t>
      </w:r>
      <w:r w:rsidRPr="00814CB6">
        <w:rPr>
          <w:lang w:val="en-US" w:eastAsia="ko-KR"/>
        </w:rPr>
        <w:t xml:space="preserve"> (normative):</w:t>
      </w:r>
      <w:r w:rsidRPr="00814CB6">
        <w:rPr>
          <w:lang w:val="en-US" w:eastAsia="ko-KR"/>
        </w:rPr>
        <w:br/>
      </w:r>
      <w:r>
        <w:rPr>
          <w:lang w:val="en-US" w:eastAsia="ko-KR"/>
        </w:rPr>
        <w:t>Hash</w:t>
      </w:r>
      <w:r w:rsidRPr="00814CB6">
        <w:rPr>
          <w:lang w:val="en-US" w:eastAsia="ko-KR"/>
        </w:rPr>
        <w:t xml:space="preserve"> functions</w:t>
      </w:r>
      <w:bookmarkEnd w:id="1694"/>
      <w:bookmarkEnd w:id="1695"/>
      <w:bookmarkEnd w:id="1696"/>
      <w:bookmarkEnd w:id="1697"/>
      <w:bookmarkEnd w:id="1698"/>
    </w:p>
    <w:p w14:paraId="153FA1C7" w14:textId="77777777" w:rsidR="005C447D" w:rsidRPr="00814CB6" w:rsidRDefault="005C447D" w:rsidP="005C447D">
      <w:pPr>
        <w:pStyle w:val="Heading1"/>
      </w:pPr>
      <w:bookmarkStart w:id="1699" w:name="_Toc11226582"/>
      <w:bookmarkStart w:id="1700" w:name="_Toc26800276"/>
      <w:bookmarkStart w:id="1701" w:name="_Toc35439084"/>
      <w:bookmarkStart w:id="1702" w:name="_Toc35439415"/>
      <w:bookmarkStart w:id="1703" w:name="_Toc209789623"/>
      <w:r>
        <w:t>I.1</w:t>
      </w:r>
      <w:r w:rsidRPr="00814CB6">
        <w:tab/>
      </w:r>
      <w:r>
        <w:t>General</w:t>
      </w:r>
      <w:bookmarkEnd w:id="1699"/>
      <w:bookmarkEnd w:id="1700"/>
      <w:bookmarkEnd w:id="1701"/>
      <w:bookmarkEnd w:id="1702"/>
      <w:bookmarkEnd w:id="1703"/>
      <w:r w:rsidRPr="007307C0">
        <w:rPr>
          <w:vertAlign w:val="subscript"/>
        </w:rPr>
        <w:t xml:space="preserve"> </w:t>
      </w:r>
    </w:p>
    <w:p w14:paraId="452E1799" w14:textId="77777777" w:rsidR="005C447D" w:rsidRPr="00814CB6" w:rsidRDefault="005C447D" w:rsidP="005C447D">
      <w:pPr>
        <w:overflowPunct/>
        <w:autoSpaceDE/>
        <w:autoSpaceDN/>
        <w:adjustRightInd/>
        <w:textAlignment w:val="auto"/>
        <w:rPr>
          <w:lang w:val="en-US" w:eastAsia="ko-KR"/>
        </w:rPr>
      </w:pPr>
      <w:r>
        <w:rPr>
          <w:lang w:val="en-US" w:eastAsia="ko-KR"/>
        </w:rPr>
        <w:t xml:space="preserve">This Annex describes how to form the inputs of non-keyed hash calculations using the KDF described in TS 33.220 [8]. </w:t>
      </w:r>
    </w:p>
    <w:p w14:paraId="144C2D4A" w14:textId="77777777" w:rsidR="005C447D" w:rsidRPr="00814CB6" w:rsidRDefault="005C447D" w:rsidP="005C447D">
      <w:pPr>
        <w:pStyle w:val="Heading1"/>
      </w:pPr>
      <w:bookmarkStart w:id="1704" w:name="_Toc11226583"/>
      <w:bookmarkStart w:id="1705" w:name="_Toc26800277"/>
      <w:bookmarkStart w:id="1706" w:name="_Toc35439085"/>
      <w:bookmarkStart w:id="1707" w:name="_Toc35439416"/>
      <w:bookmarkStart w:id="1708" w:name="_Toc209789624"/>
      <w:r>
        <w:t>I.2</w:t>
      </w:r>
      <w:r w:rsidRPr="00814CB6">
        <w:tab/>
      </w:r>
      <w:r>
        <w:t>HASH</w:t>
      </w:r>
      <w:r>
        <w:rPr>
          <w:vertAlign w:val="subscript"/>
        </w:rPr>
        <w:t xml:space="preserve">MME </w:t>
      </w:r>
      <w:r>
        <w:t>and HASH</w:t>
      </w:r>
      <w:r w:rsidRPr="00814CB6">
        <w:rPr>
          <w:vertAlign w:val="subscript"/>
        </w:rPr>
        <w:t>UE</w:t>
      </w:r>
      <w:bookmarkEnd w:id="1704"/>
      <w:bookmarkEnd w:id="1705"/>
      <w:bookmarkEnd w:id="1706"/>
      <w:bookmarkEnd w:id="1707"/>
      <w:bookmarkEnd w:id="1708"/>
      <w:r w:rsidRPr="00814CB6">
        <w:rPr>
          <w:vertAlign w:val="subscript"/>
        </w:rPr>
        <w:t xml:space="preserve"> </w:t>
      </w:r>
    </w:p>
    <w:p w14:paraId="49722827" w14:textId="77777777" w:rsidR="005C447D" w:rsidRPr="00814CB6" w:rsidRDefault="005C447D" w:rsidP="005C447D">
      <w:r>
        <w:t>When the MME and UE shall derive HASH</w:t>
      </w:r>
      <w:r w:rsidRPr="00790E84">
        <w:rPr>
          <w:vertAlign w:val="subscript"/>
        </w:rPr>
        <w:t>MME</w:t>
      </w:r>
      <w:r>
        <w:t xml:space="preserve"> and HASH</w:t>
      </w:r>
      <w:r w:rsidRPr="00790E84">
        <w:rPr>
          <w:vertAlign w:val="subscript"/>
        </w:rPr>
        <w:t>UE</w:t>
      </w:r>
      <w:r>
        <w:t xml:space="preserve"> respectively using the </w:t>
      </w:r>
      <w:r w:rsidRPr="00814CB6">
        <w:t xml:space="preserve">following parameters </w:t>
      </w:r>
      <w:r>
        <w:t>as input to the KDF given in TS 33.220 [8].</w:t>
      </w:r>
    </w:p>
    <w:p w14:paraId="3B7B49D1" w14:textId="77777777" w:rsidR="005C447D" w:rsidRDefault="005C447D" w:rsidP="005C447D">
      <w:pPr>
        <w:pStyle w:val="B10"/>
      </w:pPr>
      <w:r w:rsidRPr="00814CB6">
        <w:t>-</w:t>
      </w:r>
      <w:r w:rsidRPr="00814CB6">
        <w:tab/>
      </w:r>
      <w:r>
        <w:t>S</w:t>
      </w:r>
      <w:r w:rsidRPr="00814CB6">
        <w:t xml:space="preserve"> = </w:t>
      </w:r>
      <w:r>
        <w:t>Unprotected ATTACH Request or TAU Request message</w:t>
      </w:r>
      <w:r w:rsidRPr="00814CB6">
        <w:t>,</w:t>
      </w:r>
    </w:p>
    <w:p w14:paraId="03CBB51D" w14:textId="77777777" w:rsidR="005C447D" w:rsidRPr="00814CB6" w:rsidRDefault="005C447D" w:rsidP="005C447D">
      <w:pPr>
        <w:pStyle w:val="NO"/>
        <w:rPr>
          <w:lang w:eastAsia="ja-JP"/>
        </w:rPr>
      </w:pPr>
      <w:r w:rsidRPr="007B05D3">
        <w:rPr>
          <w:lang w:eastAsia="ja-JP"/>
        </w:rPr>
        <w:t xml:space="preserve">NOTE: The order of </w:t>
      </w:r>
      <w:r>
        <w:rPr>
          <w:lang w:eastAsia="ja-JP"/>
        </w:rPr>
        <w:t xml:space="preserve">packing the </w:t>
      </w:r>
      <w:r w:rsidRPr="007B05D3">
        <w:rPr>
          <w:lang w:eastAsia="ja-JP"/>
        </w:rPr>
        <w:t>input</w:t>
      </w:r>
      <w:r>
        <w:rPr>
          <w:lang w:eastAsia="ja-JP"/>
        </w:rPr>
        <w:t>, S,</w:t>
      </w:r>
      <w:r w:rsidRPr="007B05D3">
        <w:rPr>
          <w:lang w:eastAsia="ja-JP"/>
        </w:rPr>
        <w:t xml:space="preserve"> to hash algorithm </w:t>
      </w:r>
      <w:r>
        <w:rPr>
          <w:lang w:eastAsia="ja-JP"/>
        </w:rPr>
        <w:t>is</w:t>
      </w:r>
      <w:r w:rsidRPr="007B05D3">
        <w:rPr>
          <w:lang w:eastAsia="ja-JP"/>
        </w:rPr>
        <w:t xml:space="preserve"> the same as the order of packing the UL NAS message to the MME.</w:t>
      </w:r>
    </w:p>
    <w:p w14:paraId="38EFD960" w14:textId="77777777" w:rsidR="005C447D" w:rsidRDefault="005C447D" w:rsidP="005C447D">
      <w:pPr>
        <w:pStyle w:val="B10"/>
      </w:pPr>
      <w:r w:rsidRPr="00814CB6">
        <w:t>-</w:t>
      </w:r>
      <w:r w:rsidRPr="00814CB6">
        <w:tab/>
      </w:r>
      <w:r>
        <w:t>Key = 256-bit string of all 0s</w:t>
      </w:r>
    </w:p>
    <w:p w14:paraId="6473086C" w14:textId="77777777" w:rsidR="005C447D" w:rsidRPr="00814CB6" w:rsidRDefault="005C447D" w:rsidP="005C447D">
      <w:pPr>
        <w:rPr>
          <w:lang w:eastAsia="ja-JP"/>
        </w:rPr>
      </w:pPr>
      <w:r>
        <w:rPr>
          <w:lang w:eastAsia="ja-JP"/>
        </w:rPr>
        <w:t>HASH</w:t>
      </w:r>
      <w:r w:rsidRPr="00790E84">
        <w:rPr>
          <w:vertAlign w:val="subscript"/>
          <w:lang w:eastAsia="ja-JP"/>
        </w:rPr>
        <w:t>MME</w:t>
      </w:r>
      <w:r>
        <w:rPr>
          <w:lang w:eastAsia="ja-JP"/>
        </w:rPr>
        <w:t xml:space="preserve"> or HASH</w:t>
      </w:r>
      <w:r w:rsidRPr="00790E84">
        <w:rPr>
          <w:vertAlign w:val="subscript"/>
          <w:lang w:eastAsia="ja-JP"/>
        </w:rPr>
        <w:t>UE</w:t>
      </w:r>
      <w:r>
        <w:rPr>
          <w:lang w:eastAsia="ja-JP"/>
        </w:rPr>
        <w:t xml:space="preserve"> are the 64</w:t>
      </w:r>
      <w:r w:rsidRPr="00790E84">
        <w:rPr>
          <w:lang w:eastAsia="ja-JP"/>
        </w:rPr>
        <w:t xml:space="preserve"> least significant bits of the 256 bits of the KDF outpu</w:t>
      </w:r>
      <w:r>
        <w:rPr>
          <w:lang w:eastAsia="ja-JP"/>
        </w:rPr>
        <w:t>t.</w:t>
      </w:r>
    </w:p>
    <w:p w14:paraId="2C16FB31" w14:textId="77777777" w:rsidR="00045757" w:rsidRPr="00331D0E" w:rsidRDefault="00045757" w:rsidP="008C29B1">
      <w:pPr>
        <w:pStyle w:val="Heading1"/>
      </w:pPr>
      <w:bookmarkStart w:id="1709" w:name="_Toc11226584"/>
      <w:bookmarkStart w:id="1710" w:name="_Toc26800278"/>
      <w:bookmarkStart w:id="1711" w:name="_Toc35439086"/>
      <w:bookmarkStart w:id="1712" w:name="_Toc35439417"/>
      <w:bookmarkStart w:id="1713" w:name="_Toc209789625"/>
      <w:r w:rsidRPr="00331D0E">
        <w:t>I.</w:t>
      </w:r>
      <w:r>
        <w:t>3</w:t>
      </w:r>
      <w:r w:rsidRPr="00331D0E">
        <w:tab/>
      </w:r>
      <w:r w:rsidR="00C93377">
        <w:t>Void</w:t>
      </w:r>
      <w:bookmarkEnd w:id="1709"/>
      <w:bookmarkEnd w:id="1710"/>
      <w:bookmarkEnd w:id="1711"/>
      <w:bookmarkEnd w:id="1712"/>
      <w:bookmarkEnd w:id="1713"/>
    </w:p>
    <w:p w14:paraId="08AF461E" w14:textId="77777777" w:rsidR="005C447D" w:rsidRDefault="005C447D" w:rsidP="009D3EB5"/>
    <w:p w14:paraId="4721B308" w14:textId="77777777" w:rsidR="00D75C0B" w:rsidRDefault="00D75C0B" w:rsidP="00D75C0B">
      <w:pPr>
        <w:pStyle w:val="Heading8"/>
      </w:pPr>
      <w:r>
        <w:br w:type="page"/>
      </w:r>
      <w:bookmarkStart w:id="1714" w:name="_Toc26800279"/>
      <w:bookmarkStart w:id="1715" w:name="_Toc35439087"/>
      <w:bookmarkStart w:id="1716" w:name="_Toc35439418"/>
      <w:bookmarkStart w:id="1717" w:name="_Toc209789626"/>
      <w:r w:rsidRPr="00144E31">
        <w:t xml:space="preserve">Annex </w:t>
      </w:r>
      <w:r>
        <w:t>J</w:t>
      </w:r>
      <w:r w:rsidRPr="00144E31">
        <w:t xml:space="preserve"> (</w:t>
      </w:r>
      <w:r>
        <w:t>n</w:t>
      </w:r>
      <w:r w:rsidRPr="00144E31">
        <w:t>ormative):</w:t>
      </w:r>
      <w:r w:rsidRPr="00144E31">
        <w:br/>
      </w:r>
      <w:r>
        <w:t>Restricted Local Operator Services (RLOS)</w:t>
      </w:r>
      <w:bookmarkEnd w:id="1714"/>
      <w:bookmarkEnd w:id="1715"/>
      <w:bookmarkEnd w:id="1716"/>
      <w:bookmarkEnd w:id="1717"/>
    </w:p>
    <w:p w14:paraId="72DE1458" w14:textId="77777777" w:rsidR="00D75C0B" w:rsidRDefault="00D75C0B" w:rsidP="00D75C0B">
      <w:pPr>
        <w:pStyle w:val="Heading1"/>
      </w:pPr>
      <w:bookmarkStart w:id="1718" w:name="_Toc26800280"/>
      <w:bookmarkStart w:id="1719" w:name="_Toc35439088"/>
      <w:bookmarkStart w:id="1720" w:name="_Toc35439419"/>
      <w:bookmarkStart w:id="1721" w:name="_Toc209789627"/>
      <w:r>
        <w:t>J</w:t>
      </w:r>
      <w:r w:rsidRPr="00144E31">
        <w:t>.1</w:t>
      </w:r>
      <w:r w:rsidR="001A70B9">
        <w:tab/>
      </w:r>
      <w:r>
        <w:t>Restricted Local Operator Services (RLOS)</w:t>
      </w:r>
      <w:bookmarkEnd w:id="1718"/>
      <w:bookmarkEnd w:id="1719"/>
      <w:bookmarkEnd w:id="1720"/>
      <w:bookmarkEnd w:id="1721"/>
    </w:p>
    <w:p w14:paraId="4CBF5706" w14:textId="77777777" w:rsidR="00D75C0B" w:rsidRPr="008E194C" w:rsidRDefault="00D75C0B" w:rsidP="001A70B9">
      <w:pPr>
        <w:pStyle w:val="Heading2"/>
      </w:pPr>
      <w:bookmarkStart w:id="1722" w:name="_Toc26800281"/>
      <w:bookmarkStart w:id="1723" w:name="_Toc35439089"/>
      <w:bookmarkStart w:id="1724" w:name="_Toc35439420"/>
      <w:bookmarkStart w:id="1725" w:name="MCCQCTEMPBM_00000041"/>
      <w:bookmarkStart w:id="1726" w:name="_Toc209789628"/>
      <w:r>
        <w:t>J</w:t>
      </w:r>
      <w:r w:rsidRPr="00AF17B0">
        <w:t>.1.</w:t>
      </w:r>
      <w:r>
        <w:t>1</w:t>
      </w:r>
      <w:r w:rsidRPr="00AF17B0">
        <w:tab/>
      </w:r>
      <w:r>
        <w:t>General</w:t>
      </w:r>
      <w:bookmarkEnd w:id="1722"/>
      <w:bookmarkEnd w:id="1723"/>
      <w:bookmarkEnd w:id="1724"/>
      <w:bookmarkEnd w:id="1726"/>
    </w:p>
    <w:bookmarkEnd w:id="1725"/>
    <w:p w14:paraId="637A601D" w14:textId="77777777" w:rsidR="00D75C0B" w:rsidRDefault="00D75C0B" w:rsidP="00D75C0B">
      <w:r>
        <w:rPr>
          <w:lang w:eastAsia="ja-JP"/>
        </w:rPr>
        <w:t>Restricted Local Operator Services (RLOS) is an optional feature supported in certain countries and is specified in TS 23.401 [2]. RLOS is always initiated by the UE based on explicit request from the user. Access to RLOS may be allowed for UEs in limited service state by the serving network depending on local regulation and operator policy. Allowing access to RLOS for UEs in limited service state means that there is no network authentication and in such a case further security checks need to be performed by the UE to address the potential security threats due to this lack of network authentication (i.e., EPS AKA).</w:t>
      </w:r>
    </w:p>
    <w:p w14:paraId="68C617B1" w14:textId="77777777" w:rsidR="00D75C0B" w:rsidRDefault="00D75C0B" w:rsidP="00D75C0B">
      <w:r>
        <w:t>This Annex is not applicable for UEs accessing RLOS after performing successful EPS AKA authentication as they follow the security procedures specified in the main body of this specification.</w:t>
      </w:r>
    </w:p>
    <w:p w14:paraId="1287D55E" w14:textId="77777777" w:rsidR="00D75C0B" w:rsidRDefault="00D75C0B" w:rsidP="001A70B9">
      <w:pPr>
        <w:pStyle w:val="Heading2"/>
      </w:pPr>
      <w:bookmarkStart w:id="1727" w:name="_Toc26800282"/>
      <w:bookmarkStart w:id="1728" w:name="_Toc35439090"/>
      <w:bookmarkStart w:id="1729" w:name="_Toc35439421"/>
      <w:bookmarkStart w:id="1730" w:name="MCCQCTEMPBM_00000042"/>
      <w:bookmarkStart w:id="1731" w:name="_Toc209789629"/>
      <w:r>
        <w:t>J</w:t>
      </w:r>
      <w:r w:rsidRPr="00AF17B0">
        <w:t>.1.</w:t>
      </w:r>
      <w:r>
        <w:t>2</w:t>
      </w:r>
      <w:r w:rsidRPr="00AF17B0">
        <w:tab/>
      </w:r>
      <w:r>
        <w:t>Algorithm negotiation for unauthenticated UEs in LSM</w:t>
      </w:r>
      <w:bookmarkEnd w:id="1727"/>
      <w:bookmarkEnd w:id="1728"/>
      <w:bookmarkEnd w:id="1729"/>
      <w:bookmarkEnd w:id="1731"/>
    </w:p>
    <w:bookmarkEnd w:id="1730"/>
    <w:p w14:paraId="0011387D" w14:textId="77777777" w:rsidR="00D75C0B" w:rsidRDefault="00D75C0B" w:rsidP="00D75C0B">
      <w:r>
        <w:t>UEs that are in limited service mode (LSM) and that cannot be authenticated by the MME (for whatever reason) may still be allowed to establish RLOS calls</w:t>
      </w:r>
      <w:r>
        <w:rPr>
          <w:rFonts w:hint="eastAsia"/>
          <w:lang w:eastAsia="zh-CN"/>
        </w:rPr>
        <w:t xml:space="preserve"> by sending the </w:t>
      </w:r>
      <w:r>
        <w:rPr>
          <w:lang w:eastAsia="zh-CN"/>
        </w:rPr>
        <w:t>RLOS</w:t>
      </w:r>
      <w:r>
        <w:rPr>
          <w:rFonts w:hint="eastAsia"/>
          <w:lang w:eastAsia="zh-CN"/>
        </w:rPr>
        <w:t xml:space="preserve"> attach request message</w:t>
      </w:r>
      <w:r>
        <w:rPr>
          <w:lang w:eastAsia="zh-CN"/>
        </w:rPr>
        <w:t xml:space="preserve"> as specified in TS 23.401 [2]</w:t>
      </w:r>
      <w:r>
        <w:t xml:space="preserve">. </w:t>
      </w:r>
    </w:p>
    <w:p w14:paraId="2FB0D5DF" w14:textId="77777777" w:rsidR="00D75C0B" w:rsidRDefault="00D75C0B" w:rsidP="00D75C0B">
      <w:r>
        <w:t>It shall be possible to configure the MME to allow unauthenticated UEs in LSM to establish bearers for RLOS calls or not. If an MME is configured to allow unauthenticated UEs in LSM to establish bearers for an RLOS call, the MME shall for the NAS protocol use EIA0 and EEA0 as the integrity and ciphering algorithm respectively.</w:t>
      </w:r>
    </w:p>
    <w:p w14:paraId="2E09AA46" w14:textId="77777777" w:rsidR="00D75C0B" w:rsidRDefault="00D75C0B" w:rsidP="00D75C0B">
      <w:r>
        <w:t>If the MME allows an unauthenticated UE in LSM to establish bearers for RLOS calls</w:t>
      </w:r>
      <w:r>
        <w:rPr>
          <w:rFonts w:hint="eastAsia"/>
          <w:lang w:eastAsia="zh-CN"/>
        </w:rPr>
        <w:t xml:space="preserve"> after it has received the </w:t>
      </w:r>
      <w:r>
        <w:rPr>
          <w:lang w:eastAsia="zh-CN"/>
        </w:rPr>
        <w:t>RLOS</w:t>
      </w:r>
      <w:r>
        <w:rPr>
          <w:rFonts w:hint="eastAsia"/>
          <w:lang w:eastAsia="zh-CN"/>
        </w:rPr>
        <w:t xml:space="preserve"> attach request message from the UE</w:t>
      </w:r>
      <w:r>
        <w:t>, the MME shall:</w:t>
      </w:r>
    </w:p>
    <w:p w14:paraId="43D613E0" w14:textId="77777777" w:rsidR="00D75C0B" w:rsidRDefault="00D75C0B" w:rsidP="00D75C0B">
      <w:pPr>
        <w:pStyle w:val="B10"/>
      </w:pPr>
      <w:r>
        <w:t>-</w:t>
      </w:r>
      <w:r>
        <w:tab/>
        <w:t>Select EIA0 and EEA0, regardless of the supported algorithms announced previously by the UE as the NAS algorithms and signal this to the UE via the NAS security mode command procedure when activating the EPS NAS security context.</w:t>
      </w:r>
    </w:p>
    <w:p w14:paraId="06C5470E" w14:textId="77777777" w:rsidR="00D75C0B" w:rsidRDefault="00D75C0B" w:rsidP="00D75C0B">
      <w:pPr>
        <w:pStyle w:val="B10"/>
      </w:pPr>
      <w:r>
        <w:t>-</w:t>
      </w:r>
      <w:r>
        <w:tab/>
        <w:t>Set the UE EPS security capabilities to only contain EIA0 and EEA0 when sending these to the eNB in the following messages:</w:t>
      </w:r>
    </w:p>
    <w:p w14:paraId="59438CEC" w14:textId="77777777" w:rsidR="00D75C0B" w:rsidRDefault="00D75C0B" w:rsidP="00D75C0B">
      <w:pPr>
        <w:pStyle w:val="B20"/>
      </w:pPr>
      <w:r>
        <w:rPr>
          <w:noProof/>
        </w:rPr>
        <w:t>-</w:t>
      </w:r>
      <w:r>
        <w:rPr>
          <w:noProof/>
        </w:rPr>
        <w:tab/>
        <w:t>S1 UE INITIAL CONTEXT SETUP</w:t>
      </w:r>
    </w:p>
    <w:p w14:paraId="0F82135A" w14:textId="77777777" w:rsidR="00D75C0B" w:rsidRDefault="00D75C0B" w:rsidP="00D75C0B">
      <w:pPr>
        <w:pStyle w:val="B20"/>
      </w:pPr>
      <w:r>
        <w:rPr>
          <w:noProof/>
        </w:rPr>
        <w:t>-</w:t>
      </w:r>
      <w:r>
        <w:rPr>
          <w:noProof/>
        </w:rPr>
        <w:tab/>
        <w:t>S1 UE CONTEXT MODIFICATION REQUEST</w:t>
      </w:r>
    </w:p>
    <w:p w14:paraId="0C2D2077" w14:textId="77777777" w:rsidR="00D75C0B" w:rsidRDefault="00D75C0B" w:rsidP="00D75C0B">
      <w:pPr>
        <w:pStyle w:val="B20"/>
      </w:pPr>
      <w:r>
        <w:rPr>
          <w:noProof/>
        </w:rPr>
        <w:t>-</w:t>
      </w:r>
      <w:r>
        <w:rPr>
          <w:noProof/>
        </w:rPr>
        <w:tab/>
        <w:t>S1 HANDOVER REQUEST</w:t>
      </w:r>
    </w:p>
    <w:p w14:paraId="3A43349F" w14:textId="77777777" w:rsidR="00D75C0B" w:rsidRDefault="00D75C0B" w:rsidP="00D75C0B">
      <w:pPr>
        <w:pStyle w:val="NO"/>
      </w:pPr>
      <w:r>
        <w:t>NOTE 1:</w:t>
      </w:r>
      <w:r>
        <w:tab/>
        <w:t>The result of the MME only sending a UE EPS security capability containing EIA0 and EEA0 to the eNB is that the eNB is only capable of selecting EIA0 for AS integrity protection and EEA0 for AS confidentiality protection. That is, if EIA0 is used for NAS integrity protection, then EIA0 will always be used for AS integrity protection.</w:t>
      </w:r>
    </w:p>
    <w:p w14:paraId="3F4684DD" w14:textId="77777777" w:rsidR="00D75C0B" w:rsidRDefault="00D75C0B" w:rsidP="00D75C0B">
      <w:r>
        <w:t>If the UE has initiated an RLOS connection, the UE may accept the use of EIA0 for NAS and RRC signalling protection. The UE shall also support the mitigations given in clause J.1.3 to reduce the impact of a lack of network authentication for RLOS connections.</w:t>
      </w:r>
    </w:p>
    <w:p w14:paraId="0F63E89B" w14:textId="77777777" w:rsidR="00D75C0B" w:rsidRDefault="00D75C0B" w:rsidP="001A70B9">
      <w:pPr>
        <w:pStyle w:val="Heading2"/>
      </w:pPr>
      <w:bookmarkStart w:id="1732" w:name="_Toc26800283"/>
      <w:bookmarkStart w:id="1733" w:name="_Toc35439091"/>
      <w:bookmarkStart w:id="1734" w:name="_Toc35439422"/>
      <w:bookmarkStart w:id="1735" w:name="MCCQCTEMPBM_00000043"/>
      <w:bookmarkStart w:id="1736" w:name="_Toc209789630"/>
      <w:r>
        <w:t>J</w:t>
      </w:r>
      <w:r w:rsidRPr="00AF17B0">
        <w:t>.1</w:t>
      </w:r>
      <w:r>
        <w:t>.3</w:t>
      </w:r>
      <w:r>
        <w:tab/>
        <w:t>Additional UE behaviour for RLOS connections</w:t>
      </w:r>
      <w:bookmarkEnd w:id="1732"/>
      <w:bookmarkEnd w:id="1733"/>
      <w:bookmarkEnd w:id="1734"/>
      <w:bookmarkEnd w:id="1736"/>
    </w:p>
    <w:bookmarkEnd w:id="1735"/>
    <w:p w14:paraId="06DF3F61" w14:textId="77777777" w:rsidR="00D75C0B" w:rsidRDefault="00D75C0B" w:rsidP="00D75C0B">
      <w:r>
        <w:t>If the UE is in LSM and wishes to initiate an RLOS connection, the ME shall perform the following checks before initiating the RLOS attach procedure with the network:</w:t>
      </w:r>
    </w:p>
    <w:p w14:paraId="3D8F2123" w14:textId="77777777" w:rsidR="00D75C0B" w:rsidRDefault="00D75C0B" w:rsidP="00B67D8E">
      <w:pPr>
        <w:pStyle w:val="B10"/>
      </w:pPr>
      <w:r>
        <w:t>1)</w:t>
      </w:r>
      <w:r w:rsidR="001A70B9">
        <w:tab/>
      </w:r>
      <w:r>
        <w:t xml:space="preserve">The ME shall enforce access control on applications that are authorized to trigger establishment of RLOS connection. Applications on the ME that are not explicitly authorized shall not be allowed to trigger the initiation of RLOS connection. </w:t>
      </w:r>
    </w:p>
    <w:p w14:paraId="36F71EB2" w14:textId="77777777" w:rsidR="00D75C0B" w:rsidRDefault="00D75C0B" w:rsidP="00B67D8E">
      <w:pPr>
        <w:pStyle w:val="B10"/>
      </w:pPr>
      <w:r>
        <w:t>2)</w:t>
      </w:r>
      <w:r w:rsidR="001A70B9">
        <w:tab/>
      </w:r>
      <w:r>
        <w:t>A user confirmation shall be requested before the ME initiates RLOS connection. As part of the user confirmation, the user shall be notified of the security risk due to the lack of network authentication.</w:t>
      </w:r>
    </w:p>
    <w:p w14:paraId="41616A7B" w14:textId="77777777" w:rsidR="00D75C0B" w:rsidRDefault="00D75C0B" w:rsidP="00B67D8E">
      <w:pPr>
        <w:pStyle w:val="B10"/>
      </w:pPr>
      <w:r>
        <w:t>3)</w:t>
      </w:r>
      <w:r>
        <w:tab/>
        <w:t xml:space="preserve">The </w:t>
      </w:r>
      <w:r w:rsidRPr="009125E3">
        <w:t xml:space="preserve">ME </w:t>
      </w:r>
      <w:r>
        <w:t>shall maintain</w:t>
      </w:r>
      <w:r w:rsidRPr="009125E3">
        <w:t xml:space="preserve"> a white list of MCCs where RLOS is supported</w:t>
      </w:r>
      <w:r>
        <w:t xml:space="preserve"> (i.e., by preconfiguring the white list either at the time of ME manufacturing or hardcoding)</w:t>
      </w:r>
      <w:r w:rsidRPr="009125E3">
        <w:t xml:space="preserve">. The ME shall check that the MCC of the network name that advertises RLOS service is present in the white list before initiating </w:t>
      </w:r>
      <w:r>
        <w:t xml:space="preserve">the </w:t>
      </w:r>
      <w:r w:rsidRPr="009125E3">
        <w:t>RLOS connection</w:t>
      </w:r>
      <w:r>
        <w:t>.</w:t>
      </w:r>
    </w:p>
    <w:p w14:paraId="513EC607" w14:textId="77777777" w:rsidR="00D75C0B" w:rsidRDefault="00D75C0B" w:rsidP="00B67D8E">
      <w:pPr>
        <w:pStyle w:val="B10"/>
      </w:pPr>
      <w:r>
        <w:t>4)</w:t>
      </w:r>
      <w:r>
        <w:tab/>
        <w:t>If a USIM is present, the ME shall check that the MCC part of the IMSI configured in the USIM is present in the white list of MCCs on the ME before initiating the RLOS connection.</w:t>
      </w:r>
      <w:r>
        <w:br/>
      </w:r>
    </w:p>
    <w:p w14:paraId="703FD01C" w14:textId="77777777" w:rsidR="00D75C0B" w:rsidRPr="008E194C" w:rsidRDefault="00D75C0B" w:rsidP="00D75C0B">
      <w:r>
        <w:t>If the above checks are successful, the ME shall initiate the RLOS attach procedure. If any one of the above checks fail, then the ME shall not initiate the RLOS attach procedure.</w:t>
      </w:r>
    </w:p>
    <w:p w14:paraId="5B1FACA5" w14:textId="77777777" w:rsidR="00D75C0B" w:rsidRDefault="00282AB6" w:rsidP="00D75C0B">
      <w:pPr>
        <w:pStyle w:val="Heading1"/>
      </w:pPr>
      <w:bookmarkStart w:id="1737" w:name="_Toc26800284"/>
      <w:bookmarkStart w:id="1738" w:name="_Toc35439092"/>
      <w:bookmarkStart w:id="1739" w:name="_Toc35439423"/>
      <w:bookmarkStart w:id="1740" w:name="_Toc209789631"/>
      <w:r>
        <w:t>J</w:t>
      </w:r>
      <w:r w:rsidR="00D75C0B" w:rsidRPr="00144E31">
        <w:t>.</w:t>
      </w:r>
      <w:r w:rsidR="00D75C0B">
        <w:t>2</w:t>
      </w:r>
      <w:r w:rsidR="00D75C0B">
        <w:tab/>
        <w:t>Recommendations for RLOS</w:t>
      </w:r>
      <w:bookmarkEnd w:id="1737"/>
      <w:bookmarkEnd w:id="1738"/>
      <w:bookmarkEnd w:id="1739"/>
      <w:bookmarkEnd w:id="1740"/>
    </w:p>
    <w:p w14:paraId="692F1420" w14:textId="77777777" w:rsidR="00D75C0B" w:rsidRDefault="00D75C0B" w:rsidP="00D75C0B">
      <w:r>
        <w:t xml:space="preserve">Allowing RLOS connections to the network for UEs that are in LSM means that there is no network authentication. This means that it is not possible to protect the NAS and AS traffic. RLOS services </w:t>
      </w:r>
      <w:r w:rsidR="003B1E7F">
        <w:t>should be</w:t>
      </w:r>
      <w:r>
        <w:t xml:space="preserve"> protected by implementing application layer security mechanisms. Such application layer security mechanisms are dependent on the RLOS service and are outside the scope of this </w:t>
      </w:r>
      <w:r w:rsidR="00282AB6">
        <w:t>document</w:t>
      </w:r>
      <w:r>
        <w:t xml:space="preserve">.  </w:t>
      </w:r>
    </w:p>
    <w:p w14:paraId="4E23F5D4" w14:textId="77777777" w:rsidR="00D75C0B" w:rsidRDefault="00282AB6" w:rsidP="00D75C0B">
      <w:pPr>
        <w:pStyle w:val="Heading1"/>
      </w:pPr>
      <w:bookmarkStart w:id="1741" w:name="_Toc26800285"/>
      <w:bookmarkStart w:id="1742" w:name="_Toc35439093"/>
      <w:bookmarkStart w:id="1743" w:name="_Toc35439424"/>
      <w:bookmarkStart w:id="1744" w:name="_Toc209789632"/>
      <w:r>
        <w:t>J</w:t>
      </w:r>
      <w:r w:rsidR="00D75C0B">
        <w:t>.3</w:t>
      </w:r>
      <w:r w:rsidR="00D75C0B">
        <w:tab/>
        <w:t>MCC whitelist for RLOS</w:t>
      </w:r>
      <w:bookmarkEnd w:id="1741"/>
      <w:bookmarkEnd w:id="1742"/>
      <w:bookmarkEnd w:id="1743"/>
      <w:bookmarkEnd w:id="1744"/>
    </w:p>
    <w:p w14:paraId="549A9690" w14:textId="77777777" w:rsidR="00D75C0B" w:rsidRDefault="00D75C0B" w:rsidP="00D75C0B">
      <w:r>
        <w:t>The whitelist for RLOS shall be: MCC = 310, MCC = 311, MCC= 312, MCC=313, MCC=314, MCC=315 and MCC = 316.</w:t>
      </w:r>
    </w:p>
    <w:p w14:paraId="498EF644" w14:textId="77777777" w:rsidR="00562B73" w:rsidRDefault="00562B73" w:rsidP="007B761B">
      <w:pPr>
        <w:pStyle w:val="Heading8"/>
      </w:pPr>
      <w:r>
        <w:br w:type="page"/>
      </w:r>
      <w:bookmarkStart w:id="1745" w:name="_Toc4077609"/>
      <w:bookmarkStart w:id="1746" w:name="_Toc35439094"/>
      <w:bookmarkStart w:id="1747" w:name="_Toc35439425"/>
      <w:bookmarkStart w:id="1748" w:name="_Toc209789633"/>
      <w:r>
        <w:t xml:space="preserve">Annex K (normative): </w:t>
      </w:r>
      <w:bookmarkEnd w:id="1745"/>
      <w:r w:rsidRPr="00144E31">
        <w:br/>
      </w:r>
      <w:r>
        <w:t>Security for</w:t>
      </w:r>
      <w:r w:rsidRPr="002A2529">
        <w:t xml:space="preserve"> Integrated Access and Backhaul</w:t>
      </w:r>
      <w:r w:rsidR="0044082F">
        <w:t xml:space="preserve"> (IAB)</w:t>
      </w:r>
      <w:r>
        <w:t xml:space="preserve"> in EN-DC</w:t>
      </w:r>
      <w:bookmarkEnd w:id="1746"/>
      <w:bookmarkEnd w:id="1747"/>
      <w:bookmarkEnd w:id="1748"/>
    </w:p>
    <w:p w14:paraId="0C8A7462" w14:textId="77777777" w:rsidR="00562B73" w:rsidRDefault="00562B73" w:rsidP="00562B73">
      <w:pPr>
        <w:pStyle w:val="Heading1"/>
      </w:pPr>
      <w:bookmarkStart w:id="1749" w:name="_Toc4077610"/>
      <w:bookmarkStart w:id="1750" w:name="_Toc35439095"/>
      <w:bookmarkStart w:id="1751" w:name="_Toc35439426"/>
      <w:bookmarkStart w:id="1752" w:name="_Toc209789634"/>
      <w:r>
        <w:t>K.1</w:t>
      </w:r>
      <w:r>
        <w:tab/>
      </w:r>
      <w:bookmarkStart w:id="1753" w:name="_Toc4077611"/>
      <w:bookmarkEnd w:id="1749"/>
      <w:r>
        <w:t>General</w:t>
      </w:r>
      <w:bookmarkEnd w:id="1750"/>
      <w:bookmarkEnd w:id="1751"/>
      <w:bookmarkEnd w:id="1752"/>
      <w:bookmarkEnd w:id="1753"/>
    </w:p>
    <w:p w14:paraId="369F99BC" w14:textId="77777777" w:rsidR="00562B73" w:rsidRDefault="00562B73" w:rsidP="00562B73">
      <w:r>
        <w:t>This Annex provides the security procedures applied to IAB-node when connecting to EPC. T</w:t>
      </w:r>
      <w:r w:rsidRPr="005A7C3A">
        <w:rPr>
          <w:noProof/>
          <w:lang w:eastAsia="ko-KR"/>
        </w:rPr>
        <w:t xml:space="preserve">he IAB reference architecture, when connected to EPC, </w:t>
      </w:r>
      <w:r>
        <w:rPr>
          <w:noProof/>
          <w:lang w:eastAsia="ko-KR"/>
        </w:rPr>
        <w:t>i</w:t>
      </w:r>
      <w:r w:rsidRPr="005A7C3A">
        <w:rPr>
          <w:noProof/>
          <w:lang w:eastAsia="ko-KR"/>
        </w:rPr>
        <w:t xml:space="preserve">s defined in TS </w:t>
      </w:r>
      <w:r>
        <w:rPr>
          <w:noProof/>
          <w:lang w:eastAsia="ko-KR"/>
        </w:rPr>
        <w:t>23.401 [2]</w:t>
      </w:r>
      <w:r>
        <w:t xml:space="preserve">. </w:t>
      </w:r>
    </w:p>
    <w:p w14:paraId="23D99BBD" w14:textId="77777777" w:rsidR="00562B73" w:rsidRPr="000D4CD9" w:rsidRDefault="00562B73" w:rsidP="00562B73">
      <w:pPr>
        <w:rPr>
          <w:noProof/>
          <w:lang w:eastAsia="ko-KR"/>
        </w:rPr>
      </w:pPr>
      <w:r w:rsidRPr="000D4CD9">
        <w:rPr>
          <w:noProof/>
          <w:lang w:eastAsia="ko-KR"/>
        </w:rPr>
        <w:t>IAB-node consists of a gNB-DU function and a UE function (referred to as IAB-UE). The IAB-UE function reuses UE procedures defined in this document to connect to EPC.</w:t>
      </w:r>
    </w:p>
    <w:p w14:paraId="6E385E59" w14:textId="77777777" w:rsidR="00562B73" w:rsidRPr="00BC6A16" w:rsidRDefault="00562B73" w:rsidP="00562B73">
      <w:r w:rsidRPr="00BC6A16">
        <w:t xml:space="preserve">In an IAB (Integrated Access and Backhaul) architecture, the IAB-node can access the network using either standalone mode or EN-DC mode. Overall description of IAB feature in standalone mode is in </w:t>
      </w:r>
      <w:r w:rsidR="001A70B9">
        <w:t>TS</w:t>
      </w:r>
      <w:r w:rsidRPr="00BC6A16">
        <w:t xml:space="preserve"> 38.300 </w:t>
      </w:r>
      <w:r>
        <w:t>[44]</w:t>
      </w:r>
      <w:r w:rsidRPr="00BC6A16">
        <w:t xml:space="preserve">. The </w:t>
      </w:r>
      <w:r w:rsidRPr="00BC6A16">
        <w:rPr>
          <w:lang w:eastAsia="fr-FR"/>
        </w:rPr>
        <w:t xml:space="preserve">EN-DC specific details are defined in </w:t>
      </w:r>
      <w:r w:rsidR="001A70B9">
        <w:t>TS</w:t>
      </w:r>
      <w:r w:rsidRPr="00BC6A16">
        <w:t xml:space="preserve"> 36.331 [21], TS 36.413 [42], and TS 36.423 </w:t>
      </w:r>
      <w:r>
        <w:t>[45]</w:t>
      </w:r>
      <w:r w:rsidRPr="00BC6A16">
        <w:t>.</w:t>
      </w:r>
    </w:p>
    <w:p w14:paraId="0388817C" w14:textId="77777777" w:rsidR="00562B73" w:rsidRPr="00BC6A16" w:rsidRDefault="00562B73" w:rsidP="00562B73">
      <w:r w:rsidRPr="00BC6A16">
        <w:t>When using the EN</w:t>
      </w:r>
      <w:r w:rsidRPr="00BC6A16">
        <w:noBreakHyphen/>
        <w:t xml:space="preserve">DC mode, as shown in Figure </w:t>
      </w:r>
      <w:r w:rsidR="0044082F">
        <w:t>K</w:t>
      </w:r>
      <w:r w:rsidRPr="00BC6A16">
        <w:t>.1-1, the IAB-node connects via E-UTRA to a MeNB, and the IAB</w:t>
      </w:r>
      <w:r w:rsidRPr="00BC6A16">
        <w:noBreakHyphen/>
        <w:t xml:space="preserve">donor terminates X2-C as SgNB. </w:t>
      </w:r>
    </w:p>
    <w:p w14:paraId="26DC1CFC" w14:textId="77777777" w:rsidR="00562B73" w:rsidRPr="00BC6A16" w:rsidRDefault="00562B73" w:rsidP="007B761B">
      <w:pPr>
        <w:pStyle w:val="TH"/>
        <w:rPr>
          <w:noProof/>
        </w:rPr>
      </w:pPr>
      <w:r w:rsidRPr="00562B73">
        <w:rPr>
          <w:noProof/>
          <w:lang w:val="en-IN" w:eastAsia="ja-JP"/>
        </w:rPr>
        <w:pict w14:anchorId="36FEB9F2">
          <v:shape id="Picture 1" o:spid="_x0000_i1056" type="#_x0000_t75" style="width:242.5pt;height:250pt;visibility:visible">
            <v:imagedata r:id="rId67" o:title="" croptop="-1f" cropbottom="1364f" cropleft="29031f" cropright="1003f"/>
          </v:shape>
        </w:pict>
      </w:r>
    </w:p>
    <w:p w14:paraId="6550A618" w14:textId="77777777" w:rsidR="00562B73" w:rsidRPr="00BC6A16" w:rsidRDefault="00562B73" w:rsidP="007B761B">
      <w:pPr>
        <w:pStyle w:val="TF"/>
        <w:rPr>
          <w:rFonts w:eastAsia="SimSun"/>
          <w:lang w:val="en-US" w:eastAsia="zh-CN"/>
        </w:rPr>
      </w:pPr>
      <w:r w:rsidRPr="00BC6A16">
        <w:rPr>
          <w:rFonts w:eastAsia="SimSun"/>
          <w:lang w:val="en-US" w:eastAsia="zh-CN"/>
        </w:rPr>
        <w:t xml:space="preserve">Figure </w:t>
      </w:r>
      <w:r w:rsidR="0044082F">
        <w:rPr>
          <w:rFonts w:eastAsia="SimSun"/>
          <w:lang w:val="en-US" w:eastAsia="zh-CN"/>
        </w:rPr>
        <w:t>K</w:t>
      </w:r>
      <w:r w:rsidRPr="00BC6A16">
        <w:rPr>
          <w:rFonts w:eastAsia="SimSun"/>
          <w:lang w:val="en-US" w:eastAsia="zh-CN"/>
        </w:rPr>
        <w:t xml:space="preserve">.1-1: IAB architecture when IAB-node is using EN-DC </w:t>
      </w:r>
    </w:p>
    <w:p w14:paraId="6200C98C" w14:textId="77777777" w:rsidR="00562B73" w:rsidRDefault="00562B73" w:rsidP="007B761B">
      <w:r w:rsidRPr="00BC6A16">
        <w:t xml:space="preserve">The present document only deals with security aspects of IAB in the EN-DC mode. The security aspects of IAB in standalone mode (including authentication and authorization of IAB-nodes, and security of F1 interfaces) are defined in </w:t>
      </w:r>
      <w:r w:rsidR="001A70B9">
        <w:t>TS</w:t>
      </w:r>
      <w:r w:rsidRPr="00BC6A16">
        <w:t xml:space="preserve"> 33.501 [43].</w:t>
      </w:r>
    </w:p>
    <w:p w14:paraId="5340F01A" w14:textId="77777777" w:rsidR="00562B73" w:rsidRPr="00AB7927" w:rsidRDefault="0044082F" w:rsidP="007B761B">
      <w:pPr>
        <w:pStyle w:val="Heading1"/>
      </w:pPr>
      <w:bookmarkStart w:id="1754" w:name="_Toc35439096"/>
      <w:bookmarkStart w:id="1755" w:name="_Toc35439427"/>
      <w:bookmarkStart w:id="1756" w:name="_Toc209789635"/>
      <w:r>
        <w:t>K</w:t>
      </w:r>
      <w:r w:rsidR="00562B73">
        <w:t>.2</w:t>
      </w:r>
      <w:r w:rsidR="00562B73">
        <w:tab/>
        <w:t xml:space="preserve">IAB-node </w:t>
      </w:r>
      <w:r>
        <w:t>i</w:t>
      </w:r>
      <w:r w:rsidR="00562B73">
        <w:t xml:space="preserve">ntegration </w:t>
      </w:r>
      <w:r>
        <w:t>p</w:t>
      </w:r>
      <w:r w:rsidR="00562B73">
        <w:t>rocedure</w:t>
      </w:r>
      <w:bookmarkEnd w:id="1754"/>
      <w:bookmarkEnd w:id="1755"/>
      <w:bookmarkEnd w:id="1756"/>
      <w:r w:rsidR="00562B73">
        <w:t xml:space="preserve"> </w:t>
      </w:r>
    </w:p>
    <w:p w14:paraId="7D47F307" w14:textId="77777777" w:rsidR="00562B73" w:rsidRDefault="0044082F" w:rsidP="00562B73">
      <w:pPr>
        <w:pStyle w:val="Heading2"/>
      </w:pPr>
      <w:bookmarkStart w:id="1757" w:name="_Toc35439097"/>
      <w:bookmarkStart w:id="1758" w:name="_Toc35439428"/>
      <w:bookmarkStart w:id="1759" w:name="_Toc209789636"/>
      <w:r>
        <w:t>K</w:t>
      </w:r>
      <w:r w:rsidR="00562B73">
        <w:t>.2.1</w:t>
      </w:r>
      <w:r w:rsidR="00562B73">
        <w:tab/>
      </w:r>
      <w:r w:rsidR="00562B73" w:rsidRPr="00AB7927">
        <w:t>Authentication and Authorization of IAB-node</w:t>
      </w:r>
      <w:bookmarkEnd w:id="1757"/>
      <w:bookmarkEnd w:id="1758"/>
      <w:bookmarkEnd w:id="1759"/>
    </w:p>
    <w:p w14:paraId="4C434EBA" w14:textId="77777777" w:rsidR="00562B73" w:rsidRDefault="00562B73" w:rsidP="00562B73">
      <w:r>
        <w:t xml:space="preserve">The IAB-UE function shall behave as a UE, and shall reuse the UE procedures specified in this specification, when connecting to EPC, for </w:t>
      </w:r>
      <w:r w:rsidRPr="00751B67">
        <w:t>the authentication</w:t>
      </w:r>
      <w:r>
        <w:t>,</w:t>
      </w:r>
      <w:r w:rsidRPr="00751B67">
        <w:t xml:space="preserve"> </w:t>
      </w:r>
      <w:r w:rsidRPr="007C08B5">
        <w:t>key derivation and distribution scheme</w:t>
      </w:r>
      <w:r>
        <w:t>,</w:t>
      </w:r>
      <w:r w:rsidRPr="007C08B5">
        <w:t xml:space="preserve"> </w:t>
      </w:r>
      <w:r w:rsidRPr="000D4CD9">
        <w:t>subscription credential(s) storage requirements</w:t>
      </w:r>
      <w:r w:rsidRPr="00751B67">
        <w:t xml:space="preserve">, NAS </w:t>
      </w:r>
      <w:r>
        <w:t xml:space="preserve">security and AS </w:t>
      </w:r>
      <w:r w:rsidRPr="00751B67">
        <w:t>security</w:t>
      </w:r>
      <w:r>
        <w:t>.</w:t>
      </w:r>
    </w:p>
    <w:p w14:paraId="4D3000B9" w14:textId="77777777" w:rsidR="00562B73" w:rsidRDefault="00562B73" w:rsidP="00562B73">
      <w:r>
        <w:t>Authorization of IAB-nodes shall be performed by the EPC supporting IAB architecture as described in TS 23.401 [2].</w:t>
      </w:r>
    </w:p>
    <w:p w14:paraId="45989A2A" w14:textId="77777777" w:rsidR="00562B73" w:rsidRPr="00BC6A16" w:rsidRDefault="00562B73" w:rsidP="00562B73">
      <w:pPr>
        <w:rPr>
          <w:rFonts w:cs="Calibri"/>
          <w:bCs/>
        </w:rPr>
      </w:pPr>
      <w:r>
        <w:rPr>
          <w:rFonts w:cs="Calibri"/>
          <w:bCs/>
        </w:rPr>
        <w:t>A</w:t>
      </w:r>
      <w:r w:rsidRPr="00BC6A16">
        <w:rPr>
          <w:rFonts w:cs="Calibri"/>
          <w:bCs/>
        </w:rPr>
        <w:t xml:space="preserve"> summary </w:t>
      </w:r>
      <w:r>
        <w:rPr>
          <w:rFonts w:cs="Calibri"/>
          <w:bCs/>
        </w:rPr>
        <w:t xml:space="preserve">of </w:t>
      </w:r>
      <w:r w:rsidRPr="00AB7927">
        <w:t>Authentication and Authorization of IAB-node</w:t>
      </w:r>
      <w:r w:rsidRPr="00BC6A16">
        <w:rPr>
          <w:rFonts w:cs="Calibri"/>
          <w:bCs/>
        </w:rPr>
        <w:t xml:space="preserve"> is illustrated in Figure </w:t>
      </w:r>
      <w:r w:rsidR="0044082F">
        <w:rPr>
          <w:rFonts w:cs="Calibri"/>
          <w:bCs/>
        </w:rPr>
        <w:t>K</w:t>
      </w:r>
      <w:r w:rsidRPr="00BC6A16">
        <w:rPr>
          <w:rFonts w:cs="Calibri"/>
          <w:bCs/>
        </w:rPr>
        <w:t>.2-1.</w:t>
      </w:r>
    </w:p>
    <w:p w14:paraId="0A5F18C0" w14:textId="77777777" w:rsidR="00562B73" w:rsidRPr="00BC6A16" w:rsidRDefault="00562B73" w:rsidP="007B761B">
      <w:pPr>
        <w:pStyle w:val="TH"/>
        <w:rPr>
          <w:bCs/>
        </w:rPr>
      </w:pPr>
      <w:r w:rsidRPr="00562B73">
        <w:rPr>
          <w:noProof/>
          <w:lang w:val="en-IN" w:eastAsia="ja-JP"/>
        </w:rPr>
        <w:pict w14:anchorId="653057D9">
          <v:shape id="Picture 3" o:spid="_x0000_i1057" type="#_x0000_t75" style="width:283.5pt;height:253pt;visibility:visible">
            <v:imagedata r:id="rId68" o:title=""/>
          </v:shape>
        </w:pict>
      </w:r>
    </w:p>
    <w:p w14:paraId="7D4528E8" w14:textId="77777777" w:rsidR="00562B73" w:rsidRPr="00BC6A16" w:rsidRDefault="00562B73" w:rsidP="007B761B">
      <w:pPr>
        <w:pStyle w:val="TF"/>
        <w:rPr>
          <w:rFonts w:eastAsia="SimSun"/>
          <w:lang w:val="en-US" w:eastAsia="zh-CN"/>
        </w:rPr>
      </w:pPr>
      <w:r w:rsidRPr="00BC6A16">
        <w:rPr>
          <w:rFonts w:eastAsia="SimSun"/>
          <w:lang w:val="en-US" w:eastAsia="zh-CN"/>
        </w:rPr>
        <w:t xml:space="preserve">Figure </w:t>
      </w:r>
      <w:r w:rsidR="0044082F">
        <w:rPr>
          <w:rFonts w:eastAsia="SimSun"/>
          <w:lang w:val="en-US" w:eastAsia="zh-CN"/>
        </w:rPr>
        <w:t>K</w:t>
      </w:r>
      <w:r w:rsidRPr="00BC6A16">
        <w:rPr>
          <w:rFonts w:eastAsia="SimSun"/>
          <w:lang w:val="en-US" w:eastAsia="zh-CN"/>
        </w:rPr>
        <w:t xml:space="preserve">.2-1: Summary of authentication and authorization of IAB-nodes </w:t>
      </w:r>
    </w:p>
    <w:p w14:paraId="613F3E18" w14:textId="77777777" w:rsidR="00562B73" w:rsidRPr="00BC6A16" w:rsidRDefault="00562B73" w:rsidP="007B761B">
      <w:pPr>
        <w:pStyle w:val="B10"/>
      </w:pPr>
      <w:r w:rsidRPr="00BC6A16">
        <w:t>-</w:t>
      </w:r>
      <w:r w:rsidRPr="00BC6A16">
        <w:tab/>
        <w:t xml:space="preserve">The indication of being an IAB-node is signalled from the IAB-node to the eNB as defined in </w:t>
      </w:r>
      <w:r w:rsidR="001A70B9">
        <w:t>TS</w:t>
      </w:r>
      <w:r w:rsidRPr="00BC6A16">
        <w:t xml:space="preserve"> 36.331 [21].</w:t>
      </w:r>
    </w:p>
    <w:p w14:paraId="523E1BA0" w14:textId="77777777" w:rsidR="00562B73" w:rsidRPr="00BC6A16" w:rsidRDefault="00562B73" w:rsidP="007B761B">
      <w:pPr>
        <w:pStyle w:val="B10"/>
      </w:pPr>
      <w:r w:rsidRPr="00BC6A16">
        <w:t>-</w:t>
      </w:r>
      <w:r w:rsidRPr="00BC6A16">
        <w:tab/>
        <w:t xml:space="preserve">This indication is signalled from the eNB to the MME as defined in </w:t>
      </w:r>
      <w:r w:rsidR="001A70B9">
        <w:t>TS</w:t>
      </w:r>
      <w:r w:rsidRPr="00BC6A16">
        <w:t xml:space="preserve"> 36.413 [42].</w:t>
      </w:r>
    </w:p>
    <w:p w14:paraId="33B69B19" w14:textId="77777777" w:rsidR="00562B73" w:rsidRPr="00BC6A16" w:rsidRDefault="00562B73" w:rsidP="007B761B">
      <w:pPr>
        <w:pStyle w:val="B10"/>
      </w:pPr>
      <w:r w:rsidRPr="00BC6A16">
        <w:t>-</w:t>
      </w:r>
      <w:r w:rsidRPr="00BC6A16">
        <w:tab/>
        <w:t>Mutual authentication between the IAB-node and the EPC supporting the IAB architecture shall be performed using the authentication and key agreement procedure defined in the clause 6.1 of the present document.</w:t>
      </w:r>
    </w:p>
    <w:p w14:paraId="7F68DCFA" w14:textId="77777777" w:rsidR="00562B73" w:rsidRPr="00BC6A16" w:rsidRDefault="00562B73" w:rsidP="007B761B">
      <w:pPr>
        <w:pStyle w:val="B10"/>
      </w:pPr>
      <w:r w:rsidRPr="00BC6A16">
        <w:t>-</w:t>
      </w:r>
      <w:r w:rsidRPr="00BC6A16">
        <w:tab/>
        <w:t xml:space="preserve">After successful authentication and validity check, the indication that the IAB-node is authorized is signalled from the MME to the eNB as defined in </w:t>
      </w:r>
      <w:r w:rsidR="001A70B9">
        <w:t>TS</w:t>
      </w:r>
      <w:r w:rsidRPr="00BC6A16">
        <w:t xml:space="preserve"> 36.413 [42].</w:t>
      </w:r>
    </w:p>
    <w:p w14:paraId="74F26D49" w14:textId="77777777" w:rsidR="00562B73" w:rsidRPr="00BC6A16" w:rsidRDefault="00562B73" w:rsidP="007B761B">
      <w:pPr>
        <w:pStyle w:val="B10"/>
      </w:pPr>
      <w:r w:rsidRPr="00BC6A16">
        <w:t>-</w:t>
      </w:r>
      <w:r w:rsidRPr="00BC6A16">
        <w:tab/>
        <w:t xml:space="preserve">During EN-DC procedures, the indication of IAB-node is signalled from the MeNB to the SgNB as defined in </w:t>
      </w:r>
      <w:r w:rsidR="001A70B9">
        <w:t>TS</w:t>
      </w:r>
      <w:r w:rsidRPr="00BC6A16">
        <w:t xml:space="preserve"> 36.423 </w:t>
      </w:r>
      <w:r>
        <w:t>[45]</w:t>
      </w:r>
      <w:r w:rsidRPr="00BC6A16">
        <w:t>.</w:t>
      </w:r>
    </w:p>
    <w:p w14:paraId="13577D23" w14:textId="77777777" w:rsidR="00562B73" w:rsidRPr="00BC6A16" w:rsidRDefault="00562B73" w:rsidP="007B761B">
      <w:pPr>
        <w:pStyle w:val="B10"/>
      </w:pPr>
      <w:r w:rsidRPr="00BC6A16">
        <w:t>-</w:t>
      </w:r>
      <w:r w:rsidRPr="00BC6A16">
        <w:tab/>
        <w:t xml:space="preserve">During handover procedures, the indication of IAB-node is signalled from the one eNB to another eNB as defined in </w:t>
      </w:r>
      <w:r w:rsidR="001A70B9">
        <w:t>TS</w:t>
      </w:r>
      <w:r w:rsidRPr="00BC6A16">
        <w:t xml:space="preserve"> 36.423 </w:t>
      </w:r>
      <w:r>
        <w:t>[45]</w:t>
      </w:r>
      <w:r w:rsidRPr="00BC6A16">
        <w:t>.</w:t>
      </w:r>
    </w:p>
    <w:p w14:paraId="1E6865AF" w14:textId="77777777" w:rsidR="00191578" w:rsidRDefault="00191578" w:rsidP="00191578">
      <w:pPr>
        <w:pStyle w:val="Heading8"/>
      </w:pPr>
      <w:r>
        <w:br w:type="page"/>
      </w:r>
      <w:bookmarkStart w:id="1760" w:name="_Toc209789637"/>
      <w:r w:rsidRPr="00144E31">
        <w:t xml:space="preserve">Annex </w:t>
      </w:r>
      <w:r>
        <w:t>L</w:t>
      </w:r>
      <w:r w:rsidRPr="00144E31">
        <w:t xml:space="preserve"> (</w:t>
      </w:r>
      <w:r>
        <w:t>inf</w:t>
      </w:r>
      <w:r w:rsidRPr="00144E31">
        <w:t>ormative):</w:t>
      </w:r>
      <w:r w:rsidRPr="00144E31">
        <w:br/>
      </w:r>
      <w:r>
        <w:t>Security Aspects of DNS and ICMP</w:t>
      </w:r>
      <w:bookmarkEnd w:id="1760"/>
    </w:p>
    <w:p w14:paraId="2611A65E" w14:textId="77777777" w:rsidR="00191578" w:rsidRDefault="00191578" w:rsidP="00191578">
      <w:pPr>
        <w:pStyle w:val="Heading1"/>
      </w:pPr>
      <w:bookmarkStart w:id="1761" w:name="_Toc209789638"/>
      <w:r>
        <w:t>L</w:t>
      </w:r>
      <w:r w:rsidRPr="00144E31">
        <w:t>.1</w:t>
      </w:r>
      <w:r w:rsidRPr="00144E31">
        <w:tab/>
      </w:r>
      <w:r>
        <w:t>General</w:t>
      </w:r>
      <w:bookmarkEnd w:id="1761"/>
    </w:p>
    <w:p w14:paraId="0E283C0B" w14:textId="77777777" w:rsidR="003B59B5" w:rsidRDefault="00191578" w:rsidP="00191578">
      <w:pPr>
        <w:rPr>
          <w:noProof/>
        </w:rPr>
      </w:pPr>
      <w:r>
        <w:rPr>
          <w:noProof/>
        </w:rPr>
        <w:t>The</w:t>
      </w:r>
      <w:r w:rsidRPr="007A57E3">
        <w:t xml:space="preserve"> </w:t>
      </w:r>
      <w:r>
        <w:rPr>
          <w:noProof/>
        </w:rPr>
        <w:t>s</w:t>
      </w:r>
      <w:r w:rsidRPr="007A57E3">
        <w:rPr>
          <w:noProof/>
        </w:rPr>
        <w:t xml:space="preserve">ecurity measures specified in Annex </w:t>
      </w:r>
      <w:r w:rsidR="001B0994">
        <w:rPr>
          <w:noProof/>
        </w:rPr>
        <w:t>P</w:t>
      </w:r>
      <w:r w:rsidRPr="007A57E3">
        <w:rPr>
          <w:noProof/>
        </w:rPr>
        <w:t xml:space="preserve"> of TS 33.501 [43] can be used to protect the DNS and ICMP messages that are carried over the user plane</w:t>
      </w:r>
      <w:r>
        <w:rPr>
          <w:noProof/>
        </w:rPr>
        <w:t>.</w:t>
      </w:r>
    </w:p>
    <w:p w14:paraId="389427F2" w14:textId="77777777" w:rsidR="003B59B5" w:rsidRPr="000F0122" w:rsidRDefault="003B59B5" w:rsidP="000D133A">
      <w:pPr>
        <w:pStyle w:val="Heading8"/>
      </w:pPr>
      <w:r>
        <w:rPr>
          <w:noProof/>
        </w:rPr>
        <w:br w:type="page"/>
      </w:r>
      <w:bookmarkStart w:id="1762" w:name="_Toc209789639"/>
      <w:r>
        <w:rPr>
          <w:noProof/>
        </w:rPr>
        <w:t>Annex M (normative)</w:t>
      </w:r>
      <w:r>
        <w:t>:</w:t>
      </w:r>
      <w:r w:rsidRPr="00144E31">
        <w:br/>
      </w:r>
      <w:r w:rsidRPr="000F0122">
        <w:t>Protection of management traffic between IAB-node and OAM</w:t>
      </w:r>
      <w:bookmarkEnd w:id="1762"/>
    </w:p>
    <w:p w14:paraId="26CD405D" w14:textId="77777777" w:rsidR="003B59B5" w:rsidRDefault="003B59B5" w:rsidP="003B59B5">
      <w:r w:rsidRPr="008714C0">
        <w:t>If management tra</w:t>
      </w:r>
      <w:r>
        <w:t>ffic uses the user plane via PDN</w:t>
      </w:r>
      <w:r w:rsidRPr="008714C0">
        <w:t xml:space="preserve"> session, it shall be protected using the user plane security mech</w:t>
      </w:r>
      <w:r>
        <w:t>anism as specified in the present document</w:t>
      </w:r>
      <w:r w:rsidRPr="008714C0">
        <w:t>.</w:t>
      </w:r>
    </w:p>
    <w:p w14:paraId="2B2AF445" w14:textId="77777777" w:rsidR="008C4941" w:rsidRDefault="008C4941" w:rsidP="008C4941">
      <w:pPr>
        <w:pStyle w:val="Heading8"/>
      </w:pPr>
      <w:r>
        <w:br w:type="page"/>
      </w:r>
      <w:bookmarkStart w:id="1763" w:name="_Toc209789640"/>
      <w:r w:rsidRPr="00B917E8">
        <w:t xml:space="preserve">Annex </w:t>
      </w:r>
      <w:r>
        <w:t>N</w:t>
      </w:r>
      <w:r w:rsidRPr="00B917E8">
        <w:t xml:space="preserve"> (normative):</w:t>
      </w:r>
      <w:r>
        <w:rPr>
          <w:lang w:eastAsia="zh-CN"/>
        </w:rPr>
        <w:br/>
      </w:r>
      <w:r w:rsidRPr="00301B05">
        <w:t xml:space="preserve">Security </w:t>
      </w:r>
      <w:r>
        <w:t xml:space="preserve">for </w:t>
      </w:r>
      <w:r w:rsidRPr="00FB783D">
        <w:t>Store and Forward Satellite operation</w:t>
      </w:r>
      <w:bookmarkEnd w:id="1763"/>
    </w:p>
    <w:p w14:paraId="29E9D5A8" w14:textId="77777777" w:rsidR="008C4941" w:rsidRDefault="008C4941" w:rsidP="008C4941">
      <w:pPr>
        <w:pStyle w:val="Heading1"/>
      </w:pPr>
      <w:bookmarkStart w:id="1764" w:name="_Toc209789641"/>
      <w:r>
        <w:t>N</w:t>
      </w:r>
      <w:r w:rsidRPr="00144E31">
        <w:t>.1</w:t>
      </w:r>
      <w:r w:rsidRPr="00144E31">
        <w:tab/>
      </w:r>
      <w:r>
        <w:t>General</w:t>
      </w:r>
      <w:bookmarkEnd w:id="1764"/>
    </w:p>
    <w:p w14:paraId="0AB658AA" w14:textId="77777777" w:rsidR="008C4941" w:rsidRDefault="008C4941" w:rsidP="008C4941">
      <w:pPr>
        <w:rPr>
          <w:color w:val="000000"/>
          <w:lang w:eastAsia="zh-CN"/>
        </w:rPr>
      </w:pPr>
      <w:r w:rsidRPr="00825B70">
        <w:rPr>
          <w:color w:val="000000"/>
        </w:rPr>
        <w:t xml:space="preserve">This Annex </w:t>
      </w:r>
      <w:r>
        <w:rPr>
          <w:color w:val="000000"/>
        </w:rPr>
        <w:t>describes</w:t>
      </w:r>
      <w:r w:rsidRPr="00825B70">
        <w:rPr>
          <w:color w:val="000000"/>
        </w:rPr>
        <w:t xml:space="preserve"> the security aspects of Store and Forward Satellite operation. The general features of Store and Forward Satellite operation are described in </w:t>
      </w:r>
      <w:r>
        <w:rPr>
          <w:color w:val="000000"/>
        </w:rPr>
        <w:t xml:space="preserve">TS </w:t>
      </w:r>
      <w:r w:rsidRPr="00825B70">
        <w:rPr>
          <w:color w:val="000000"/>
        </w:rPr>
        <w:t>23.401 [2].</w:t>
      </w:r>
    </w:p>
    <w:p w14:paraId="107421F1" w14:textId="77777777" w:rsidR="008C4941" w:rsidRDefault="008C4941" w:rsidP="008C4941">
      <w:pPr>
        <w:rPr>
          <w:lang w:eastAsia="zh-CN"/>
        </w:rPr>
      </w:pPr>
      <w:r>
        <w:t>There are two example deployment options for Store and Forward Satellite operation given in Annex O of TS 23.401 [2], i.e. Split MME architecture and Full EPC in each satellite.</w:t>
      </w:r>
      <w:r>
        <w:rPr>
          <w:rFonts w:hint="eastAsia"/>
        </w:rPr>
        <w:t xml:space="preserve"> </w:t>
      </w:r>
      <w:r>
        <w:t xml:space="preserve">In both cases, regular LTE procedures </w:t>
      </w:r>
      <w:r w:rsidRPr="002340FD">
        <w:t>shall be</w:t>
      </w:r>
      <w:r>
        <w:t xml:space="preserve"> used to provide the security between the UE and network, e.g. authentication and protection of traffic between the UE and network.</w:t>
      </w:r>
    </w:p>
    <w:p w14:paraId="5246C629" w14:textId="77777777" w:rsidR="008C4941" w:rsidRPr="008E3B97" w:rsidRDefault="008C4941" w:rsidP="008C4941">
      <w:pPr>
        <w:rPr>
          <w:lang w:eastAsia="zh-CN"/>
        </w:rPr>
      </w:pPr>
      <w:r w:rsidRPr="00364769">
        <w:t>The security of communications between the proxies on satellite and the ground station</w:t>
      </w:r>
      <w:r>
        <w:rPr>
          <w:rFonts w:hint="eastAsia"/>
        </w:rPr>
        <w:t>(s)</w:t>
      </w:r>
      <w:r w:rsidRPr="00364769">
        <w:t xml:space="preserve"> is out of 3GPP scope.</w:t>
      </w:r>
    </w:p>
    <w:p w14:paraId="002CE1CC" w14:textId="77777777" w:rsidR="008C4941" w:rsidRPr="007B0C8B" w:rsidRDefault="008C4941" w:rsidP="008C4941">
      <w:pPr>
        <w:pStyle w:val="NO"/>
      </w:pPr>
      <w:r w:rsidRPr="007B0C8B">
        <w:t>NOTE:</w:t>
      </w:r>
      <w:r w:rsidRPr="007B0C8B">
        <w:tab/>
      </w:r>
      <w:r w:rsidRPr="008E353F">
        <w:t xml:space="preserve">The following informative text in clauses </w:t>
      </w:r>
      <w:r>
        <w:t>N</w:t>
      </w:r>
      <w:r w:rsidRPr="008E353F">
        <w:t xml:space="preserve">.2 and </w:t>
      </w:r>
      <w:r>
        <w:t>N</w:t>
      </w:r>
      <w:r w:rsidRPr="008E353F">
        <w:t>.3 outlines security aspects of the two deployment options as described in Annex O.2 and O.3 of TS 23.401 [2].</w:t>
      </w:r>
    </w:p>
    <w:p w14:paraId="54DF0CD9" w14:textId="77777777" w:rsidR="008C4941" w:rsidRDefault="008C4941" w:rsidP="008C4941">
      <w:pPr>
        <w:pStyle w:val="Heading1"/>
      </w:pPr>
      <w:bookmarkStart w:id="1765" w:name="_Toc209789642"/>
      <w:r>
        <w:t>N</w:t>
      </w:r>
      <w:r w:rsidRPr="00144E31">
        <w:t>.</w:t>
      </w:r>
      <w:r>
        <w:rPr>
          <w:lang w:eastAsia="zh-CN"/>
        </w:rPr>
        <w:t>2</w:t>
      </w:r>
      <w:r w:rsidRPr="00144E31">
        <w:tab/>
      </w:r>
      <w:r>
        <w:t xml:space="preserve">Security aspects of </w:t>
      </w:r>
      <w:r w:rsidR="00EB6682">
        <w:t>s</w:t>
      </w:r>
      <w:r w:rsidR="00EB6682" w:rsidRPr="007E1F22">
        <w:t xml:space="preserve">plit </w:t>
      </w:r>
      <w:r w:rsidRPr="007E1F22">
        <w:t>MME architecture</w:t>
      </w:r>
      <w:bookmarkEnd w:id="1765"/>
    </w:p>
    <w:p w14:paraId="0BFCD474" w14:textId="77777777" w:rsidR="008C4941" w:rsidRPr="008C4941" w:rsidRDefault="008C4941" w:rsidP="008C4941">
      <w:pPr>
        <w:rPr>
          <w:noProof/>
          <w:color w:val="000000"/>
        </w:rPr>
      </w:pPr>
      <w:r w:rsidRPr="008C4941">
        <w:rPr>
          <w:noProof/>
          <w:color w:val="000000"/>
        </w:rPr>
        <w:t>Mutual authentication between the UE and the network in a split MME architecture can involve more than one satellite (i.e., more than one MME-onboard), in which case the ground segment of the network is responsible for the selection and provisioning of MME-onboard the same, or another satellite, with the necessary information (e.g., Authentication Vector) to perform or finish an authentication procedure. The MME on-board obtains the EPS authentication vectors when the feeder link is available and stores the authentication vectors when the service link is unavailable.</w:t>
      </w:r>
    </w:p>
    <w:p w14:paraId="7D6F0C0D" w14:textId="77777777" w:rsidR="008C4941" w:rsidRPr="00D76EB4" w:rsidRDefault="008C4941" w:rsidP="008C4941">
      <w:r>
        <w:rPr>
          <w:noProof/>
          <w:color w:val="000000"/>
        </w:rPr>
        <w:t>A</w:t>
      </w:r>
      <w:r w:rsidRPr="00702541">
        <w:rPr>
          <w:noProof/>
          <w:color w:val="000000"/>
        </w:rPr>
        <w:t xml:space="preserve">ccording to clause 4.13.9.1 of TS 23.401 [2] the MME rejects a NAS procedure if the MME-onboard </w:t>
      </w:r>
      <w:r>
        <w:rPr>
          <w:noProof/>
          <w:color w:val="000000"/>
        </w:rPr>
        <w:t>cannot complete the NAS procedure with the information it has available. Hence t</w:t>
      </w:r>
      <w:r w:rsidRPr="00D76EB4">
        <w:rPr>
          <w:noProof/>
          <w:color w:val="000000"/>
        </w:rPr>
        <w:t xml:space="preserve">he NAS security </w:t>
      </w:r>
      <w:r w:rsidRPr="00C41960">
        <w:rPr>
          <w:noProof/>
          <w:color w:val="000000"/>
        </w:rPr>
        <w:t>is</w:t>
      </w:r>
      <w:r w:rsidRPr="00D76EB4">
        <w:rPr>
          <w:noProof/>
          <w:color w:val="000000"/>
        </w:rPr>
        <w:t xml:space="preserve"> terminated on the MME-onboard</w:t>
      </w:r>
      <w:r>
        <w:rPr>
          <w:noProof/>
          <w:color w:val="000000"/>
        </w:rPr>
        <w:t>, and</w:t>
      </w:r>
      <w:r w:rsidRPr="00D76EB4">
        <w:rPr>
          <w:noProof/>
          <w:color w:val="000000"/>
        </w:rPr>
        <w:t xml:space="preserve"> </w:t>
      </w:r>
      <w:r>
        <w:rPr>
          <w:noProof/>
          <w:color w:val="000000"/>
        </w:rPr>
        <w:t>t</w:t>
      </w:r>
      <w:r w:rsidRPr="00D76EB4">
        <w:rPr>
          <w:noProof/>
          <w:color w:val="000000"/>
        </w:rPr>
        <w:t>he ground segment of the network ensure</w:t>
      </w:r>
      <w:r>
        <w:rPr>
          <w:noProof/>
          <w:color w:val="000000"/>
        </w:rPr>
        <w:t>s</w:t>
      </w:r>
      <w:r w:rsidRPr="00D76EB4">
        <w:rPr>
          <w:noProof/>
          <w:color w:val="000000"/>
        </w:rPr>
        <w:t xml:space="preserve"> that the latest NAS security context of the UE, or an Authentication Vector, is available at the MME-onboard.</w:t>
      </w:r>
    </w:p>
    <w:p w14:paraId="282E4B7B" w14:textId="77777777" w:rsidR="008C4941" w:rsidRDefault="008C4941" w:rsidP="008C4941">
      <w:pPr>
        <w:pStyle w:val="NO"/>
      </w:pPr>
      <w:r>
        <w:t xml:space="preserve">NOTE 1: </w:t>
      </w:r>
      <w:r>
        <w:tab/>
      </w:r>
      <w:r w:rsidRPr="008C4941">
        <w:rPr>
          <w:noProof/>
          <w:color w:val="000000"/>
        </w:rPr>
        <w:t>The distribution and synchronization of the latest NAS security context between the MME-ground and MME-onboard is out of the scope of 3GPP.</w:t>
      </w:r>
    </w:p>
    <w:p w14:paraId="131271CC" w14:textId="77777777" w:rsidR="008C4941" w:rsidRDefault="008C4941" w:rsidP="008C4941">
      <w:pPr>
        <w:pStyle w:val="NO"/>
      </w:pPr>
      <w:r>
        <w:t xml:space="preserve">NOTE 2: </w:t>
      </w:r>
      <w:r>
        <w:tab/>
      </w:r>
      <w:r w:rsidRPr="008C4941">
        <w:rPr>
          <w:noProof/>
          <w:color w:val="000000"/>
        </w:rPr>
        <w:t xml:space="preserve">The security environment </w:t>
      </w:r>
      <w:r w:rsidR="00EB6682" w:rsidRPr="00EB6682">
        <w:rPr>
          <w:noProof/>
          <w:color w:val="000000"/>
        </w:rPr>
        <w:t xml:space="preserve">is likely to have to accommodate </w:t>
      </w:r>
      <w:r w:rsidRPr="008C4941">
        <w:rPr>
          <w:noProof/>
          <w:color w:val="000000"/>
        </w:rPr>
        <w:t>low</w:t>
      </w:r>
      <w:r w:rsidR="00EB6682" w:rsidRPr="00EB6682">
        <w:rPr>
          <w:noProof/>
          <w:color w:val="000000"/>
        </w:rPr>
        <w:t>er</w:t>
      </w:r>
      <w:r w:rsidRPr="008C4941">
        <w:rPr>
          <w:noProof/>
          <w:color w:val="000000"/>
        </w:rPr>
        <w:t xml:space="preserve"> processing and storage capabilities on board the satellite compared to terrestrial communication equipment. Due to the feeder link temporary unavailability in split-MME deployment, a malicious entity can flood satellites with spoofed Attach Requests (unauthenticated Attach Requests). This consumes storage space in the MME-onboard before authentication occurs, hence potentially resulting in (D)DoS attack on the Satellite. Addressing said (D)DoS attack in the Split MME deployment is left to implementation.</w:t>
      </w:r>
    </w:p>
    <w:p w14:paraId="45A456DB" w14:textId="77777777" w:rsidR="008C4941" w:rsidRDefault="008C4941" w:rsidP="008C4941">
      <w:pPr>
        <w:pStyle w:val="Heading1"/>
      </w:pPr>
      <w:bookmarkStart w:id="1766" w:name="_Toc209789643"/>
      <w:r>
        <w:t>N</w:t>
      </w:r>
      <w:r w:rsidRPr="00144E31">
        <w:t>.</w:t>
      </w:r>
      <w:r>
        <w:rPr>
          <w:rFonts w:hint="eastAsia"/>
          <w:lang w:eastAsia="zh-CN"/>
        </w:rPr>
        <w:t>3</w:t>
      </w:r>
      <w:r w:rsidRPr="00144E31">
        <w:tab/>
      </w:r>
      <w:r w:rsidRPr="000D6B27">
        <w:t xml:space="preserve">Security aspects of </w:t>
      </w:r>
      <w:r w:rsidR="00EB6682">
        <w:t>f</w:t>
      </w:r>
      <w:r w:rsidR="00EB6682" w:rsidRPr="000D6B27">
        <w:t xml:space="preserve">ull </w:t>
      </w:r>
      <w:r w:rsidRPr="000D6B27">
        <w:t>EPC in each satellite</w:t>
      </w:r>
      <w:bookmarkEnd w:id="1766"/>
    </w:p>
    <w:p w14:paraId="4CA4EECB" w14:textId="77777777" w:rsidR="008C4941" w:rsidRPr="00F81A73" w:rsidRDefault="008C4941" w:rsidP="008C4941">
      <w:pPr>
        <w:rPr>
          <w:rFonts w:eastAsia="Malgun Gothic"/>
          <w:lang w:eastAsia="ko-KR"/>
        </w:rPr>
      </w:pPr>
      <w:r>
        <w:rPr>
          <w:rFonts w:eastAsia="Malgun Gothic" w:hint="eastAsia"/>
          <w:lang w:eastAsia="ko-KR"/>
        </w:rPr>
        <w:t>T</w:t>
      </w:r>
      <w:r>
        <w:rPr>
          <w:rFonts w:eastAsia="Malgun Gothic"/>
          <w:lang w:eastAsia="ko-KR"/>
        </w:rPr>
        <w:t xml:space="preserve">he security credentials required for the mutual authentication </w:t>
      </w:r>
      <w:r>
        <w:rPr>
          <w:rFonts w:hint="eastAsia"/>
          <w:lang w:val="en-US" w:eastAsia="zh-CN"/>
        </w:rPr>
        <w:t>between the UE and network</w:t>
      </w:r>
      <w:r>
        <w:rPr>
          <w:rFonts w:eastAsia="Malgun Gothic"/>
          <w:lang w:eastAsia="ko-KR"/>
        </w:rPr>
        <w:t xml:space="preserve"> are stored in the HSS onboard the satellite. To enable having only a satellite-specific subscriber key stored in the satellite, IOPS-based keying method described in Annex F of the present document is used to limit the impact of exposing long-term keys in the HSS onboard the satellite.</w:t>
      </w:r>
    </w:p>
    <w:p w14:paraId="6E69B66A" w14:textId="77777777" w:rsidR="008C4941" w:rsidRPr="00104FB6" w:rsidRDefault="008C4941" w:rsidP="003B59B5"/>
    <w:p w14:paraId="6887E416" w14:textId="77777777" w:rsidR="004309A7" w:rsidRDefault="004309A7">
      <w:pPr>
        <w:pStyle w:val="Heading8"/>
      </w:pPr>
      <w:r>
        <w:br w:type="page"/>
      </w:r>
      <w:bookmarkStart w:id="1767" w:name="_Toc11226585"/>
      <w:bookmarkStart w:id="1768" w:name="_Toc26800286"/>
      <w:bookmarkStart w:id="1769" w:name="_Toc35439098"/>
      <w:bookmarkStart w:id="1770" w:name="_Toc35439429"/>
      <w:bookmarkStart w:id="1771" w:name="_Toc209789644"/>
      <w:r>
        <w:t xml:space="preserve">Annex </w:t>
      </w:r>
      <w:r w:rsidR="008C4941">
        <w:t xml:space="preserve">O </w:t>
      </w:r>
      <w:r>
        <w:t>(informative):</w:t>
      </w:r>
      <w:r>
        <w:br/>
        <w:t>Change history</w:t>
      </w:r>
      <w:bookmarkEnd w:id="1767"/>
      <w:bookmarkEnd w:id="1768"/>
      <w:bookmarkEnd w:id="1769"/>
      <w:bookmarkEnd w:id="1770"/>
      <w:bookmarkEnd w:id="1771"/>
    </w:p>
    <w:tbl>
      <w:tblPr>
        <w:tblW w:w="1017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49"/>
        <w:gridCol w:w="711"/>
        <w:gridCol w:w="708"/>
        <w:gridCol w:w="567"/>
        <w:gridCol w:w="426"/>
        <w:gridCol w:w="5670"/>
        <w:gridCol w:w="628"/>
        <w:gridCol w:w="614"/>
      </w:tblGrid>
      <w:tr w:rsidR="004309A7" w14:paraId="59DE5769" w14:textId="77777777">
        <w:tblPrEx>
          <w:tblCellMar>
            <w:top w:w="0" w:type="dxa"/>
            <w:bottom w:w="0" w:type="dxa"/>
          </w:tblCellMar>
        </w:tblPrEx>
        <w:trPr>
          <w:cantSplit/>
        </w:trPr>
        <w:tc>
          <w:tcPr>
            <w:tcW w:w="10173" w:type="dxa"/>
            <w:gridSpan w:val="8"/>
            <w:tcBorders>
              <w:bottom w:val="nil"/>
            </w:tcBorders>
            <w:shd w:val="solid" w:color="FFFFFF" w:fill="auto"/>
          </w:tcPr>
          <w:bookmarkEnd w:id="887"/>
          <w:p w14:paraId="40460944" w14:textId="77777777" w:rsidR="004309A7" w:rsidRDefault="004309A7">
            <w:pPr>
              <w:pStyle w:val="TAH"/>
              <w:rPr>
                <w:sz w:val="16"/>
                <w:szCs w:val="16"/>
              </w:rPr>
            </w:pPr>
            <w:r>
              <w:rPr>
                <w:sz w:val="16"/>
                <w:szCs w:val="16"/>
              </w:rPr>
              <w:t>Change history</w:t>
            </w:r>
          </w:p>
        </w:tc>
      </w:tr>
      <w:tr w:rsidR="004309A7" w14:paraId="4A459177" w14:textId="77777777" w:rsidTr="00390012">
        <w:tblPrEx>
          <w:tblCellMar>
            <w:top w:w="0" w:type="dxa"/>
            <w:bottom w:w="0" w:type="dxa"/>
          </w:tblCellMar>
        </w:tblPrEx>
        <w:tc>
          <w:tcPr>
            <w:tcW w:w="849" w:type="dxa"/>
            <w:shd w:val="pct10" w:color="auto" w:fill="FFFFFF"/>
          </w:tcPr>
          <w:p w14:paraId="41CC2B97" w14:textId="77777777" w:rsidR="004309A7" w:rsidRDefault="004309A7">
            <w:pPr>
              <w:pStyle w:val="TAH"/>
              <w:rPr>
                <w:sz w:val="16"/>
                <w:szCs w:val="16"/>
              </w:rPr>
            </w:pPr>
            <w:r>
              <w:rPr>
                <w:sz w:val="16"/>
                <w:szCs w:val="16"/>
              </w:rPr>
              <w:t>Date</w:t>
            </w:r>
          </w:p>
        </w:tc>
        <w:tc>
          <w:tcPr>
            <w:tcW w:w="711" w:type="dxa"/>
            <w:shd w:val="pct10" w:color="auto" w:fill="FFFFFF"/>
          </w:tcPr>
          <w:p w14:paraId="50B10E88" w14:textId="77777777" w:rsidR="004309A7" w:rsidRDefault="004309A7">
            <w:pPr>
              <w:pStyle w:val="TAH"/>
              <w:rPr>
                <w:sz w:val="16"/>
                <w:szCs w:val="16"/>
              </w:rPr>
            </w:pPr>
            <w:r>
              <w:rPr>
                <w:sz w:val="16"/>
                <w:szCs w:val="16"/>
              </w:rPr>
              <w:t>TSG #</w:t>
            </w:r>
          </w:p>
        </w:tc>
        <w:tc>
          <w:tcPr>
            <w:tcW w:w="708" w:type="dxa"/>
            <w:shd w:val="pct10" w:color="auto" w:fill="FFFFFF"/>
          </w:tcPr>
          <w:p w14:paraId="3387469B" w14:textId="77777777" w:rsidR="004309A7" w:rsidRDefault="004309A7">
            <w:pPr>
              <w:pStyle w:val="TAH"/>
              <w:rPr>
                <w:sz w:val="16"/>
                <w:szCs w:val="16"/>
              </w:rPr>
            </w:pPr>
            <w:r>
              <w:rPr>
                <w:sz w:val="16"/>
                <w:szCs w:val="16"/>
              </w:rPr>
              <w:t>TSG Doc.</w:t>
            </w:r>
          </w:p>
        </w:tc>
        <w:tc>
          <w:tcPr>
            <w:tcW w:w="567" w:type="dxa"/>
            <w:shd w:val="pct10" w:color="auto" w:fill="FFFFFF"/>
          </w:tcPr>
          <w:p w14:paraId="67AC81EC" w14:textId="77777777" w:rsidR="004309A7" w:rsidRDefault="004309A7">
            <w:pPr>
              <w:pStyle w:val="TAH"/>
              <w:rPr>
                <w:sz w:val="16"/>
                <w:szCs w:val="16"/>
              </w:rPr>
            </w:pPr>
            <w:r>
              <w:rPr>
                <w:sz w:val="16"/>
                <w:szCs w:val="16"/>
              </w:rPr>
              <w:t>CR</w:t>
            </w:r>
          </w:p>
        </w:tc>
        <w:tc>
          <w:tcPr>
            <w:tcW w:w="426" w:type="dxa"/>
            <w:shd w:val="pct10" w:color="auto" w:fill="FFFFFF"/>
          </w:tcPr>
          <w:p w14:paraId="60011DDD" w14:textId="77777777" w:rsidR="004309A7" w:rsidRDefault="004309A7">
            <w:pPr>
              <w:pStyle w:val="TAH"/>
              <w:rPr>
                <w:sz w:val="16"/>
                <w:szCs w:val="16"/>
              </w:rPr>
            </w:pPr>
            <w:r>
              <w:rPr>
                <w:sz w:val="16"/>
                <w:szCs w:val="16"/>
              </w:rPr>
              <w:t>Rev</w:t>
            </w:r>
          </w:p>
        </w:tc>
        <w:tc>
          <w:tcPr>
            <w:tcW w:w="5670" w:type="dxa"/>
            <w:shd w:val="pct10" w:color="auto" w:fill="FFFFFF"/>
          </w:tcPr>
          <w:p w14:paraId="25E38D0A" w14:textId="77777777" w:rsidR="004309A7" w:rsidRDefault="004309A7">
            <w:pPr>
              <w:pStyle w:val="TAH"/>
              <w:rPr>
                <w:sz w:val="16"/>
                <w:szCs w:val="16"/>
              </w:rPr>
            </w:pPr>
            <w:r>
              <w:rPr>
                <w:sz w:val="16"/>
                <w:szCs w:val="16"/>
              </w:rPr>
              <w:t>Subject/Comment</w:t>
            </w:r>
          </w:p>
        </w:tc>
        <w:tc>
          <w:tcPr>
            <w:tcW w:w="628" w:type="dxa"/>
            <w:shd w:val="pct10" w:color="auto" w:fill="FFFFFF"/>
          </w:tcPr>
          <w:p w14:paraId="25A685BC" w14:textId="77777777" w:rsidR="004309A7" w:rsidRDefault="004309A7">
            <w:pPr>
              <w:pStyle w:val="TAH"/>
              <w:rPr>
                <w:sz w:val="16"/>
                <w:szCs w:val="16"/>
              </w:rPr>
            </w:pPr>
            <w:r>
              <w:rPr>
                <w:sz w:val="16"/>
                <w:szCs w:val="16"/>
              </w:rPr>
              <w:t>Old</w:t>
            </w:r>
          </w:p>
        </w:tc>
        <w:tc>
          <w:tcPr>
            <w:tcW w:w="0" w:type="auto"/>
            <w:shd w:val="pct10" w:color="auto" w:fill="FFFFFF"/>
          </w:tcPr>
          <w:p w14:paraId="0065539E" w14:textId="77777777" w:rsidR="004309A7" w:rsidRDefault="004309A7">
            <w:pPr>
              <w:pStyle w:val="TAH"/>
              <w:rPr>
                <w:sz w:val="16"/>
                <w:szCs w:val="16"/>
              </w:rPr>
            </w:pPr>
            <w:r>
              <w:rPr>
                <w:sz w:val="16"/>
                <w:szCs w:val="16"/>
              </w:rPr>
              <w:t>New</w:t>
            </w:r>
          </w:p>
        </w:tc>
      </w:tr>
      <w:tr w:rsidR="004309A7" w14:paraId="13069B2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9EA5D7E"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F119C23"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19FE419" w14:textId="77777777" w:rsidR="004309A7" w:rsidRDefault="004309A7">
            <w:pPr>
              <w:pStyle w:val="TAL"/>
              <w:rPr>
                <w:snapToGrid w:val="0"/>
                <w:sz w:val="16"/>
                <w:szCs w:val="16"/>
              </w:rPr>
            </w:pPr>
            <w:r>
              <w:rPr>
                <w:snapToGrid w:val="0"/>
                <w:sz w:val="16"/>
                <w:szCs w:val="16"/>
              </w:rPr>
              <w:t>SP-090518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DFE76D0" w14:textId="77777777" w:rsidR="004309A7" w:rsidRDefault="004309A7">
            <w:pPr>
              <w:pStyle w:val="TAL"/>
              <w:rPr>
                <w:snapToGrid w:val="0"/>
                <w:sz w:val="16"/>
                <w:szCs w:val="16"/>
              </w:rPr>
            </w:pPr>
            <w:r>
              <w:rPr>
                <w:snapToGrid w:val="0"/>
                <w:sz w:val="16"/>
                <w:szCs w:val="16"/>
              </w:rPr>
              <w:t>261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620DA57"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564E7BE" w14:textId="77777777" w:rsidR="004309A7" w:rsidRDefault="004309A7">
            <w:pPr>
              <w:pStyle w:val="TAL"/>
              <w:rPr>
                <w:snapToGrid w:val="0"/>
                <w:sz w:val="16"/>
                <w:szCs w:val="16"/>
              </w:rPr>
            </w:pPr>
            <w:r>
              <w:rPr>
                <w:snapToGrid w:val="0"/>
                <w:sz w:val="16"/>
                <w:szCs w:val="16"/>
              </w:rPr>
              <w:t>Editorial correction to Algorithms for Emergency Call</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B1B16FA"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vAlign w:val="center"/>
          </w:tcPr>
          <w:p w14:paraId="294D3C14" w14:textId="77777777" w:rsidR="004309A7" w:rsidRDefault="004309A7">
            <w:pPr>
              <w:pStyle w:val="TAL"/>
              <w:rPr>
                <w:snapToGrid w:val="0"/>
                <w:sz w:val="16"/>
                <w:szCs w:val="16"/>
              </w:rPr>
            </w:pPr>
            <w:r>
              <w:rPr>
                <w:snapToGrid w:val="0"/>
                <w:sz w:val="16"/>
                <w:szCs w:val="16"/>
              </w:rPr>
              <w:t>9.1.0</w:t>
            </w:r>
          </w:p>
        </w:tc>
      </w:tr>
      <w:tr w:rsidR="004309A7" w14:paraId="389CBFA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F7A7FAD"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9811A9E"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8E6E22A"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C7F12AB" w14:textId="77777777" w:rsidR="004309A7" w:rsidRDefault="004309A7">
            <w:pPr>
              <w:pStyle w:val="TAL"/>
              <w:rPr>
                <w:snapToGrid w:val="0"/>
                <w:sz w:val="16"/>
                <w:szCs w:val="16"/>
              </w:rPr>
            </w:pPr>
            <w:r>
              <w:rPr>
                <w:snapToGrid w:val="0"/>
                <w:sz w:val="16"/>
                <w:szCs w:val="16"/>
              </w:rPr>
              <w:t>269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1FBE071"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6DE4357" w14:textId="77777777" w:rsidR="004309A7" w:rsidRDefault="004309A7">
            <w:pPr>
              <w:pStyle w:val="TAL"/>
              <w:rPr>
                <w:snapToGrid w:val="0"/>
                <w:sz w:val="16"/>
                <w:szCs w:val="16"/>
              </w:rPr>
            </w:pPr>
            <w:r>
              <w:rPr>
                <w:snapToGrid w:val="0"/>
                <w:sz w:val="16"/>
                <w:szCs w:val="16"/>
              </w:rPr>
              <w:t>UE Security Capability Storage Clarification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7CA36D9"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03A6FF4C" w14:textId="77777777" w:rsidR="004309A7" w:rsidRDefault="004309A7">
            <w:pPr>
              <w:pStyle w:val="TAL"/>
              <w:rPr>
                <w:snapToGrid w:val="0"/>
                <w:sz w:val="16"/>
                <w:szCs w:val="16"/>
              </w:rPr>
            </w:pPr>
            <w:r>
              <w:rPr>
                <w:snapToGrid w:val="0"/>
                <w:sz w:val="16"/>
                <w:szCs w:val="16"/>
              </w:rPr>
              <w:t>9.1.0</w:t>
            </w:r>
          </w:p>
        </w:tc>
      </w:tr>
      <w:tr w:rsidR="004309A7" w14:paraId="2F321CC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706617"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309820F"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ECF3D1C"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F6835D6" w14:textId="77777777" w:rsidR="004309A7" w:rsidRDefault="004309A7">
            <w:pPr>
              <w:pStyle w:val="TAL"/>
              <w:rPr>
                <w:snapToGrid w:val="0"/>
                <w:sz w:val="16"/>
                <w:szCs w:val="16"/>
              </w:rPr>
            </w:pPr>
            <w:r>
              <w:rPr>
                <w:snapToGrid w:val="0"/>
                <w:sz w:val="16"/>
                <w:szCs w:val="16"/>
              </w:rPr>
              <w:t>277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BE62457"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70CF007" w14:textId="77777777" w:rsidR="004309A7" w:rsidRDefault="004309A7">
            <w:pPr>
              <w:pStyle w:val="TAL"/>
              <w:rPr>
                <w:snapToGrid w:val="0"/>
                <w:sz w:val="16"/>
                <w:szCs w:val="16"/>
              </w:rPr>
            </w:pPr>
            <w:r>
              <w:rPr>
                <w:snapToGrid w:val="0"/>
                <w:sz w:val="16"/>
                <w:szCs w:val="16"/>
              </w:rPr>
              <w:t>Clarification of key change on the fly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6610EE4"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74850C34" w14:textId="77777777" w:rsidR="004309A7" w:rsidRDefault="004309A7">
            <w:pPr>
              <w:pStyle w:val="TAL"/>
              <w:rPr>
                <w:snapToGrid w:val="0"/>
                <w:sz w:val="16"/>
                <w:szCs w:val="16"/>
              </w:rPr>
            </w:pPr>
            <w:r>
              <w:rPr>
                <w:snapToGrid w:val="0"/>
                <w:sz w:val="16"/>
                <w:szCs w:val="16"/>
              </w:rPr>
              <w:t>9.1.0</w:t>
            </w:r>
          </w:p>
        </w:tc>
      </w:tr>
      <w:tr w:rsidR="004309A7" w14:paraId="2D48569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085E750"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C07C1AE"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09DECFA"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5991892" w14:textId="77777777" w:rsidR="004309A7" w:rsidRDefault="004309A7">
            <w:pPr>
              <w:pStyle w:val="TAL"/>
              <w:rPr>
                <w:snapToGrid w:val="0"/>
                <w:sz w:val="16"/>
                <w:szCs w:val="16"/>
              </w:rPr>
            </w:pPr>
            <w:r>
              <w:rPr>
                <w:snapToGrid w:val="0"/>
                <w:sz w:val="16"/>
                <w:szCs w:val="16"/>
              </w:rPr>
              <w:t>279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D508CA8"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630C6FF" w14:textId="77777777" w:rsidR="004309A7" w:rsidRDefault="004309A7">
            <w:pPr>
              <w:pStyle w:val="TAL"/>
              <w:rPr>
                <w:snapToGrid w:val="0"/>
                <w:sz w:val="16"/>
                <w:szCs w:val="16"/>
              </w:rPr>
            </w:pPr>
            <w:r>
              <w:rPr>
                <w:snapToGrid w:val="0"/>
                <w:sz w:val="16"/>
                <w:szCs w:val="16"/>
              </w:rPr>
              <w:t>KeNB handling at RRC connection re-establishment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84F06CA"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0AC471A4" w14:textId="77777777" w:rsidR="004309A7" w:rsidRDefault="004309A7">
            <w:pPr>
              <w:pStyle w:val="TAL"/>
              <w:rPr>
                <w:snapToGrid w:val="0"/>
                <w:sz w:val="16"/>
                <w:szCs w:val="16"/>
              </w:rPr>
            </w:pPr>
            <w:r>
              <w:rPr>
                <w:snapToGrid w:val="0"/>
                <w:sz w:val="16"/>
                <w:szCs w:val="16"/>
              </w:rPr>
              <w:t>9.1.0</w:t>
            </w:r>
          </w:p>
        </w:tc>
      </w:tr>
      <w:tr w:rsidR="004309A7" w14:paraId="5C07FDE5"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B2F2A5C"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B78F225"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9EE76C5" w14:textId="77777777" w:rsidR="004309A7" w:rsidRDefault="004309A7">
            <w:pPr>
              <w:pStyle w:val="TAL"/>
              <w:rPr>
                <w:snapToGrid w:val="0"/>
                <w:sz w:val="16"/>
                <w:szCs w:val="16"/>
              </w:rPr>
            </w:pPr>
            <w:r>
              <w:rPr>
                <w:snapToGrid w:val="0"/>
                <w:sz w:val="16"/>
                <w:szCs w:val="16"/>
              </w:rPr>
              <w:t>SP-090518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C4F2AD2" w14:textId="77777777" w:rsidR="004309A7" w:rsidRDefault="004309A7">
            <w:pPr>
              <w:pStyle w:val="TAL"/>
              <w:rPr>
                <w:snapToGrid w:val="0"/>
                <w:sz w:val="16"/>
                <w:szCs w:val="16"/>
              </w:rPr>
            </w:pPr>
            <w:r>
              <w:rPr>
                <w:snapToGrid w:val="0"/>
                <w:sz w:val="16"/>
                <w:szCs w:val="16"/>
              </w:rPr>
              <w:t>281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42AB087"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4C2F6CB" w14:textId="77777777" w:rsidR="004309A7" w:rsidRDefault="004309A7">
            <w:pPr>
              <w:pStyle w:val="TAL"/>
              <w:rPr>
                <w:snapToGrid w:val="0"/>
                <w:sz w:val="16"/>
                <w:szCs w:val="16"/>
              </w:rPr>
            </w:pPr>
            <w:r>
              <w:rPr>
                <w:snapToGrid w:val="0"/>
                <w:sz w:val="16"/>
                <w:szCs w:val="16"/>
              </w:rPr>
              <w:t>XRES corrected to 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682BC17"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007678E1" w14:textId="77777777" w:rsidR="004309A7" w:rsidRDefault="004309A7">
            <w:pPr>
              <w:pStyle w:val="TAL"/>
              <w:rPr>
                <w:snapToGrid w:val="0"/>
                <w:sz w:val="16"/>
                <w:szCs w:val="16"/>
              </w:rPr>
            </w:pPr>
            <w:r>
              <w:rPr>
                <w:snapToGrid w:val="0"/>
                <w:sz w:val="16"/>
                <w:szCs w:val="16"/>
              </w:rPr>
              <w:t>9.1.0</w:t>
            </w:r>
          </w:p>
        </w:tc>
      </w:tr>
      <w:tr w:rsidR="004309A7" w14:paraId="043F7BC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9A40FD6"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6005B48"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6BAD17E"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8039DAC" w14:textId="77777777" w:rsidR="004309A7" w:rsidRDefault="004309A7">
            <w:pPr>
              <w:pStyle w:val="TAL"/>
              <w:rPr>
                <w:snapToGrid w:val="0"/>
                <w:sz w:val="16"/>
                <w:szCs w:val="16"/>
              </w:rPr>
            </w:pPr>
            <w:r>
              <w:rPr>
                <w:snapToGrid w:val="0"/>
                <w:sz w:val="16"/>
                <w:szCs w:val="16"/>
              </w:rPr>
              <w:t>301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DC4B39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E2A751A" w14:textId="77777777" w:rsidR="004309A7" w:rsidRDefault="004309A7">
            <w:pPr>
              <w:pStyle w:val="TAL"/>
              <w:rPr>
                <w:snapToGrid w:val="0"/>
                <w:sz w:val="16"/>
                <w:szCs w:val="16"/>
              </w:rPr>
            </w:pPr>
            <w:r>
              <w:rPr>
                <w:snapToGrid w:val="0"/>
                <w:sz w:val="16"/>
                <w:szCs w:val="16"/>
              </w:rPr>
              <w:t>Some corrections to the key hierarchy diagrams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DDB7123"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26902DF3" w14:textId="77777777" w:rsidR="004309A7" w:rsidRDefault="004309A7">
            <w:pPr>
              <w:pStyle w:val="TAL"/>
              <w:rPr>
                <w:snapToGrid w:val="0"/>
                <w:sz w:val="16"/>
                <w:szCs w:val="16"/>
              </w:rPr>
            </w:pPr>
            <w:r>
              <w:rPr>
                <w:snapToGrid w:val="0"/>
                <w:sz w:val="16"/>
                <w:szCs w:val="16"/>
              </w:rPr>
              <w:t>9.1.0</w:t>
            </w:r>
          </w:p>
        </w:tc>
      </w:tr>
      <w:tr w:rsidR="004309A7" w14:paraId="762F6CC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7C3320"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1C1FE15"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A3D52F4"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DA446FD" w14:textId="77777777" w:rsidR="004309A7" w:rsidRDefault="004309A7">
            <w:pPr>
              <w:pStyle w:val="TAL"/>
              <w:rPr>
                <w:snapToGrid w:val="0"/>
                <w:sz w:val="16"/>
                <w:szCs w:val="16"/>
              </w:rPr>
            </w:pPr>
            <w:r>
              <w:rPr>
                <w:snapToGrid w:val="0"/>
                <w:sz w:val="16"/>
                <w:szCs w:val="16"/>
              </w:rPr>
              <w:t>287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244246A"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B35BB71" w14:textId="77777777" w:rsidR="004309A7" w:rsidRDefault="004309A7">
            <w:pPr>
              <w:pStyle w:val="TAL"/>
              <w:rPr>
                <w:snapToGrid w:val="0"/>
                <w:sz w:val="16"/>
                <w:szCs w:val="16"/>
              </w:rPr>
            </w:pPr>
            <w:r>
              <w:rPr>
                <w:snapToGrid w:val="0"/>
                <w:sz w:val="16"/>
                <w:szCs w:val="16"/>
              </w:rPr>
              <w:t>Correcting the details of NAS COUNT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764BC16"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2E907042" w14:textId="77777777" w:rsidR="004309A7" w:rsidRDefault="004309A7">
            <w:pPr>
              <w:pStyle w:val="TAL"/>
              <w:rPr>
                <w:snapToGrid w:val="0"/>
                <w:sz w:val="16"/>
                <w:szCs w:val="16"/>
              </w:rPr>
            </w:pPr>
            <w:r>
              <w:rPr>
                <w:snapToGrid w:val="0"/>
                <w:sz w:val="16"/>
                <w:szCs w:val="16"/>
              </w:rPr>
              <w:t>9.1.0</w:t>
            </w:r>
          </w:p>
        </w:tc>
      </w:tr>
      <w:tr w:rsidR="004309A7" w14:paraId="3430DD26"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46C7E69"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13A4881"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3FC45D8"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010462A" w14:textId="77777777" w:rsidR="004309A7" w:rsidRDefault="004309A7">
            <w:pPr>
              <w:pStyle w:val="TAL"/>
              <w:rPr>
                <w:snapToGrid w:val="0"/>
                <w:sz w:val="16"/>
                <w:szCs w:val="16"/>
              </w:rPr>
            </w:pPr>
            <w:r>
              <w:rPr>
                <w:snapToGrid w:val="0"/>
                <w:sz w:val="16"/>
                <w:szCs w:val="16"/>
              </w:rPr>
              <w:t>285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B6072CD"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E210F7F" w14:textId="77777777" w:rsidR="004309A7" w:rsidRDefault="004309A7">
            <w:pPr>
              <w:pStyle w:val="TAL"/>
              <w:rPr>
                <w:snapToGrid w:val="0"/>
                <w:sz w:val="16"/>
                <w:szCs w:val="16"/>
              </w:rPr>
            </w:pPr>
            <w:r>
              <w:rPr>
                <w:snapToGrid w:val="0"/>
                <w:sz w:val="16"/>
                <w:szCs w:val="16"/>
              </w:rPr>
              <w:t xml:space="preserve">Correcting the setting of the key identifier to </w:t>
            </w:r>
            <w:r w:rsidR="001A70B9">
              <w:rPr>
                <w:snapToGrid w:val="0"/>
                <w:sz w:val="16"/>
                <w:szCs w:val="16"/>
              </w:rPr>
              <w:t>'</w:t>
            </w:r>
            <w:r>
              <w:rPr>
                <w:snapToGrid w:val="0"/>
                <w:sz w:val="16"/>
                <w:szCs w:val="16"/>
              </w:rPr>
              <w:t>111</w:t>
            </w:r>
            <w:r w:rsidR="001A70B9">
              <w:rPr>
                <w:snapToGrid w:val="0"/>
                <w:sz w:val="16"/>
                <w:szCs w:val="16"/>
              </w:rPr>
              <w:t>'</w:t>
            </w:r>
            <w:r>
              <w:rPr>
                <w:snapToGrid w:val="0"/>
                <w:sz w:val="16"/>
                <w:szCs w:val="16"/>
              </w:rPr>
              <w:t xml:space="preserve">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55C39A0"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6E1B9BB2" w14:textId="77777777" w:rsidR="004309A7" w:rsidRDefault="004309A7">
            <w:pPr>
              <w:pStyle w:val="TAL"/>
              <w:rPr>
                <w:snapToGrid w:val="0"/>
                <w:sz w:val="16"/>
                <w:szCs w:val="16"/>
              </w:rPr>
            </w:pPr>
            <w:r>
              <w:rPr>
                <w:snapToGrid w:val="0"/>
                <w:sz w:val="16"/>
                <w:szCs w:val="16"/>
              </w:rPr>
              <w:t>9.1.0</w:t>
            </w:r>
          </w:p>
        </w:tc>
      </w:tr>
      <w:tr w:rsidR="004309A7" w14:paraId="10F96AD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1A0BA6B"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E1C7CE1"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5EF8DB1"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21BA3DC" w14:textId="77777777" w:rsidR="004309A7" w:rsidRDefault="004309A7">
            <w:pPr>
              <w:pStyle w:val="TAL"/>
              <w:rPr>
                <w:snapToGrid w:val="0"/>
                <w:sz w:val="16"/>
                <w:szCs w:val="16"/>
              </w:rPr>
            </w:pPr>
            <w:r>
              <w:rPr>
                <w:snapToGrid w:val="0"/>
                <w:sz w:val="16"/>
                <w:szCs w:val="16"/>
              </w:rPr>
              <w:t>283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969D942"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CC08480" w14:textId="77777777" w:rsidR="004309A7" w:rsidRDefault="004309A7">
            <w:pPr>
              <w:pStyle w:val="TAL"/>
              <w:rPr>
                <w:snapToGrid w:val="0"/>
                <w:sz w:val="16"/>
                <w:szCs w:val="16"/>
              </w:rPr>
            </w:pPr>
            <w:r>
              <w:rPr>
                <w:snapToGrid w:val="0"/>
                <w:sz w:val="16"/>
                <w:szCs w:val="16"/>
              </w:rPr>
              <w:t>Completing the EPS AKA description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0A8264E"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4DD21EEE" w14:textId="77777777" w:rsidR="004309A7" w:rsidRDefault="004309A7">
            <w:pPr>
              <w:pStyle w:val="TAL"/>
              <w:rPr>
                <w:snapToGrid w:val="0"/>
                <w:sz w:val="16"/>
                <w:szCs w:val="16"/>
              </w:rPr>
            </w:pPr>
            <w:r>
              <w:rPr>
                <w:snapToGrid w:val="0"/>
                <w:sz w:val="16"/>
                <w:szCs w:val="16"/>
              </w:rPr>
              <w:t>9.1.0</w:t>
            </w:r>
          </w:p>
        </w:tc>
      </w:tr>
      <w:tr w:rsidR="004309A7" w14:paraId="77E24C8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B840834"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33B8DC8"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EBAF1CC"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4DAE52B" w14:textId="77777777" w:rsidR="004309A7" w:rsidRDefault="004309A7">
            <w:pPr>
              <w:pStyle w:val="TAL"/>
              <w:rPr>
                <w:snapToGrid w:val="0"/>
                <w:sz w:val="16"/>
                <w:szCs w:val="16"/>
              </w:rPr>
            </w:pPr>
            <w:r>
              <w:rPr>
                <w:snapToGrid w:val="0"/>
                <w:sz w:val="16"/>
                <w:szCs w:val="16"/>
              </w:rPr>
              <w:t>361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C96761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33D3788" w14:textId="77777777" w:rsidR="004309A7" w:rsidRDefault="004309A7">
            <w:pPr>
              <w:pStyle w:val="TAL"/>
              <w:rPr>
                <w:snapToGrid w:val="0"/>
                <w:sz w:val="16"/>
                <w:szCs w:val="16"/>
              </w:rPr>
            </w:pPr>
            <w:r>
              <w:rPr>
                <w:snapToGrid w:val="0"/>
                <w:sz w:val="16"/>
                <w:szCs w:val="16"/>
              </w:rPr>
              <w:t>Clarification for Kenb and NH derivations definition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E883AE4"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5B48188A" w14:textId="77777777" w:rsidR="004309A7" w:rsidRDefault="004309A7">
            <w:pPr>
              <w:pStyle w:val="TAL"/>
              <w:rPr>
                <w:snapToGrid w:val="0"/>
                <w:sz w:val="16"/>
                <w:szCs w:val="16"/>
              </w:rPr>
            </w:pPr>
            <w:r>
              <w:rPr>
                <w:snapToGrid w:val="0"/>
                <w:sz w:val="16"/>
                <w:szCs w:val="16"/>
              </w:rPr>
              <w:t>9.1.0</w:t>
            </w:r>
          </w:p>
        </w:tc>
      </w:tr>
      <w:tr w:rsidR="004309A7" w14:paraId="6ED1502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9FEF67"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5B01A28"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FE86544"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181E1E9" w14:textId="77777777" w:rsidR="004309A7" w:rsidRDefault="004309A7">
            <w:pPr>
              <w:pStyle w:val="TAL"/>
              <w:rPr>
                <w:snapToGrid w:val="0"/>
                <w:sz w:val="16"/>
                <w:szCs w:val="16"/>
              </w:rPr>
            </w:pPr>
            <w:r>
              <w:rPr>
                <w:snapToGrid w:val="0"/>
                <w:sz w:val="16"/>
                <w:szCs w:val="16"/>
              </w:rPr>
              <w:t>304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EC45307"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CB213E7" w14:textId="77777777" w:rsidR="004309A7" w:rsidRDefault="004309A7">
            <w:pPr>
              <w:pStyle w:val="TAL"/>
              <w:rPr>
                <w:snapToGrid w:val="0"/>
                <w:sz w:val="16"/>
                <w:szCs w:val="16"/>
              </w:rPr>
            </w:pPr>
            <w:r>
              <w:rPr>
                <w:snapToGrid w:val="0"/>
                <w:sz w:val="16"/>
                <w:szCs w:val="16"/>
              </w:rPr>
              <w:t>Clarification to EIA2 Test Vectors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6B24F06"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218E654F" w14:textId="77777777" w:rsidR="004309A7" w:rsidRDefault="004309A7">
            <w:pPr>
              <w:pStyle w:val="TAL"/>
              <w:rPr>
                <w:snapToGrid w:val="0"/>
                <w:sz w:val="16"/>
                <w:szCs w:val="16"/>
              </w:rPr>
            </w:pPr>
            <w:r>
              <w:rPr>
                <w:snapToGrid w:val="0"/>
                <w:sz w:val="16"/>
                <w:szCs w:val="16"/>
              </w:rPr>
              <w:t>9.1.0</w:t>
            </w:r>
          </w:p>
        </w:tc>
      </w:tr>
      <w:tr w:rsidR="004309A7" w14:paraId="0FBCCB0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EFCDACE"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5630DBD"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4130411"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88FFC7C" w14:textId="77777777" w:rsidR="004309A7" w:rsidRDefault="004309A7">
            <w:pPr>
              <w:pStyle w:val="TAL"/>
              <w:rPr>
                <w:snapToGrid w:val="0"/>
                <w:sz w:val="16"/>
                <w:szCs w:val="16"/>
              </w:rPr>
            </w:pPr>
            <w:r>
              <w:rPr>
                <w:snapToGrid w:val="0"/>
                <w:sz w:val="16"/>
                <w:szCs w:val="16"/>
              </w:rPr>
              <w:t>306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6D5E1B5"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640D397" w14:textId="77777777" w:rsidR="004309A7" w:rsidRDefault="004309A7">
            <w:pPr>
              <w:pStyle w:val="TAL"/>
              <w:rPr>
                <w:snapToGrid w:val="0"/>
                <w:sz w:val="16"/>
                <w:szCs w:val="16"/>
              </w:rPr>
            </w:pPr>
            <w:r>
              <w:rPr>
                <w:snapToGrid w:val="0"/>
                <w:sz w:val="16"/>
                <w:szCs w:val="16"/>
              </w:rPr>
              <w:t>Correction of rules on concurrent runs of security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00224D7"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1D4C35E8" w14:textId="77777777" w:rsidR="004309A7" w:rsidRDefault="004309A7">
            <w:pPr>
              <w:pStyle w:val="TAL"/>
              <w:rPr>
                <w:snapToGrid w:val="0"/>
                <w:sz w:val="16"/>
                <w:szCs w:val="16"/>
              </w:rPr>
            </w:pPr>
            <w:r>
              <w:rPr>
                <w:snapToGrid w:val="0"/>
                <w:sz w:val="16"/>
                <w:szCs w:val="16"/>
              </w:rPr>
              <w:t>9.1.0</w:t>
            </w:r>
          </w:p>
        </w:tc>
      </w:tr>
      <w:tr w:rsidR="004309A7" w14:paraId="4C4C9F6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8C61C97"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343C484"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9D6D8DE"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24A791D" w14:textId="77777777" w:rsidR="004309A7" w:rsidRDefault="004309A7">
            <w:pPr>
              <w:pStyle w:val="TAL"/>
              <w:rPr>
                <w:snapToGrid w:val="0"/>
                <w:sz w:val="16"/>
                <w:szCs w:val="16"/>
              </w:rPr>
            </w:pPr>
            <w:r>
              <w:rPr>
                <w:snapToGrid w:val="0"/>
                <w:sz w:val="16"/>
                <w:szCs w:val="16"/>
              </w:rPr>
              <w:t>360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E153DC7"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FEFD8E0" w14:textId="77777777" w:rsidR="004309A7" w:rsidRDefault="004309A7">
            <w:pPr>
              <w:pStyle w:val="TAL"/>
              <w:rPr>
                <w:snapToGrid w:val="0"/>
                <w:sz w:val="16"/>
                <w:szCs w:val="16"/>
              </w:rPr>
            </w:pPr>
            <w:r>
              <w:rPr>
                <w:snapToGrid w:val="0"/>
                <w:sz w:val="16"/>
                <w:szCs w:val="16"/>
              </w:rPr>
              <w:t>Miscellaneous Modifications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F60048E"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019BAD1B" w14:textId="77777777" w:rsidR="004309A7" w:rsidRDefault="004309A7">
            <w:pPr>
              <w:pStyle w:val="TAL"/>
              <w:rPr>
                <w:snapToGrid w:val="0"/>
                <w:sz w:val="16"/>
                <w:szCs w:val="16"/>
              </w:rPr>
            </w:pPr>
            <w:r>
              <w:rPr>
                <w:snapToGrid w:val="0"/>
                <w:sz w:val="16"/>
                <w:szCs w:val="16"/>
              </w:rPr>
              <w:t>9.1.0</w:t>
            </w:r>
          </w:p>
        </w:tc>
      </w:tr>
      <w:tr w:rsidR="004309A7" w14:paraId="17C242B9"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28C0DE8"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1FE5A44"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5D9CC80"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F8736A0" w14:textId="77777777" w:rsidR="004309A7" w:rsidRDefault="004309A7">
            <w:pPr>
              <w:pStyle w:val="TAL"/>
              <w:rPr>
                <w:snapToGrid w:val="0"/>
                <w:sz w:val="16"/>
                <w:szCs w:val="16"/>
              </w:rPr>
            </w:pPr>
            <w:r>
              <w:rPr>
                <w:snapToGrid w:val="0"/>
                <w:sz w:val="16"/>
                <w:szCs w:val="16"/>
              </w:rPr>
              <w:t>275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1474FB9"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7CA3D81" w14:textId="77777777" w:rsidR="004309A7" w:rsidRDefault="004309A7">
            <w:pPr>
              <w:pStyle w:val="TAL"/>
              <w:rPr>
                <w:snapToGrid w:val="0"/>
                <w:sz w:val="16"/>
                <w:szCs w:val="16"/>
              </w:rPr>
            </w:pPr>
            <w:r>
              <w:rPr>
                <w:snapToGrid w:val="0"/>
                <w:sz w:val="16"/>
                <w:szCs w:val="16"/>
              </w:rPr>
              <w:t>Clarification of NH usage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4A65AC6"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6CF540C2" w14:textId="77777777" w:rsidR="004309A7" w:rsidRDefault="004309A7">
            <w:pPr>
              <w:pStyle w:val="TAL"/>
              <w:rPr>
                <w:snapToGrid w:val="0"/>
                <w:sz w:val="16"/>
                <w:szCs w:val="16"/>
              </w:rPr>
            </w:pPr>
            <w:r>
              <w:rPr>
                <w:snapToGrid w:val="0"/>
                <w:sz w:val="16"/>
                <w:szCs w:val="16"/>
              </w:rPr>
              <w:t>9.1.0</w:t>
            </w:r>
          </w:p>
        </w:tc>
      </w:tr>
      <w:tr w:rsidR="004309A7" w14:paraId="51EAADF8"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866A95"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9B39285"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908E198"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4C33F90" w14:textId="77777777" w:rsidR="004309A7" w:rsidRDefault="004309A7">
            <w:pPr>
              <w:pStyle w:val="TAL"/>
              <w:rPr>
                <w:snapToGrid w:val="0"/>
                <w:sz w:val="16"/>
                <w:szCs w:val="16"/>
              </w:rPr>
            </w:pPr>
            <w:r>
              <w:rPr>
                <w:snapToGrid w:val="0"/>
                <w:sz w:val="16"/>
                <w:szCs w:val="16"/>
              </w:rPr>
              <w:t>289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16A4BC2"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5E92027" w14:textId="77777777" w:rsidR="004309A7" w:rsidRDefault="004309A7">
            <w:pPr>
              <w:pStyle w:val="TAL"/>
              <w:rPr>
                <w:snapToGrid w:val="0"/>
                <w:sz w:val="16"/>
                <w:szCs w:val="16"/>
              </w:rPr>
            </w:pPr>
            <w:r>
              <w:rPr>
                <w:snapToGrid w:val="0"/>
                <w:sz w:val="16"/>
                <w:szCs w:val="16"/>
              </w:rPr>
              <w:t>Add missing details for NAS SMC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B83475D"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7655BAC2" w14:textId="77777777" w:rsidR="004309A7" w:rsidRDefault="004309A7">
            <w:pPr>
              <w:pStyle w:val="TAL"/>
              <w:rPr>
                <w:snapToGrid w:val="0"/>
                <w:sz w:val="16"/>
                <w:szCs w:val="16"/>
              </w:rPr>
            </w:pPr>
            <w:r>
              <w:rPr>
                <w:snapToGrid w:val="0"/>
                <w:sz w:val="16"/>
                <w:szCs w:val="16"/>
              </w:rPr>
              <w:t>9.1.0</w:t>
            </w:r>
          </w:p>
        </w:tc>
      </w:tr>
      <w:tr w:rsidR="004309A7" w14:paraId="4A48DE4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320E8EC"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09479CF"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B11A609"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1B64B6" w14:textId="77777777" w:rsidR="004309A7" w:rsidRDefault="004309A7">
            <w:pPr>
              <w:pStyle w:val="TAL"/>
              <w:rPr>
                <w:snapToGrid w:val="0"/>
                <w:sz w:val="16"/>
                <w:szCs w:val="16"/>
              </w:rPr>
            </w:pPr>
            <w:r>
              <w:rPr>
                <w:snapToGrid w:val="0"/>
                <w:sz w:val="16"/>
                <w:szCs w:val="16"/>
              </w:rPr>
              <w:t>297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8F371DC"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E63D34B" w14:textId="77777777" w:rsidR="004309A7" w:rsidRDefault="004309A7">
            <w:pPr>
              <w:pStyle w:val="TAL"/>
              <w:rPr>
                <w:snapToGrid w:val="0"/>
                <w:sz w:val="16"/>
                <w:szCs w:val="16"/>
              </w:rPr>
            </w:pPr>
            <w:r>
              <w:rPr>
                <w:snapToGrid w:val="0"/>
                <w:sz w:val="16"/>
                <w:szCs w:val="16"/>
              </w:rPr>
              <w:t>Deleting mis-leading sentence in 7.2.9.2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6ADE44D"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581C21C8" w14:textId="77777777" w:rsidR="004309A7" w:rsidRDefault="004309A7">
            <w:pPr>
              <w:pStyle w:val="TAL"/>
              <w:rPr>
                <w:snapToGrid w:val="0"/>
                <w:sz w:val="16"/>
                <w:szCs w:val="16"/>
              </w:rPr>
            </w:pPr>
            <w:r>
              <w:rPr>
                <w:snapToGrid w:val="0"/>
                <w:sz w:val="16"/>
                <w:szCs w:val="16"/>
              </w:rPr>
              <w:t>9.1.0</w:t>
            </w:r>
          </w:p>
        </w:tc>
      </w:tr>
      <w:tr w:rsidR="004309A7" w14:paraId="17B86759"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8835354"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120B70D"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F1B3907"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2678A13" w14:textId="77777777" w:rsidR="004309A7" w:rsidRDefault="004309A7">
            <w:pPr>
              <w:pStyle w:val="TAL"/>
              <w:rPr>
                <w:snapToGrid w:val="0"/>
                <w:sz w:val="16"/>
                <w:szCs w:val="16"/>
              </w:rPr>
            </w:pPr>
            <w:r>
              <w:rPr>
                <w:snapToGrid w:val="0"/>
                <w:sz w:val="16"/>
                <w:szCs w:val="16"/>
              </w:rPr>
              <w:t>299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928CE2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D795A13" w14:textId="77777777" w:rsidR="004309A7" w:rsidRDefault="004309A7">
            <w:pPr>
              <w:pStyle w:val="TAL"/>
              <w:rPr>
                <w:snapToGrid w:val="0"/>
                <w:sz w:val="16"/>
                <w:szCs w:val="16"/>
              </w:rPr>
            </w:pPr>
            <w:r>
              <w:rPr>
                <w:snapToGrid w:val="0"/>
                <w:sz w:val="16"/>
                <w:szCs w:val="16"/>
              </w:rPr>
              <w:t>Correction to key identification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38175AD"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588C4177" w14:textId="77777777" w:rsidR="004309A7" w:rsidRDefault="004309A7">
            <w:pPr>
              <w:pStyle w:val="TAL"/>
              <w:rPr>
                <w:snapToGrid w:val="0"/>
                <w:sz w:val="16"/>
                <w:szCs w:val="16"/>
              </w:rPr>
            </w:pPr>
            <w:r>
              <w:rPr>
                <w:snapToGrid w:val="0"/>
                <w:sz w:val="16"/>
                <w:szCs w:val="16"/>
              </w:rPr>
              <w:t>9.1.0</w:t>
            </w:r>
          </w:p>
        </w:tc>
      </w:tr>
      <w:tr w:rsidR="004309A7" w14:paraId="0112E685"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8617124"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D3E2135"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38CD1C3"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C57E1B5" w14:textId="77777777" w:rsidR="004309A7" w:rsidRDefault="004309A7">
            <w:pPr>
              <w:pStyle w:val="TAL"/>
              <w:rPr>
                <w:snapToGrid w:val="0"/>
                <w:sz w:val="16"/>
                <w:szCs w:val="16"/>
              </w:rPr>
            </w:pPr>
            <w:r>
              <w:rPr>
                <w:snapToGrid w:val="0"/>
                <w:sz w:val="16"/>
                <w:szCs w:val="16"/>
              </w:rPr>
              <w:t>291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27ABB9D"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97C4E3A" w14:textId="77777777" w:rsidR="004309A7" w:rsidRDefault="004309A7">
            <w:pPr>
              <w:pStyle w:val="TAL"/>
              <w:rPr>
                <w:snapToGrid w:val="0"/>
                <w:sz w:val="16"/>
                <w:szCs w:val="16"/>
              </w:rPr>
            </w:pPr>
            <w:r>
              <w:rPr>
                <w:snapToGrid w:val="0"/>
                <w:sz w:val="16"/>
                <w:szCs w:val="16"/>
              </w:rPr>
              <w:t>Clarifying the inter-RAT TAU Request behaviour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0D1D8E4"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1D7A8A28" w14:textId="77777777" w:rsidR="004309A7" w:rsidRDefault="004309A7">
            <w:pPr>
              <w:pStyle w:val="TAL"/>
              <w:rPr>
                <w:snapToGrid w:val="0"/>
                <w:sz w:val="16"/>
                <w:szCs w:val="16"/>
              </w:rPr>
            </w:pPr>
            <w:r>
              <w:rPr>
                <w:snapToGrid w:val="0"/>
                <w:sz w:val="16"/>
                <w:szCs w:val="16"/>
              </w:rPr>
              <w:t>9.1.0</w:t>
            </w:r>
          </w:p>
        </w:tc>
      </w:tr>
      <w:tr w:rsidR="004309A7" w14:paraId="1A402AC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222274"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190A771"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5745D31"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C27CAB0" w14:textId="77777777" w:rsidR="004309A7" w:rsidRDefault="004309A7">
            <w:pPr>
              <w:pStyle w:val="TAL"/>
              <w:rPr>
                <w:snapToGrid w:val="0"/>
                <w:sz w:val="16"/>
                <w:szCs w:val="16"/>
              </w:rPr>
            </w:pPr>
            <w:r>
              <w:rPr>
                <w:snapToGrid w:val="0"/>
                <w:sz w:val="16"/>
                <w:szCs w:val="16"/>
              </w:rPr>
              <w:t>293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D978A0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996B19E" w14:textId="77777777" w:rsidR="004309A7" w:rsidRDefault="004309A7">
            <w:pPr>
              <w:pStyle w:val="TAL"/>
              <w:rPr>
                <w:snapToGrid w:val="0"/>
                <w:sz w:val="16"/>
                <w:szCs w:val="16"/>
              </w:rPr>
            </w:pPr>
            <w:r>
              <w:rPr>
                <w:snapToGrid w:val="0"/>
                <w:sz w:val="16"/>
                <w:szCs w:val="16"/>
              </w:rPr>
              <w:t>Correcting the calculation of K_eNB at handover to E-UTRAN (Rel-8)</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528BF08"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37357E6F" w14:textId="77777777" w:rsidR="004309A7" w:rsidRDefault="004309A7">
            <w:pPr>
              <w:pStyle w:val="TAL"/>
              <w:rPr>
                <w:snapToGrid w:val="0"/>
                <w:sz w:val="16"/>
                <w:szCs w:val="16"/>
              </w:rPr>
            </w:pPr>
            <w:r>
              <w:rPr>
                <w:snapToGrid w:val="0"/>
                <w:sz w:val="16"/>
                <w:szCs w:val="16"/>
              </w:rPr>
              <w:t>9.1.0</w:t>
            </w:r>
          </w:p>
        </w:tc>
      </w:tr>
      <w:tr w:rsidR="004309A7" w14:paraId="44345ED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B63F48"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CA673F7"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8BB9729" w14:textId="77777777" w:rsidR="004309A7" w:rsidRDefault="004309A7">
            <w:pPr>
              <w:pStyle w:val="TAL"/>
              <w:rPr>
                <w:snapToGrid w:val="0"/>
                <w:sz w:val="16"/>
                <w:szCs w:val="16"/>
              </w:rPr>
            </w:pPr>
            <w:r>
              <w:rPr>
                <w:snapToGrid w:val="0"/>
                <w:sz w:val="16"/>
                <w:szCs w:val="16"/>
              </w:rPr>
              <w:t>SP-090518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FA2BDDD" w14:textId="77777777" w:rsidR="004309A7" w:rsidRDefault="004309A7">
            <w:pPr>
              <w:pStyle w:val="TAL"/>
              <w:rPr>
                <w:snapToGrid w:val="0"/>
                <w:sz w:val="16"/>
                <w:szCs w:val="16"/>
              </w:rPr>
            </w:pPr>
            <w:r>
              <w:rPr>
                <w:snapToGrid w:val="0"/>
                <w:sz w:val="16"/>
                <w:szCs w:val="16"/>
              </w:rPr>
              <w:t>305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15A8314"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8636E28" w14:textId="77777777" w:rsidR="004309A7" w:rsidRDefault="004309A7">
            <w:pPr>
              <w:pStyle w:val="TAL"/>
              <w:rPr>
                <w:snapToGrid w:val="0"/>
                <w:sz w:val="16"/>
                <w:szCs w:val="16"/>
              </w:rPr>
            </w:pPr>
            <w:r>
              <w:rPr>
                <w:snapToGrid w:val="0"/>
                <w:sz w:val="16"/>
                <w:szCs w:val="16"/>
              </w:rPr>
              <w:t>Clarification for the Clauses 5.1.4.1 and 5.1.4.2 of the Rel-9 TS 33.401</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985D0D8"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0DA9BFEB" w14:textId="77777777" w:rsidR="004309A7" w:rsidRDefault="004309A7">
            <w:pPr>
              <w:pStyle w:val="TAL"/>
              <w:rPr>
                <w:snapToGrid w:val="0"/>
                <w:sz w:val="16"/>
                <w:szCs w:val="16"/>
              </w:rPr>
            </w:pPr>
            <w:r>
              <w:rPr>
                <w:snapToGrid w:val="0"/>
                <w:sz w:val="16"/>
                <w:szCs w:val="16"/>
              </w:rPr>
              <w:t>9.1.0</w:t>
            </w:r>
          </w:p>
        </w:tc>
      </w:tr>
      <w:tr w:rsidR="004309A7" w14:paraId="61DA7F8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27D226"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AB5C670"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A8A66DE" w14:textId="77777777" w:rsidR="004309A7" w:rsidRDefault="004309A7">
            <w:pPr>
              <w:pStyle w:val="TAL"/>
              <w:rPr>
                <w:snapToGrid w:val="0"/>
                <w:sz w:val="16"/>
                <w:szCs w:val="16"/>
              </w:rPr>
            </w:pPr>
            <w:r>
              <w:rPr>
                <w:snapToGrid w:val="0"/>
                <w:sz w:val="16"/>
                <w:szCs w:val="16"/>
              </w:rPr>
              <w:t>SP-090518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A99249F" w14:textId="77777777" w:rsidR="004309A7" w:rsidRDefault="004309A7">
            <w:pPr>
              <w:pStyle w:val="TAL"/>
              <w:rPr>
                <w:snapToGrid w:val="0"/>
                <w:sz w:val="16"/>
                <w:szCs w:val="16"/>
              </w:rPr>
            </w:pPr>
            <w:r>
              <w:rPr>
                <w:snapToGrid w:val="0"/>
                <w:sz w:val="16"/>
                <w:szCs w:val="16"/>
              </w:rPr>
              <w:t>280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01EB6AA"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552557F" w14:textId="77777777" w:rsidR="004309A7" w:rsidRDefault="004309A7">
            <w:pPr>
              <w:pStyle w:val="TAL"/>
              <w:rPr>
                <w:snapToGrid w:val="0"/>
                <w:sz w:val="16"/>
                <w:szCs w:val="16"/>
              </w:rPr>
            </w:pPr>
            <w:r>
              <w:rPr>
                <w:snapToGrid w:val="0"/>
                <w:sz w:val="16"/>
                <w:szCs w:val="16"/>
              </w:rPr>
              <w:t>EPS NAS security context handling in UE at EC when NULL algorithms are established</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2A6DCC0"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666F9601" w14:textId="77777777" w:rsidR="004309A7" w:rsidRDefault="004309A7">
            <w:pPr>
              <w:pStyle w:val="TAL"/>
              <w:rPr>
                <w:snapToGrid w:val="0"/>
                <w:sz w:val="16"/>
                <w:szCs w:val="16"/>
              </w:rPr>
            </w:pPr>
            <w:r>
              <w:rPr>
                <w:snapToGrid w:val="0"/>
                <w:sz w:val="16"/>
                <w:szCs w:val="16"/>
              </w:rPr>
              <w:t>9.1.0</w:t>
            </w:r>
          </w:p>
        </w:tc>
      </w:tr>
      <w:tr w:rsidR="004309A7" w14:paraId="4BB39E8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65C203D"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74D79BB"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243F645" w14:textId="77777777" w:rsidR="004309A7" w:rsidRDefault="004309A7">
            <w:pPr>
              <w:pStyle w:val="TAL"/>
              <w:rPr>
                <w:snapToGrid w:val="0"/>
                <w:sz w:val="16"/>
                <w:szCs w:val="16"/>
              </w:rPr>
            </w:pPr>
            <w:r>
              <w:rPr>
                <w:snapToGrid w:val="0"/>
                <w:sz w:val="16"/>
                <w:szCs w:val="16"/>
              </w:rPr>
              <w:t>SP-090518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44B67CB" w14:textId="77777777" w:rsidR="004309A7" w:rsidRDefault="004309A7">
            <w:pPr>
              <w:pStyle w:val="TAL"/>
              <w:rPr>
                <w:snapToGrid w:val="0"/>
                <w:sz w:val="16"/>
                <w:szCs w:val="16"/>
              </w:rPr>
            </w:pPr>
            <w:r>
              <w:rPr>
                <w:snapToGrid w:val="0"/>
                <w:sz w:val="16"/>
                <w:szCs w:val="16"/>
              </w:rPr>
              <w:t>260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BD9AF75"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92D1E1A" w14:textId="77777777" w:rsidR="004309A7" w:rsidRDefault="004309A7">
            <w:pPr>
              <w:pStyle w:val="TAL"/>
              <w:rPr>
                <w:snapToGrid w:val="0"/>
                <w:sz w:val="16"/>
                <w:szCs w:val="16"/>
              </w:rPr>
            </w:pPr>
            <w:r>
              <w:rPr>
                <w:snapToGrid w:val="0"/>
                <w:sz w:val="16"/>
                <w:szCs w:val="16"/>
              </w:rPr>
              <w:t>Correction to Emergency Call Optimization Procedure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2E8BC5E"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358F0B5C" w14:textId="77777777" w:rsidR="004309A7" w:rsidRDefault="004309A7">
            <w:pPr>
              <w:pStyle w:val="TAL"/>
              <w:rPr>
                <w:snapToGrid w:val="0"/>
                <w:sz w:val="16"/>
                <w:szCs w:val="16"/>
              </w:rPr>
            </w:pPr>
            <w:r>
              <w:rPr>
                <w:snapToGrid w:val="0"/>
                <w:sz w:val="16"/>
                <w:szCs w:val="16"/>
              </w:rPr>
              <w:t>9.1.0</w:t>
            </w:r>
          </w:p>
        </w:tc>
      </w:tr>
      <w:tr w:rsidR="004309A7" w14:paraId="7656AF3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4D5137B" w14:textId="77777777" w:rsidR="004309A7" w:rsidRDefault="004309A7">
            <w:pPr>
              <w:pStyle w:val="TAL"/>
              <w:rPr>
                <w:snapToGrid w:val="0"/>
                <w:sz w:val="16"/>
                <w:szCs w:val="16"/>
              </w:rPr>
            </w:pPr>
            <w:r>
              <w:rPr>
                <w:snapToGrid w:val="0"/>
                <w:sz w:val="16"/>
                <w:szCs w:val="16"/>
              </w:rPr>
              <w:t>2009-09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D59343E" w14:textId="77777777" w:rsidR="004309A7" w:rsidRDefault="004309A7">
            <w:pPr>
              <w:pStyle w:val="TAL"/>
              <w:rPr>
                <w:snapToGrid w:val="0"/>
                <w:sz w:val="16"/>
                <w:szCs w:val="16"/>
              </w:rPr>
            </w:pPr>
            <w:r>
              <w:rPr>
                <w:snapToGrid w:val="0"/>
                <w:sz w:val="16"/>
                <w:szCs w:val="16"/>
              </w:rPr>
              <w:t>SA#45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2361135" w14:textId="77777777" w:rsidR="004309A7" w:rsidRDefault="004309A7">
            <w:pPr>
              <w:pStyle w:val="TAL"/>
              <w:rPr>
                <w:snapToGrid w:val="0"/>
                <w:sz w:val="16"/>
                <w:szCs w:val="16"/>
              </w:rPr>
            </w:pPr>
            <w:r>
              <w:rPr>
                <w:snapToGrid w:val="0"/>
                <w:sz w:val="16"/>
                <w:szCs w:val="16"/>
              </w:rPr>
              <w:t>SP-090636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F3EDA33" w14:textId="77777777" w:rsidR="004309A7" w:rsidRDefault="004309A7">
            <w:pPr>
              <w:pStyle w:val="TAL"/>
              <w:rPr>
                <w:snapToGrid w:val="0"/>
                <w:sz w:val="16"/>
                <w:szCs w:val="16"/>
              </w:rPr>
            </w:pPr>
            <w:r>
              <w:rPr>
                <w:snapToGrid w:val="0"/>
                <w:sz w:val="16"/>
                <w:szCs w:val="16"/>
              </w:rPr>
              <w:t>271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94595FD"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D980557" w14:textId="77777777" w:rsidR="004309A7" w:rsidRDefault="004309A7">
            <w:pPr>
              <w:pStyle w:val="TAL"/>
              <w:rPr>
                <w:snapToGrid w:val="0"/>
                <w:sz w:val="16"/>
                <w:szCs w:val="16"/>
              </w:rPr>
            </w:pPr>
            <w:r>
              <w:rPr>
                <w:snapToGrid w:val="0"/>
                <w:sz w:val="16"/>
                <w:szCs w:val="16"/>
              </w:rPr>
              <w:t>Corrections of security context</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C11D351" w14:textId="77777777" w:rsidR="004309A7" w:rsidRDefault="004309A7">
            <w:pPr>
              <w:pStyle w:val="TAL"/>
              <w:rPr>
                <w:snapToGrid w:val="0"/>
                <w:sz w:val="16"/>
                <w:szCs w:val="16"/>
              </w:rPr>
            </w:pPr>
            <w:r>
              <w:rPr>
                <w:snapToGrid w:val="0"/>
                <w:sz w:val="16"/>
                <w:szCs w:val="16"/>
              </w:rPr>
              <w:t>9.0.0</w:t>
            </w:r>
          </w:p>
        </w:tc>
        <w:tc>
          <w:tcPr>
            <w:tcW w:w="0" w:type="auto"/>
            <w:tcBorders>
              <w:top w:val="single" w:sz="6" w:space="0" w:color="auto"/>
              <w:left w:val="single" w:sz="6" w:space="0" w:color="auto"/>
              <w:bottom w:val="single" w:sz="6" w:space="0" w:color="auto"/>
              <w:right w:val="single" w:sz="6" w:space="0" w:color="auto"/>
            </w:tcBorders>
          </w:tcPr>
          <w:p w14:paraId="62E495E0" w14:textId="77777777" w:rsidR="004309A7" w:rsidRDefault="004309A7">
            <w:pPr>
              <w:pStyle w:val="TAL"/>
              <w:rPr>
                <w:snapToGrid w:val="0"/>
                <w:sz w:val="16"/>
                <w:szCs w:val="16"/>
              </w:rPr>
            </w:pPr>
            <w:r>
              <w:rPr>
                <w:snapToGrid w:val="0"/>
                <w:sz w:val="16"/>
                <w:szCs w:val="16"/>
              </w:rPr>
              <w:t>9.1.0</w:t>
            </w:r>
          </w:p>
        </w:tc>
      </w:tr>
      <w:tr w:rsidR="004309A7" w14:paraId="475FFCE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8C4F41"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FC96A12"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CF71F4F"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7913C1" w14:textId="77777777" w:rsidR="004309A7" w:rsidRDefault="004309A7">
            <w:pPr>
              <w:pStyle w:val="TAL"/>
              <w:rPr>
                <w:snapToGrid w:val="0"/>
                <w:sz w:val="16"/>
                <w:szCs w:val="16"/>
              </w:rPr>
            </w:pPr>
            <w:r>
              <w:rPr>
                <w:snapToGrid w:val="0"/>
                <w:sz w:val="16"/>
                <w:szCs w:val="16"/>
              </w:rPr>
              <w:t>310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2F7CF45"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7D76315" w14:textId="77777777" w:rsidR="004309A7" w:rsidRDefault="004309A7">
            <w:pPr>
              <w:pStyle w:val="TAL"/>
              <w:rPr>
                <w:snapToGrid w:val="0"/>
                <w:sz w:val="16"/>
                <w:szCs w:val="16"/>
              </w:rPr>
            </w:pPr>
            <w:r>
              <w:rPr>
                <w:snapToGrid w:val="0"/>
                <w:sz w:val="16"/>
                <w:szCs w:val="16"/>
              </w:rPr>
              <w:t>selected algorithms forwarding to the target eNB in intra LTE  handover</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D00EE60"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07C5B93D" w14:textId="77777777" w:rsidR="004309A7" w:rsidRDefault="004309A7">
            <w:pPr>
              <w:pStyle w:val="TAL"/>
              <w:rPr>
                <w:snapToGrid w:val="0"/>
                <w:sz w:val="16"/>
                <w:szCs w:val="16"/>
              </w:rPr>
            </w:pPr>
            <w:r>
              <w:rPr>
                <w:snapToGrid w:val="0"/>
                <w:sz w:val="16"/>
                <w:szCs w:val="16"/>
              </w:rPr>
              <w:t>9.2.0</w:t>
            </w:r>
          </w:p>
        </w:tc>
      </w:tr>
      <w:tr w:rsidR="004309A7" w14:paraId="0645123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875F60C"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06CF2D0"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EAC0835"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8C3896F" w14:textId="77777777" w:rsidR="004309A7" w:rsidRDefault="004309A7">
            <w:pPr>
              <w:pStyle w:val="TAL"/>
              <w:rPr>
                <w:snapToGrid w:val="0"/>
                <w:sz w:val="16"/>
                <w:szCs w:val="16"/>
              </w:rPr>
            </w:pPr>
            <w:r>
              <w:rPr>
                <w:snapToGrid w:val="0"/>
                <w:sz w:val="16"/>
                <w:szCs w:val="16"/>
              </w:rPr>
              <w:t>311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07C394D"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8AEE783" w14:textId="77777777" w:rsidR="004309A7" w:rsidRDefault="004309A7">
            <w:pPr>
              <w:pStyle w:val="TAL"/>
              <w:rPr>
                <w:snapToGrid w:val="0"/>
                <w:sz w:val="16"/>
                <w:szCs w:val="16"/>
              </w:rPr>
            </w:pPr>
            <w:r>
              <w:rPr>
                <w:snapToGrid w:val="0"/>
                <w:sz w:val="16"/>
                <w:szCs w:val="16"/>
              </w:rPr>
              <w:t>Clarification of Current security context</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8F44A55"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0ED46C22" w14:textId="77777777" w:rsidR="004309A7" w:rsidRDefault="004309A7">
            <w:pPr>
              <w:pStyle w:val="TAL"/>
              <w:rPr>
                <w:snapToGrid w:val="0"/>
                <w:sz w:val="16"/>
                <w:szCs w:val="16"/>
              </w:rPr>
            </w:pPr>
            <w:r>
              <w:rPr>
                <w:snapToGrid w:val="0"/>
                <w:sz w:val="16"/>
                <w:szCs w:val="16"/>
              </w:rPr>
              <w:t>9.2.0</w:t>
            </w:r>
          </w:p>
        </w:tc>
      </w:tr>
      <w:tr w:rsidR="004309A7" w14:paraId="1BED0D4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2D9AFB7"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436B522"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1CF8EEE"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2AAEF11" w14:textId="77777777" w:rsidR="004309A7" w:rsidRDefault="004309A7">
            <w:pPr>
              <w:pStyle w:val="TAL"/>
              <w:rPr>
                <w:snapToGrid w:val="0"/>
                <w:sz w:val="16"/>
                <w:szCs w:val="16"/>
              </w:rPr>
            </w:pPr>
            <w:r>
              <w:rPr>
                <w:snapToGrid w:val="0"/>
                <w:sz w:val="16"/>
                <w:szCs w:val="16"/>
              </w:rPr>
              <w:t>313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2A23844"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455616B" w14:textId="77777777" w:rsidR="004309A7" w:rsidRDefault="004309A7">
            <w:pPr>
              <w:pStyle w:val="TAL"/>
              <w:rPr>
                <w:snapToGrid w:val="0"/>
                <w:sz w:val="16"/>
                <w:szCs w:val="16"/>
              </w:rPr>
            </w:pPr>
            <w:r>
              <w:rPr>
                <w:snapToGrid w:val="0"/>
                <w:sz w:val="16"/>
                <w:szCs w:val="16"/>
              </w:rPr>
              <w:t>Security interworking between E-UTRAN and GERAN in 128-bit encryption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A87221C"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3D3456A7" w14:textId="77777777" w:rsidR="004309A7" w:rsidRDefault="004309A7">
            <w:pPr>
              <w:pStyle w:val="TAL"/>
              <w:rPr>
                <w:snapToGrid w:val="0"/>
                <w:sz w:val="16"/>
                <w:szCs w:val="16"/>
              </w:rPr>
            </w:pPr>
            <w:r>
              <w:rPr>
                <w:snapToGrid w:val="0"/>
                <w:sz w:val="16"/>
                <w:szCs w:val="16"/>
              </w:rPr>
              <w:t>9.2.0</w:t>
            </w:r>
          </w:p>
        </w:tc>
      </w:tr>
      <w:tr w:rsidR="004309A7" w14:paraId="01B754E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2310A4"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C425818"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83A5593"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0F1E5D6" w14:textId="77777777" w:rsidR="004309A7" w:rsidRDefault="004309A7">
            <w:pPr>
              <w:pStyle w:val="TAL"/>
              <w:rPr>
                <w:snapToGrid w:val="0"/>
                <w:sz w:val="16"/>
                <w:szCs w:val="16"/>
              </w:rPr>
            </w:pPr>
            <w:r>
              <w:rPr>
                <w:snapToGrid w:val="0"/>
                <w:sz w:val="16"/>
                <w:szCs w:val="16"/>
              </w:rPr>
              <w:t>316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B0AF8C3"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EF64F9E" w14:textId="77777777" w:rsidR="004309A7" w:rsidRDefault="004309A7">
            <w:pPr>
              <w:pStyle w:val="TAL"/>
              <w:rPr>
                <w:snapToGrid w:val="0"/>
                <w:sz w:val="16"/>
                <w:szCs w:val="16"/>
              </w:rPr>
            </w:pPr>
            <w:r>
              <w:rPr>
                <w:snapToGrid w:val="0"/>
                <w:sz w:val="16"/>
                <w:szCs w:val="16"/>
              </w:rPr>
              <w:t>Correction of protection of the NAS security mode reject message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A59471F"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E0A71AA" w14:textId="77777777" w:rsidR="004309A7" w:rsidRDefault="004309A7">
            <w:pPr>
              <w:pStyle w:val="TAL"/>
              <w:rPr>
                <w:snapToGrid w:val="0"/>
                <w:sz w:val="16"/>
                <w:szCs w:val="16"/>
              </w:rPr>
            </w:pPr>
            <w:r>
              <w:rPr>
                <w:snapToGrid w:val="0"/>
                <w:sz w:val="16"/>
                <w:szCs w:val="16"/>
              </w:rPr>
              <w:t>9.2.0</w:t>
            </w:r>
          </w:p>
        </w:tc>
      </w:tr>
      <w:tr w:rsidR="004309A7" w14:paraId="1F470FF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141336D"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D5ED30F"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9D3DDF5"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FF6F56A" w14:textId="77777777" w:rsidR="004309A7" w:rsidRDefault="004309A7">
            <w:pPr>
              <w:pStyle w:val="TAL"/>
              <w:rPr>
                <w:snapToGrid w:val="0"/>
                <w:sz w:val="16"/>
                <w:szCs w:val="16"/>
              </w:rPr>
            </w:pPr>
            <w:r>
              <w:rPr>
                <w:snapToGrid w:val="0"/>
                <w:sz w:val="16"/>
                <w:szCs w:val="16"/>
              </w:rPr>
              <w:t>318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031D58D"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2DA4761" w14:textId="77777777" w:rsidR="004309A7" w:rsidRDefault="004309A7">
            <w:pPr>
              <w:pStyle w:val="TAL"/>
              <w:rPr>
                <w:snapToGrid w:val="0"/>
                <w:sz w:val="16"/>
                <w:szCs w:val="16"/>
              </w:rPr>
            </w:pPr>
            <w:r>
              <w:rPr>
                <w:snapToGrid w:val="0"/>
                <w:sz w:val="16"/>
                <w:szCs w:val="16"/>
              </w:rPr>
              <w:t>EPS NAS security context storage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AF1472E"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35447B9D" w14:textId="77777777" w:rsidR="004309A7" w:rsidRDefault="004309A7">
            <w:pPr>
              <w:pStyle w:val="TAL"/>
              <w:rPr>
                <w:snapToGrid w:val="0"/>
                <w:sz w:val="16"/>
                <w:szCs w:val="16"/>
              </w:rPr>
            </w:pPr>
            <w:r>
              <w:rPr>
                <w:snapToGrid w:val="0"/>
                <w:sz w:val="16"/>
                <w:szCs w:val="16"/>
              </w:rPr>
              <w:t>9.2.0</w:t>
            </w:r>
          </w:p>
        </w:tc>
      </w:tr>
      <w:tr w:rsidR="004309A7" w14:paraId="20E291B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43BB5EC"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1BECDA5"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FE3DB2E"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35C3BF2" w14:textId="77777777" w:rsidR="004309A7" w:rsidRDefault="004309A7">
            <w:pPr>
              <w:pStyle w:val="TAL"/>
              <w:rPr>
                <w:snapToGrid w:val="0"/>
                <w:sz w:val="16"/>
                <w:szCs w:val="16"/>
              </w:rPr>
            </w:pPr>
            <w:r>
              <w:rPr>
                <w:snapToGrid w:val="0"/>
                <w:sz w:val="16"/>
                <w:szCs w:val="16"/>
              </w:rPr>
              <w:t>321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4748149"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490CD93" w14:textId="77777777" w:rsidR="004309A7" w:rsidRDefault="004309A7">
            <w:pPr>
              <w:pStyle w:val="TAL"/>
              <w:rPr>
                <w:snapToGrid w:val="0"/>
                <w:sz w:val="16"/>
                <w:szCs w:val="16"/>
              </w:rPr>
            </w:pPr>
            <w:r>
              <w:rPr>
                <w:snapToGrid w:val="0"/>
                <w:sz w:val="16"/>
                <w:szCs w:val="16"/>
              </w:rPr>
              <w:t>Clarification of confidentiality protection in EC</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22B4437"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0E4B438" w14:textId="77777777" w:rsidR="004309A7" w:rsidRDefault="004309A7">
            <w:pPr>
              <w:pStyle w:val="TAL"/>
              <w:rPr>
                <w:snapToGrid w:val="0"/>
                <w:sz w:val="16"/>
                <w:szCs w:val="16"/>
              </w:rPr>
            </w:pPr>
            <w:r>
              <w:rPr>
                <w:snapToGrid w:val="0"/>
                <w:sz w:val="16"/>
                <w:szCs w:val="16"/>
              </w:rPr>
              <w:t>9.2.0</w:t>
            </w:r>
          </w:p>
        </w:tc>
      </w:tr>
      <w:tr w:rsidR="004309A7" w14:paraId="0E74B50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EFC5333"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11096D5"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47731EA"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C28AE4" w14:textId="77777777" w:rsidR="004309A7" w:rsidRDefault="004309A7">
            <w:pPr>
              <w:pStyle w:val="TAL"/>
              <w:rPr>
                <w:snapToGrid w:val="0"/>
                <w:sz w:val="16"/>
                <w:szCs w:val="16"/>
              </w:rPr>
            </w:pPr>
            <w:r>
              <w:rPr>
                <w:snapToGrid w:val="0"/>
                <w:sz w:val="16"/>
                <w:szCs w:val="16"/>
              </w:rPr>
              <w:t>322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1571F1A"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650ECDA" w14:textId="77777777" w:rsidR="004309A7" w:rsidRDefault="004309A7">
            <w:pPr>
              <w:pStyle w:val="TAL"/>
              <w:rPr>
                <w:snapToGrid w:val="0"/>
                <w:sz w:val="16"/>
                <w:szCs w:val="16"/>
              </w:rPr>
            </w:pPr>
            <w:r>
              <w:rPr>
                <w:snapToGrid w:val="0"/>
                <w:sz w:val="16"/>
                <w:szCs w:val="16"/>
              </w:rPr>
              <w:t>Authentication failure during emergency call</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99B612E"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78EBF075" w14:textId="77777777" w:rsidR="004309A7" w:rsidRDefault="004309A7">
            <w:pPr>
              <w:pStyle w:val="TAL"/>
              <w:rPr>
                <w:snapToGrid w:val="0"/>
                <w:sz w:val="16"/>
                <w:szCs w:val="16"/>
              </w:rPr>
            </w:pPr>
            <w:r>
              <w:rPr>
                <w:snapToGrid w:val="0"/>
                <w:sz w:val="16"/>
                <w:szCs w:val="16"/>
              </w:rPr>
              <w:t>9.2.0</w:t>
            </w:r>
          </w:p>
        </w:tc>
      </w:tr>
      <w:tr w:rsidR="004309A7" w14:paraId="22F6A55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E51EFEA"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86DAF17"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2E2B8FB"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EDF54CC" w14:textId="77777777" w:rsidR="004309A7" w:rsidRDefault="004309A7">
            <w:pPr>
              <w:pStyle w:val="TAL"/>
              <w:rPr>
                <w:snapToGrid w:val="0"/>
                <w:sz w:val="16"/>
                <w:szCs w:val="16"/>
              </w:rPr>
            </w:pPr>
            <w:r>
              <w:rPr>
                <w:snapToGrid w:val="0"/>
                <w:sz w:val="16"/>
                <w:szCs w:val="16"/>
              </w:rPr>
              <w:t>324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8C4C0E5" w14:textId="77777777" w:rsidR="004309A7" w:rsidRDefault="004309A7">
            <w:pPr>
              <w:pStyle w:val="TAL"/>
              <w:rPr>
                <w:snapToGrid w:val="0"/>
                <w:sz w:val="16"/>
                <w:szCs w:val="16"/>
              </w:rPr>
            </w:pPr>
            <w:r>
              <w:rPr>
                <w:snapToGrid w:val="0"/>
                <w:sz w:val="16"/>
                <w:szCs w:val="16"/>
              </w:rPr>
              <w:t>3</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F28E02B" w14:textId="77777777" w:rsidR="004309A7" w:rsidRDefault="004309A7">
            <w:pPr>
              <w:pStyle w:val="TAL"/>
              <w:rPr>
                <w:snapToGrid w:val="0"/>
                <w:sz w:val="16"/>
                <w:szCs w:val="16"/>
              </w:rPr>
            </w:pPr>
            <w:r>
              <w:rPr>
                <w:snapToGrid w:val="0"/>
                <w:sz w:val="16"/>
                <w:szCs w:val="16"/>
              </w:rPr>
              <w:t>Correction of ECM states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E2C9654"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0F900403" w14:textId="77777777" w:rsidR="004309A7" w:rsidRDefault="004309A7">
            <w:pPr>
              <w:pStyle w:val="TAL"/>
              <w:rPr>
                <w:snapToGrid w:val="0"/>
                <w:sz w:val="16"/>
                <w:szCs w:val="16"/>
              </w:rPr>
            </w:pPr>
            <w:r>
              <w:rPr>
                <w:snapToGrid w:val="0"/>
                <w:sz w:val="16"/>
                <w:szCs w:val="16"/>
              </w:rPr>
              <w:t>9.2.0</w:t>
            </w:r>
          </w:p>
        </w:tc>
      </w:tr>
      <w:tr w:rsidR="004309A7" w14:paraId="2D00AA1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B326BB9"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85B85FB"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A2FA5B5"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0F4DB15" w14:textId="77777777" w:rsidR="004309A7" w:rsidRDefault="004309A7">
            <w:pPr>
              <w:pStyle w:val="TAL"/>
              <w:rPr>
                <w:snapToGrid w:val="0"/>
                <w:sz w:val="16"/>
                <w:szCs w:val="16"/>
              </w:rPr>
            </w:pPr>
            <w:r>
              <w:rPr>
                <w:snapToGrid w:val="0"/>
                <w:sz w:val="16"/>
                <w:szCs w:val="16"/>
              </w:rPr>
              <w:t>326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C8595A9"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BCB56DB" w14:textId="77777777" w:rsidR="004309A7" w:rsidRDefault="004309A7">
            <w:pPr>
              <w:pStyle w:val="TAL"/>
              <w:rPr>
                <w:snapToGrid w:val="0"/>
                <w:sz w:val="16"/>
                <w:szCs w:val="16"/>
              </w:rPr>
            </w:pPr>
            <w:r>
              <w:rPr>
                <w:snapToGrid w:val="0"/>
                <w:sz w:val="16"/>
                <w:szCs w:val="16"/>
              </w:rPr>
              <w:t>Clarifications to context handling in idle mode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2CFB699"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59CD769" w14:textId="77777777" w:rsidR="004309A7" w:rsidRDefault="004309A7">
            <w:pPr>
              <w:pStyle w:val="TAL"/>
              <w:rPr>
                <w:snapToGrid w:val="0"/>
                <w:sz w:val="16"/>
                <w:szCs w:val="16"/>
              </w:rPr>
            </w:pPr>
            <w:r>
              <w:rPr>
                <w:snapToGrid w:val="0"/>
                <w:sz w:val="16"/>
                <w:szCs w:val="16"/>
              </w:rPr>
              <w:t>9.2.0</w:t>
            </w:r>
          </w:p>
        </w:tc>
      </w:tr>
      <w:tr w:rsidR="004309A7" w14:paraId="09762D4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D8A111F"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4BF80CC"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1BCBDDE"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0CCCA7D" w14:textId="77777777" w:rsidR="004309A7" w:rsidRDefault="004309A7">
            <w:pPr>
              <w:pStyle w:val="TAL"/>
              <w:rPr>
                <w:snapToGrid w:val="0"/>
                <w:sz w:val="16"/>
                <w:szCs w:val="16"/>
              </w:rPr>
            </w:pPr>
            <w:r>
              <w:rPr>
                <w:snapToGrid w:val="0"/>
                <w:sz w:val="16"/>
                <w:szCs w:val="16"/>
              </w:rPr>
              <w:t>328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B80D2E9"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82802A6" w14:textId="77777777" w:rsidR="004309A7" w:rsidRDefault="004309A7">
            <w:pPr>
              <w:pStyle w:val="TAL"/>
              <w:rPr>
                <w:snapToGrid w:val="0"/>
                <w:sz w:val="16"/>
                <w:szCs w:val="16"/>
              </w:rPr>
            </w:pPr>
            <w:r>
              <w:rPr>
                <w:snapToGrid w:val="0"/>
                <w:sz w:val="16"/>
                <w:szCs w:val="16"/>
              </w:rPr>
              <w:t>Clarifications to context handling in IRAT handover</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1FA5C9E"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1CBFE9B9" w14:textId="77777777" w:rsidR="004309A7" w:rsidRDefault="004309A7">
            <w:pPr>
              <w:pStyle w:val="TAL"/>
              <w:rPr>
                <w:snapToGrid w:val="0"/>
                <w:sz w:val="16"/>
                <w:szCs w:val="16"/>
              </w:rPr>
            </w:pPr>
            <w:r>
              <w:rPr>
                <w:snapToGrid w:val="0"/>
                <w:sz w:val="16"/>
                <w:szCs w:val="16"/>
              </w:rPr>
              <w:t>9.2.0</w:t>
            </w:r>
          </w:p>
        </w:tc>
      </w:tr>
      <w:tr w:rsidR="004309A7" w14:paraId="6FFFCE1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5B308A8"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05FDA0B"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83C96A3"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76BBF5C" w14:textId="77777777" w:rsidR="004309A7" w:rsidRDefault="004309A7">
            <w:pPr>
              <w:pStyle w:val="TAL"/>
              <w:rPr>
                <w:snapToGrid w:val="0"/>
                <w:sz w:val="16"/>
                <w:szCs w:val="16"/>
              </w:rPr>
            </w:pPr>
            <w:r>
              <w:rPr>
                <w:snapToGrid w:val="0"/>
                <w:sz w:val="16"/>
                <w:szCs w:val="16"/>
              </w:rPr>
              <w:t>330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B99059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8782B2E" w14:textId="77777777" w:rsidR="004309A7" w:rsidRDefault="004309A7">
            <w:pPr>
              <w:pStyle w:val="TAL"/>
              <w:rPr>
                <w:snapToGrid w:val="0"/>
                <w:sz w:val="16"/>
                <w:szCs w:val="16"/>
              </w:rPr>
            </w:pPr>
            <w:r>
              <w:rPr>
                <w:snapToGrid w:val="0"/>
                <w:sz w:val="16"/>
                <w:szCs w:val="16"/>
              </w:rPr>
              <w:t>Correction to store security context to ME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51D3576"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5C98E115" w14:textId="77777777" w:rsidR="004309A7" w:rsidRDefault="004309A7">
            <w:pPr>
              <w:pStyle w:val="TAL"/>
              <w:rPr>
                <w:snapToGrid w:val="0"/>
                <w:sz w:val="16"/>
                <w:szCs w:val="16"/>
              </w:rPr>
            </w:pPr>
            <w:r>
              <w:rPr>
                <w:snapToGrid w:val="0"/>
                <w:sz w:val="16"/>
                <w:szCs w:val="16"/>
              </w:rPr>
              <w:t>9.2.0</w:t>
            </w:r>
          </w:p>
        </w:tc>
      </w:tr>
      <w:tr w:rsidR="004309A7" w14:paraId="16E0FBE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3919AE0"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3EF5379"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F622977"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3DD9246" w14:textId="77777777" w:rsidR="004309A7" w:rsidRDefault="004309A7">
            <w:pPr>
              <w:pStyle w:val="TAL"/>
              <w:rPr>
                <w:snapToGrid w:val="0"/>
                <w:sz w:val="16"/>
                <w:szCs w:val="16"/>
              </w:rPr>
            </w:pPr>
            <w:r>
              <w:rPr>
                <w:snapToGrid w:val="0"/>
                <w:sz w:val="16"/>
                <w:szCs w:val="16"/>
              </w:rPr>
              <w:t>332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6414B50"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1F32BA1" w14:textId="77777777" w:rsidR="004309A7" w:rsidRDefault="004309A7">
            <w:pPr>
              <w:pStyle w:val="TAL"/>
              <w:rPr>
                <w:snapToGrid w:val="0"/>
                <w:sz w:val="16"/>
                <w:szCs w:val="16"/>
              </w:rPr>
            </w:pPr>
            <w:r>
              <w:rPr>
                <w:snapToGrid w:val="0"/>
                <w:sz w:val="16"/>
                <w:szCs w:val="16"/>
              </w:rPr>
              <w:t>Corrections to state transition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8DDAB17"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0AF93E8A" w14:textId="77777777" w:rsidR="004309A7" w:rsidRDefault="004309A7">
            <w:pPr>
              <w:pStyle w:val="TAL"/>
              <w:rPr>
                <w:snapToGrid w:val="0"/>
                <w:sz w:val="16"/>
                <w:szCs w:val="16"/>
              </w:rPr>
            </w:pPr>
            <w:r>
              <w:rPr>
                <w:snapToGrid w:val="0"/>
                <w:sz w:val="16"/>
                <w:szCs w:val="16"/>
              </w:rPr>
              <w:t>9.2.0</w:t>
            </w:r>
          </w:p>
        </w:tc>
      </w:tr>
      <w:tr w:rsidR="004309A7" w14:paraId="063BCF0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02D1A4C"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D56AABA"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0E08899"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0E52622" w14:textId="77777777" w:rsidR="004309A7" w:rsidRDefault="004309A7">
            <w:pPr>
              <w:pStyle w:val="TAL"/>
              <w:rPr>
                <w:snapToGrid w:val="0"/>
                <w:sz w:val="16"/>
                <w:szCs w:val="16"/>
              </w:rPr>
            </w:pPr>
            <w:r>
              <w:rPr>
                <w:snapToGrid w:val="0"/>
                <w:sz w:val="16"/>
                <w:szCs w:val="16"/>
              </w:rPr>
              <w:t>334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1F4A3F1"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1423A3C" w14:textId="77777777" w:rsidR="004309A7" w:rsidRDefault="004309A7">
            <w:pPr>
              <w:pStyle w:val="TAL"/>
              <w:rPr>
                <w:snapToGrid w:val="0"/>
                <w:sz w:val="16"/>
                <w:szCs w:val="16"/>
              </w:rPr>
            </w:pPr>
            <w:r>
              <w:rPr>
                <w:snapToGrid w:val="0"/>
                <w:sz w:val="16"/>
                <w:szCs w:val="16"/>
              </w:rPr>
              <w:t>Clarification for algorithm selection during IRAT handover to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4C0AF91"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F1C281D" w14:textId="77777777" w:rsidR="004309A7" w:rsidRDefault="004309A7">
            <w:pPr>
              <w:pStyle w:val="TAL"/>
              <w:rPr>
                <w:snapToGrid w:val="0"/>
                <w:sz w:val="16"/>
                <w:szCs w:val="16"/>
              </w:rPr>
            </w:pPr>
            <w:r>
              <w:rPr>
                <w:snapToGrid w:val="0"/>
                <w:sz w:val="16"/>
                <w:szCs w:val="16"/>
              </w:rPr>
              <w:t>9.2.0</w:t>
            </w:r>
          </w:p>
        </w:tc>
      </w:tr>
      <w:tr w:rsidR="004309A7" w14:paraId="0309C8C5"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8322DA"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4DCEC13"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A595770"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7C48EA" w14:textId="77777777" w:rsidR="004309A7" w:rsidRDefault="004309A7">
            <w:pPr>
              <w:pStyle w:val="TAL"/>
              <w:rPr>
                <w:snapToGrid w:val="0"/>
                <w:sz w:val="16"/>
                <w:szCs w:val="16"/>
              </w:rPr>
            </w:pPr>
            <w:r>
              <w:rPr>
                <w:snapToGrid w:val="0"/>
                <w:sz w:val="16"/>
                <w:szCs w:val="16"/>
              </w:rPr>
              <w:t>336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B06220F"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5556640" w14:textId="77777777" w:rsidR="004309A7" w:rsidRDefault="004309A7">
            <w:pPr>
              <w:pStyle w:val="TAL"/>
              <w:rPr>
                <w:snapToGrid w:val="0"/>
                <w:sz w:val="16"/>
                <w:szCs w:val="16"/>
              </w:rPr>
            </w:pPr>
            <w:r>
              <w:rPr>
                <w:snapToGrid w:val="0"/>
                <w:sz w:val="16"/>
                <w:szCs w:val="16"/>
              </w:rPr>
              <w:t>Corrections for 33.401</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840860F"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6E63BAFF" w14:textId="77777777" w:rsidR="004309A7" w:rsidRDefault="004309A7">
            <w:pPr>
              <w:pStyle w:val="TAL"/>
              <w:rPr>
                <w:snapToGrid w:val="0"/>
                <w:sz w:val="16"/>
                <w:szCs w:val="16"/>
              </w:rPr>
            </w:pPr>
            <w:r>
              <w:rPr>
                <w:snapToGrid w:val="0"/>
                <w:sz w:val="16"/>
                <w:szCs w:val="16"/>
              </w:rPr>
              <w:t>9.2.0</w:t>
            </w:r>
          </w:p>
        </w:tc>
      </w:tr>
      <w:tr w:rsidR="004309A7" w14:paraId="168B3F0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967D20F"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EF24E8A"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0BBBA63"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CEA088F" w14:textId="77777777" w:rsidR="004309A7" w:rsidRDefault="004309A7">
            <w:pPr>
              <w:pStyle w:val="TAL"/>
              <w:rPr>
                <w:snapToGrid w:val="0"/>
                <w:sz w:val="16"/>
                <w:szCs w:val="16"/>
              </w:rPr>
            </w:pPr>
            <w:r>
              <w:rPr>
                <w:snapToGrid w:val="0"/>
                <w:sz w:val="16"/>
                <w:szCs w:val="16"/>
              </w:rPr>
              <w:t>338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9573050"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0E5549E" w14:textId="77777777" w:rsidR="004309A7" w:rsidRDefault="004309A7">
            <w:pPr>
              <w:pStyle w:val="TAL"/>
              <w:rPr>
                <w:snapToGrid w:val="0"/>
                <w:sz w:val="16"/>
                <w:szCs w:val="16"/>
              </w:rPr>
            </w:pPr>
            <w:r>
              <w:rPr>
                <w:snapToGrid w:val="0"/>
                <w:sz w:val="16"/>
                <w:szCs w:val="16"/>
              </w:rPr>
              <w:t>Concurrency of inter-MME handovers and NAS downlink messages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8EBE613"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2CE634FB" w14:textId="77777777" w:rsidR="004309A7" w:rsidRDefault="004309A7">
            <w:pPr>
              <w:pStyle w:val="TAL"/>
              <w:rPr>
                <w:snapToGrid w:val="0"/>
                <w:sz w:val="16"/>
                <w:szCs w:val="16"/>
              </w:rPr>
            </w:pPr>
            <w:r>
              <w:rPr>
                <w:snapToGrid w:val="0"/>
                <w:sz w:val="16"/>
                <w:szCs w:val="16"/>
              </w:rPr>
              <w:t>9.2.0</w:t>
            </w:r>
          </w:p>
        </w:tc>
      </w:tr>
      <w:tr w:rsidR="004309A7" w14:paraId="09EF5CF6"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FCB737"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80DBF7A"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27786F6"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814476" w14:textId="77777777" w:rsidR="004309A7" w:rsidRDefault="004309A7">
            <w:pPr>
              <w:pStyle w:val="TAL"/>
              <w:rPr>
                <w:snapToGrid w:val="0"/>
                <w:sz w:val="16"/>
                <w:szCs w:val="16"/>
              </w:rPr>
            </w:pPr>
            <w:r>
              <w:rPr>
                <w:snapToGrid w:val="0"/>
                <w:sz w:val="16"/>
                <w:szCs w:val="16"/>
              </w:rPr>
              <w:t>340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02C4C72"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E7D6244" w14:textId="77777777" w:rsidR="004309A7" w:rsidRDefault="004309A7">
            <w:pPr>
              <w:pStyle w:val="TAL"/>
              <w:rPr>
                <w:snapToGrid w:val="0"/>
                <w:sz w:val="16"/>
                <w:szCs w:val="16"/>
              </w:rPr>
            </w:pPr>
            <w:r>
              <w:rPr>
                <w:snapToGrid w:val="0"/>
                <w:sz w:val="16"/>
                <w:szCs w:val="16"/>
              </w:rPr>
              <w:t>Partial native EPS security context  NAS COUNT value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B2FB508"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0409DB7" w14:textId="77777777" w:rsidR="004309A7" w:rsidRDefault="004309A7">
            <w:pPr>
              <w:pStyle w:val="TAL"/>
              <w:rPr>
                <w:snapToGrid w:val="0"/>
                <w:sz w:val="16"/>
                <w:szCs w:val="16"/>
              </w:rPr>
            </w:pPr>
            <w:r>
              <w:rPr>
                <w:snapToGrid w:val="0"/>
                <w:sz w:val="16"/>
                <w:szCs w:val="16"/>
              </w:rPr>
              <w:t>9.2.0</w:t>
            </w:r>
          </w:p>
        </w:tc>
      </w:tr>
      <w:tr w:rsidR="004309A7" w14:paraId="60349CA0"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ECDF6ED"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E86A65B"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EA8DD1C"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F372BF2" w14:textId="77777777" w:rsidR="004309A7" w:rsidRDefault="004309A7">
            <w:pPr>
              <w:pStyle w:val="TAL"/>
              <w:rPr>
                <w:snapToGrid w:val="0"/>
                <w:sz w:val="16"/>
                <w:szCs w:val="16"/>
              </w:rPr>
            </w:pPr>
            <w:r>
              <w:rPr>
                <w:snapToGrid w:val="0"/>
                <w:sz w:val="16"/>
                <w:szCs w:val="16"/>
              </w:rPr>
              <w:t>343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29DECA3"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F8BD74B" w14:textId="77777777" w:rsidR="004309A7" w:rsidRDefault="004309A7">
            <w:pPr>
              <w:pStyle w:val="TAL"/>
              <w:rPr>
                <w:snapToGrid w:val="0"/>
                <w:sz w:val="16"/>
                <w:szCs w:val="16"/>
              </w:rPr>
            </w:pPr>
            <w:r>
              <w:rPr>
                <w:snapToGrid w:val="0"/>
                <w:sz w:val="16"/>
                <w:szCs w:val="16"/>
              </w:rPr>
              <w:t>Clarification of NAS integrity protection activation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2CF4D4A"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55D4CFCC" w14:textId="77777777" w:rsidR="004309A7" w:rsidRDefault="004309A7">
            <w:pPr>
              <w:pStyle w:val="TAL"/>
              <w:rPr>
                <w:snapToGrid w:val="0"/>
                <w:sz w:val="16"/>
                <w:szCs w:val="16"/>
              </w:rPr>
            </w:pPr>
            <w:r>
              <w:rPr>
                <w:snapToGrid w:val="0"/>
                <w:sz w:val="16"/>
                <w:szCs w:val="16"/>
              </w:rPr>
              <w:t>9.2.0</w:t>
            </w:r>
          </w:p>
        </w:tc>
      </w:tr>
      <w:tr w:rsidR="004309A7" w14:paraId="3443769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6985F5"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444EE0F"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36D780F"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9A3C3A6" w14:textId="77777777" w:rsidR="004309A7" w:rsidRDefault="004309A7">
            <w:pPr>
              <w:pStyle w:val="TAL"/>
              <w:rPr>
                <w:snapToGrid w:val="0"/>
                <w:sz w:val="16"/>
                <w:szCs w:val="16"/>
              </w:rPr>
            </w:pPr>
            <w:r>
              <w:rPr>
                <w:snapToGrid w:val="0"/>
                <w:sz w:val="16"/>
                <w:szCs w:val="16"/>
              </w:rPr>
              <w:t>348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A9575E0"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2D7B931" w14:textId="77777777" w:rsidR="004309A7" w:rsidRDefault="004309A7">
            <w:pPr>
              <w:pStyle w:val="TAL"/>
              <w:rPr>
                <w:snapToGrid w:val="0"/>
                <w:sz w:val="16"/>
                <w:szCs w:val="16"/>
              </w:rPr>
            </w:pPr>
            <w:r>
              <w:rPr>
                <w:snapToGrid w:val="0"/>
                <w:sz w:val="16"/>
                <w:szCs w:val="16"/>
              </w:rPr>
              <w:t>Nas-token and key calculation at idle mobility from E-UTRAN to UTRAN/GERAN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8E843B9"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117AEF85" w14:textId="77777777" w:rsidR="004309A7" w:rsidRDefault="004309A7">
            <w:pPr>
              <w:pStyle w:val="TAL"/>
              <w:rPr>
                <w:snapToGrid w:val="0"/>
                <w:sz w:val="16"/>
                <w:szCs w:val="16"/>
              </w:rPr>
            </w:pPr>
            <w:r>
              <w:rPr>
                <w:snapToGrid w:val="0"/>
                <w:sz w:val="16"/>
                <w:szCs w:val="16"/>
              </w:rPr>
              <w:t>9.2.0</w:t>
            </w:r>
          </w:p>
        </w:tc>
      </w:tr>
      <w:tr w:rsidR="004309A7" w14:paraId="6F223E6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295E51"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D140CA4"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535A06F"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558864A" w14:textId="77777777" w:rsidR="004309A7" w:rsidRDefault="004309A7">
            <w:pPr>
              <w:pStyle w:val="TAL"/>
              <w:rPr>
                <w:snapToGrid w:val="0"/>
                <w:sz w:val="16"/>
                <w:szCs w:val="16"/>
              </w:rPr>
            </w:pPr>
            <w:r>
              <w:rPr>
                <w:snapToGrid w:val="0"/>
                <w:sz w:val="16"/>
                <w:szCs w:val="16"/>
              </w:rPr>
              <w:t>352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0246EB2"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0B763C8" w14:textId="77777777" w:rsidR="004309A7" w:rsidRDefault="004309A7">
            <w:pPr>
              <w:pStyle w:val="TAL"/>
              <w:rPr>
                <w:snapToGrid w:val="0"/>
                <w:sz w:val="16"/>
                <w:szCs w:val="16"/>
              </w:rPr>
            </w:pPr>
            <w:r>
              <w:rPr>
                <w:snapToGrid w:val="0"/>
                <w:sz w:val="16"/>
                <w:szCs w:val="16"/>
              </w:rPr>
              <w:t>Clarifying the calculation of KeNB when there is more than one NAS SMC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67B9D36"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2F4B199C" w14:textId="77777777" w:rsidR="004309A7" w:rsidRDefault="004309A7">
            <w:pPr>
              <w:pStyle w:val="TAL"/>
              <w:rPr>
                <w:snapToGrid w:val="0"/>
                <w:sz w:val="16"/>
                <w:szCs w:val="16"/>
              </w:rPr>
            </w:pPr>
            <w:r>
              <w:rPr>
                <w:snapToGrid w:val="0"/>
                <w:sz w:val="16"/>
                <w:szCs w:val="16"/>
              </w:rPr>
              <w:t>9.2.0</w:t>
            </w:r>
          </w:p>
        </w:tc>
      </w:tr>
      <w:tr w:rsidR="004309A7" w14:paraId="2F532D19"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FC1C3C0"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77F62D0"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CFE72AC"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881F14D" w14:textId="77777777" w:rsidR="004309A7" w:rsidRDefault="004309A7">
            <w:pPr>
              <w:pStyle w:val="TAL"/>
              <w:rPr>
                <w:snapToGrid w:val="0"/>
                <w:sz w:val="16"/>
                <w:szCs w:val="16"/>
              </w:rPr>
            </w:pPr>
            <w:r>
              <w:rPr>
                <w:snapToGrid w:val="0"/>
                <w:sz w:val="16"/>
                <w:szCs w:val="16"/>
              </w:rPr>
              <w:t>354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C12CF05" w14:textId="77777777" w:rsidR="004309A7" w:rsidRDefault="004309A7">
            <w:pPr>
              <w:pStyle w:val="TAL"/>
              <w:rPr>
                <w:snapToGrid w:val="0"/>
                <w:sz w:val="16"/>
                <w:szCs w:val="16"/>
              </w:rPr>
            </w:pPr>
            <w:r>
              <w:rPr>
                <w:snapToGrid w:val="0"/>
                <w:sz w:val="16"/>
                <w:szCs w:val="16"/>
              </w:rPr>
              <w:t>3</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89CC790" w14:textId="77777777" w:rsidR="004309A7" w:rsidRDefault="004309A7">
            <w:pPr>
              <w:pStyle w:val="TAL"/>
              <w:rPr>
                <w:snapToGrid w:val="0"/>
                <w:sz w:val="16"/>
                <w:szCs w:val="16"/>
              </w:rPr>
            </w:pPr>
            <w:r>
              <w:rPr>
                <w:snapToGrid w:val="0"/>
                <w:sz w:val="16"/>
                <w:szCs w:val="16"/>
              </w:rPr>
              <w:t>Behaviour for lost NAS SMC message when creating mapped context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1A0A380"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0AAD2438" w14:textId="77777777" w:rsidR="004309A7" w:rsidRDefault="004309A7">
            <w:pPr>
              <w:pStyle w:val="TAL"/>
              <w:rPr>
                <w:snapToGrid w:val="0"/>
                <w:sz w:val="16"/>
                <w:szCs w:val="16"/>
              </w:rPr>
            </w:pPr>
            <w:r>
              <w:rPr>
                <w:snapToGrid w:val="0"/>
                <w:sz w:val="16"/>
                <w:szCs w:val="16"/>
              </w:rPr>
              <w:t>9.2.0</w:t>
            </w:r>
          </w:p>
        </w:tc>
      </w:tr>
      <w:tr w:rsidR="004309A7" w14:paraId="6F84409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4F5D244"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590430D"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A68F85E"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80CF78A" w14:textId="77777777" w:rsidR="004309A7" w:rsidRDefault="004309A7">
            <w:pPr>
              <w:pStyle w:val="TAL"/>
              <w:rPr>
                <w:snapToGrid w:val="0"/>
                <w:sz w:val="16"/>
                <w:szCs w:val="16"/>
              </w:rPr>
            </w:pPr>
            <w:r>
              <w:rPr>
                <w:snapToGrid w:val="0"/>
                <w:sz w:val="16"/>
                <w:szCs w:val="16"/>
              </w:rPr>
              <w:t>356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48152F9" w14:textId="77777777" w:rsidR="004309A7" w:rsidRDefault="004309A7">
            <w:pPr>
              <w:pStyle w:val="TAL"/>
              <w:rPr>
                <w:snapToGrid w:val="0"/>
                <w:sz w:val="16"/>
                <w:szCs w:val="16"/>
              </w:rPr>
            </w:pPr>
            <w:r>
              <w:rPr>
                <w:snapToGrid w:val="0"/>
                <w:sz w:val="16"/>
                <w:szCs w:val="16"/>
              </w:rPr>
              <w:t>4</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058D0A2" w14:textId="77777777" w:rsidR="004309A7" w:rsidRDefault="004309A7">
            <w:pPr>
              <w:pStyle w:val="TAL"/>
              <w:rPr>
                <w:snapToGrid w:val="0"/>
                <w:sz w:val="16"/>
                <w:szCs w:val="16"/>
              </w:rPr>
            </w:pPr>
            <w:r>
              <w:rPr>
                <w:snapToGrid w:val="0"/>
                <w:sz w:val="16"/>
                <w:szCs w:val="16"/>
              </w:rPr>
              <w:t>Clarification of Authentication Data and transition to EMM-DEREGISTERED and Correction of text on authentication data transfer</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A4896D7"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0DCF9498" w14:textId="77777777" w:rsidR="004309A7" w:rsidRDefault="004309A7">
            <w:pPr>
              <w:pStyle w:val="TAL"/>
              <w:rPr>
                <w:snapToGrid w:val="0"/>
                <w:sz w:val="16"/>
                <w:szCs w:val="16"/>
              </w:rPr>
            </w:pPr>
            <w:r>
              <w:rPr>
                <w:snapToGrid w:val="0"/>
                <w:sz w:val="16"/>
                <w:szCs w:val="16"/>
              </w:rPr>
              <w:t>9.2.0</w:t>
            </w:r>
          </w:p>
        </w:tc>
      </w:tr>
      <w:tr w:rsidR="004309A7" w14:paraId="4B9D062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ADE11A"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CA187FA"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BEA3A05"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3C08E22" w14:textId="77777777" w:rsidR="004309A7" w:rsidRDefault="004309A7">
            <w:pPr>
              <w:pStyle w:val="TAL"/>
              <w:rPr>
                <w:snapToGrid w:val="0"/>
                <w:sz w:val="16"/>
                <w:szCs w:val="16"/>
              </w:rPr>
            </w:pPr>
            <w:r>
              <w:rPr>
                <w:snapToGrid w:val="0"/>
                <w:sz w:val="16"/>
                <w:szCs w:val="16"/>
              </w:rPr>
              <w:t>359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D1990A9"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8CF62DB" w14:textId="77777777" w:rsidR="004309A7" w:rsidRDefault="004309A7">
            <w:pPr>
              <w:pStyle w:val="TAL"/>
              <w:rPr>
                <w:snapToGrid w:val="0"/>
                <w:sz w:val="16"/>
                <w:szCs w:val="16"/>
              </w:rPr>
            </w:pPr>
            <w:r>
              <w:rPr>
                <w:snapToGrid w:val="0"/>
                <w:sz w:val="16"/>
                <w:szCs w:val="16"/>
              </w:rPr>
              <w:t>NCC Initialization in eNB at the Initial Connection Setup</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71065FE"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5B25939E" w14:textId="77777777" w:rsidR="004309A7" w:rsidRDefault="004309A7">
            <w:pPr>
              <w:pStyle w:val="TAL"/>
              <w:rPr>
                <w:snapToGrid w:val="0"/>
                <w:sz w:val="16"/>
                <w:szCs w:val="16"/>
              </w:rPr>
            </w:pPr>
            <w:r>
              <w:rPr>
                <w:snapToGrid w:val="0"/>
                <w:sz w:val="16"/>
                <w:szCs w:val="16"/>
              </w:rPr>
              <w:t>9.2.0</w:t>
            </w:r>
          </w:p>
        </w:tc>
      </w:tr>
      <w:tr w:rsidR="004309A7" w14:paraId="7575AC1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2016293"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A2F96E3"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EBC7B79"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D9B835" w14:textId="77777777" w:rsidR="004309A7" w:rsidRDefault="004309A7">
            <w:pPr>
              <w:pStyle w:val="TAL"/>
              <w:rPr>
                <w:snapToGrid w:val="0"/>
                <w:sz w:val="16"/>
                <w:szCs w:val="16"/>
              </w:rPr>
            </w:pPr>
            <w:r>
              <w:rPr>
                <w:snapToGrid w:val="0"/>
                <w:sz w:val="16"/>
                <w:szCs w:val="16"/>
              </w:rPr>
              <w:t>360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E7CAEA2"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0444D79" w14:textId="77777777" w:rsidR="004309A7" w:rsidRDefault="004309A7">
            <w:pPr>
              <w:pStyle w:val="TAL"/>
              <w:rPr>
                <w:snapToGrid w:val="0"/>
                <w:sz w:val="16"/>
                <w:szCs w:val="16"/>
              </w:rPr>
            </w:pPr>
            <w:r>
              <w:rPr>
                <w:snapToGrid w:val="0"/>
                <w:sz w:val="16"/>
                <w:szCs w:val="16"/>
              </w:rPr>
              <w:t>key replacement clarification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75D05E1"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76B76A4B" w14:textId="77777777" w:rsidR="004309A7" w:rsidRDefault="004309A7">
            <w:pPr>
              <w:pStyle w:val="TAL"/>
              <w:rPr>
                <w:snapToGrid w:val="0"/>
                <w:sz w:val="16"/>
                <w:szCs w:val="16"/>
              </w:rPr>
            </w:pPr>
            <w:r>
              <w:rPr>
                <w:snapToGrid w:val="0"/>
                <w:sz w:val="16"/>
                <w:szCs w:val="16"/>
              </w:rPr>
              <w:t>9.2.0</w:t>
            </w:r>
          </w:p>
        </w:tc>
      </w:tr>
      <w:tr w:rsidR="004309A7" w14:paraId="0BA901C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E58D1E4"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078ED52"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A35464B"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8D68D7B" w14:textId="77777777" w:rsidR="004309A7" w:rsidRDefault="004309A7">
            <w:pPr>
              <w:pStyle w:val="TAL"/>
              <w:rPr>
                <w:snapToGrid w:val="0"/>
                <w:sz w:val="16"/>
                <w:szCs w:val="16"/>
              </w:rPr>
            </w:pPr>
            <w:r>
              <w:rPr>
                <w:snapToGrid w:val="0"/>
                <w:sz w:val="16"/>
                <w:szCs w:val="16"/>
              </w:rPr>
              <w:t>362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9FE602D"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EBC9CE7" w14:textId="77777777" w:rsidR="004309A7" w:rsidRDefault="004309A7">
            <w:pPr>
              <w:pStyle w:val="TAL"/>
              <w:rPr>
                <w:snapToGrid w:val="0"/>
                <w:sz w:val="16"/>
                <w:szCs w:val="16"/>
              </w:rPr>
            </w:pPr>
            <w:r>
              <w:rPr>
                <w:snapToGrid w:val="0"/>
                <w:sz w:val="16"/>
                <w:szCs w:val="16"/>
              </w:rPr>
              <w:t>Replacing KDF definition with a reference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4DC1BD1"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5B23E8DB" w14:textId="77777777" w:rsidR="004309A7" w:rsidRDefault="004309A7">
            <w:pPr>
              <w:pStyle w:val="TAL"/>
              <w:rPr>
                <w:snapToGrid w:val="0"/>
                <w:sz w:val="16"/>
                <w:szCs w:val="16"/>
              </w:rPr>
            </w:pPr>
            <w:r>
              <w:rPr>
                <w:snapToGrid w:val="0"/>
                <w:sz w:val="16"/>
                <w:szCs w:val="16"/>
              </w:rPr>
              <w:t>9.2.0</w:t>
            </w:r>
          </w:p>
        </w:tc>
      </w:tr>
      <w:tr w:rsidR="004309A7" w14:paraId="47F1D8E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DB648E5"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51760F9"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CEFD399"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79575B0" w14:textId="77777777" w:rsidR="004309A7" w:rsidRDefault="004309A7">
            <w:pPr>
              <w:pStyle w:val="TAL"/>
              <w:rPr>
                <w:snapToGrid w:val="0"/>
                <w:sz w:val="16"/>
                <w:szCs w:val="16"/>
              </w:rPr>
            </w:pPr>
            <w:r>
              <w:rPr>
                <w:snapToGrid w:val="0"/>
                <w:sz w:val="16"/>
                <w:szCs w:val="16"/>
              </w:rPr>
              <w:t>364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BD0CA5C"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3F01B11" w14:textId="77777777" w:rsidR="004309A7" w:rsidRDefault="004309A7">
            <w:pPr>
              <w:pStyle w:val="TAL"/>
              <w:rPr>
                <w:snapToGrid w:val="0"/>
                <w:sz w:val="16"/>
                <w:szCs w:val="16"/>
              </w:rPr>
            </w:pPr>
            <w:r>
              <w:rPr>
                <w:snapToGrid w:val="0"/>
                <w:sz w:val="16"/>
                <w:szCs w:val="16"/>
              </w:rPr>
              <w:t>Correction of interworking between GERAN and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D4B2761"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573283A9" w14:textId="77777777" w:rsidR="004309A7" w:rsidRDefault="004309A7">
            <w:pPr>
              <w:pStyle w:val="TAL"/>
              <w:rPr>
                <w:snapToGrid w:val="0"/>
                <w:sz w:val="16"/>
                <w:szCs w:val="16"/>
              </w:rPr>
            </w:pPr>
            <w:r>
              <w:rPr>
                <w:snapToGrid w:val="0"/>
                <w:sz w:val="16"/>
                <w:szCs w:val="16"/>
              </w:rPr>
              <w:t>9.2.0</w:t>
            </w:r>
          </w:p>
        </w:tc>
      </w:tr>
      <w:tr w:rsidR="004309A7" w14:paraId="7C3B392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41B5FC7"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93615CE"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AEF68BC"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D91D987" w14:textId="77777777" w:rsidR="004309A7" w:rsidRDefault="004309A7">
            <w:pPr>
              <w:pStyle w:val="TAL"/>
              <w:rPr>
                <w:snapToGrid w:val="0"/>
                <w:sz w:val="16"/>
                <w:szCs w:val="16"/>
              </w:rPr>
            </w:pPr>
            <w:r>
              <w:rPr>
                <w:snapToGrid w:val="0"/>
                <w:sz w:val="16"/>
                <w:szCs w:val="16"/>
              </w:rPr>
              <w:t>366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F52D2BB"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76B1CBD" w14:textId="77777777" w:rsidR="004309A7" w:rsidRDefault="004309A7">
            <w:pPr>
              <w:pStyle w:val="TAL"/>
              <w:rPr>
                <w:snapToGrid w:val="0"/>
                <w:sz w:val="16"/>
                <w:szCs w:val="16"/>
              </w:rPr>
            </w:pPr>
            <w:r>
              <w:rPr>
                <w:snapToGrid w:val="0"/>
                <w:sz w:val="16"/>
                <w:szCs w:val="16"/>
              </w:rPr>
              <w:t>Correcting A.11</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33A391C"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6BAD8E5B" w14:textId="77777777" w:rsidR="004309A7" w:rsidRDefault="004309A7">
            <w:pPr>
              <w:pStyle w:val="TAL"/>
              <w:rPr>
                <w:snapToGrid w:val="0"/>
                <w:sz w:val="16"/>
                <w:szCs w:val="16"/>
              </w:rPr>
            </w:pPr>
            <w:r>
              <w:rPr>
                <w:snapToGrid w:val="0"/>
                <w:sz w:val="16"/>
                <w:szCs w:val="16"/>
              </w:rPr>
              <w:t>9.2.0</w:t>
            </w:r>
          </w:p>
        </w:tc>
      </w:tr>
      <w:tr w:rsidR="004309A7" w14:paraId="4CDA38C8"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70DC839"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6C6E7D5"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7B8A7E8"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20E145F" w14:textId="77777777" w:rsidR="004309A7" w:rsidRDefault="004309A7">
            <w:pPr>
              <w:pStyle w:val="TAL"/>
              <w:rPr>
                <w:snapToGrid w:val="0"/>
                <w:sz w:val="16"/>
                <w:szCs w:val="16"/>
              </w:rPr>
            </w:pPr>
            <w:r>
              <w:rPr>
                <w:snapToGrid w:val="0"/>
                <w:sz w:val="16"/>
                <w:szCs w:val="16"/>
              </w:rPr>
              <w:t>367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13056FC"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685A630" w14:textId="77777777" w:rsidR="004309A7" w:rsidRDefault="004309A7">
            <w:pPr>
              <w:pStyle w:val="TAL"/>
              <w:rPr>
                <w:snapToGrid w:val="0"/>
                <w:sz w:val="16"/>
                <w:szCs w:val="16"/>
              </w:rPr>
            </w:pPr>
            <w:r>
              <w:rPr>
                <w:snapToGrid w:val="0"/>
                <w:sz w:val="16"/>
                <w:szCs w:val="16"/>
              </w:rPr>
              <w:t>Not resetting STARTPS to 0 in HO from EUTRAN to UTRAN and not resetting STARTCS to 0 in SRVCC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0455276"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3E7941B3" w14:textId="77777777" w:rsidR="004309A7" w:rsidRDefault="004309A7">
            <w:pPr>
              <w:pStyle w:val="TAL"/>
              <w:rPr>
                <w:snapToGrid w:val="0"/>
                <w:sz w:val="16"/>
                <w:szCs w:val="16"/>
              </w:rPr>
            </w:pPr>
            <w:r>
              <w:rPr>
                <w:snapToGrid w:val="0"/>
                <w:sz w:val="16"/>
                <w:szCs w:val="16"/>
              </w:rPr>
              <w:t>9.2.0</w:t>
            </w:r>
          </w:p>
        </w:tc>
      </w:tr>
      <w:tr w:rsidR="004309A7" w14:paraId="61D819AE"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AC138CE"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1AD231C"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A28AEB5"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C31ECF" w14:textId="77777777" w:rsidR="004309A7" w:rsidRDefault="004309A7">
            <w:pPr>
              <w:pStyle w:val="TAL"/>
              <w:rPr>
                <w:snapToGrid w:val="0"/>
                <w:sz w:val="16"/>
                <w:szCs w:val="16"/>
              </w:rPr>
            </w:pPr>
            <w:r>
              <w:rPr>
                <w:snapToGrid w:val="0"/>
                <w:sz w:val="16"/>
                <w:szCs w:val="16"/>
              </w:rPr>
              <w:t>368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981C8DB"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3037BB6" w14:textId="77777777" w:rsidR="004309A7" w:rsidRDefault="004309A7">
            <w:pPr>
              <w:pStyle w:val="TAL"/>
              <w:rPr>
                <w:snapToGrid w:val="0"/>
                <w:sz w:val="16"/>
                <w:szCs w:val="16"/>
              </w:rPr>
            </w:pPr>
            <w:r>
              <w:rPr>
                <w:snapToGrid w:val="0"/>
                <w:sz w:val="16"/>
                <w:szCs w:val="16"/>
              </w:rPr>
              <w:t>Security considerations for emergency sessions in SRVCC</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7ADBC27"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F17DF23" w14:textId="77777777" w:rsidR="004309A7" w:rsidRDefault="004309A7">
            <w:pPr>
              <w:pStyle w:val="TAL"/>
              <w:rPr>
                <w:snapToGrid w:val="0"/>
                <w:sz w:val="16"/>
                <w:szCs w:val="16"/>
              </w:rPr>
            </w:pPr>
            <w:r>
              <w:rPr>
                <w:snapToGrid w:val="0"/>
                <w:sz w:val="16"/>
                <w:szCs w:val="16"/>
              </w:rPr>
              <w:t>9.2.0</w:t>
            </w:r>
          </w:p>
        </w:tc>
      </w:tr>
      <w:tr w:rsidR="004309A7" w14:paraId="3C23212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5E0B7E"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4EBAE19"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082E04F"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7E3E767" w14:textId="77777777" w:rsidR="004309A7" w:rsidRDefault="004309A7">
            <w:pPr>
              <w:pStyle w:val="TAL"/>
              <w:rPr>
                <w:snapToGrid w:val="0"/>
                <w:sz w:val="16"/>
                <w:szCs w:val="16"/>
              </w:rPr>
            </w:pPr>
            <w:r>
              <w:rPr>
                <w:snapToGrid w:val="0"/>
                <w:sz w:val="16"/>
                <w:szCs w:val="16"/>
              </w:rPr>
              <w:t>369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D3136CE"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4105540" w14:textId="77777777" w:rsidR="004309A7" w:rsidRDefault="004309A7">
            <w:pPr>
              <w:pStyle w:val="TAL"/>
              <w:rPr>
                <w:snapToGrid w:val="0"/>
                <w:sz w:val="16"/>
                <w:szCs w:val="16"/>
              </w:rPr>
            </w:pPr>
            <w:r>
              <w:rPr>
                <w:snapToGrid w:val="0"/>
                <w:sz w:val="16"/>
                <w:szCs w:val="16"/>
              </w:rPr>
              <w:t>Delete the CK keys in the MSC server enhanced for SRVCC in case there is desynchronization of CS keys between the UE and the network in SRVCC</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1A35EFA"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337F77C9" w14:textId="77777777" w:rsidR="004309A7" w:rsidRDefault="004309A7">
            <w:pPr>
              <w:pStyle w:val="TAL"/>
              <w:rPr>
                <w:snapToGrid w:val="0"/>
                <w:sz w:val="16"/>
                <w:szCs w:val="16"/>
              </w:rPr>
            </w:pPr>
            <w:r>
              <w:rPr>
                <w:snapToGrid w:val="0"/>
                <w:sz w:val="16"/>
                <w:szCs w:val="16"/>
              </w:rPr>
              <w:t>9.2.0</w:t>
            </w:r>
          </w:p>
        </w:tc>
      </w:tr>
      <w:tr w:rsidR="004309A7" w14:paraId="08E79840"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BAB0ED"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72247F1"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92ECC34"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35CD70E" w14:textId="77777777" w:rsidR="004309A7" w:rsidRDefault="004309A7">
            <w:pPr>
              <w:pStyle w:val="TAL"/>
              <w:rPr>
                <w:snapToGrid w:val="0"/>
                <w:sz w:val="16"/>
                <w:szCs w:val="16"/>
              </w:rPr>
            </w:pPr>
            <w:r>
              <w:rPr>
                <w:snapToGrid w:val="0"/>
                <w:sz w:val="16"/>
                <w:szCs w:val="16"/>
              </w:rPr>
              <w:t>371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BB33111"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46E321E" w14:textId="77777777" w:rsidR="004309A7" w:rsidRDefault="004309A7">
            <w:pPr>
              <w:pStyle w:val="TAL"/>
              <w:rPr>
                <w:snapToGrid w:val="0"/>
                <w:sz w:val="16"/>
                <w:szCs w:val="16"/>
                <w:lang w:val="sv-SE"/>
              </w:rPr>
            </w:pPr>
            <w:r>
              <w:rPr>
                <w:snapToGrid w:val="0"/>
                <w:sz w:val="16"/>
                <w:szCs w:val="16"/>
                <w:lang w:val="sv-SE"/>
              </w:rPr>
              <w:t>NAS COUNT handling during IRAT handover</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28573AE"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54B39853" w14:textId="77777777" w:rsidR="004309A7" w:rsidRDefault="004309A7">
            <w:pPr>
              <w:pStyle w:val="TAL"/>
              <w:rPr>
                <w:snapToGrid w:val="0"/>
                <w:sz w:val="16"/>
                <w:szCs w:val="16"/>
              </w:rPr>
            </w:pPr>
            <w:r>
              <w:rPr>
                <w:snapToGrid w:val="0"/>
                <w:sz w:val="16"/>
                <w:szCs w:val="16"/>
              </w:rPr>
              <w:t>9.2.0</w:t>
            </w:r>
          </w:p>
        </w:tc>
      </w:tr>
      <w:tr w:rsidR="004309A7" w14:paraId="76CA4232"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7C88F8A"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4377521"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E953E36" w14:textId="77777777" w:rsidR="004309A7" w:rsidRDefault="004309A7">
            <w:pPr>
              <w:pStyle w:val="TAL"/>
              <w:rPr>
                <w:snapToGrid w:val="0"/>
                <w:sz w:val="16"/>
                <w:szCs w:val="16"/>
              </w:rPr>
            </w:pPr>
            <w:r>
              <w:rPr>
                <w:snapToGrid w:val="0"/>
                <w:sz w:val="16"/>
                <w:szCs w:val="16"/>
              </w:rPr>
              <w:t>SP-090811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E80ABE8" w14:textId="77777777" w:rsidR="004309A7" w:rsidRDefault="004309A7">
            <w:pPr>
              <w:pStyle w:val="TAL"/>
              <w:rPr>
                <w:snapToGrid w:val="0"/>
                <w:sz w:val="16"/>
                <w:szCs w:val="16"/>
              </w:rPr>
            </w:pPr>
            <w:r>
              <w:rPr>
                <w:snapToGrid w:val="0"/>
                <w:sz w:val="16"/>
                <w:szCs w:val="16"/>
              </w:rPr>
              <w:t>373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94FBAB8"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2BB2413" w14:textId="77777777" w:rsidR="004309A7" w:rsidRDefault="004309A7">
            <w:pPr>
              <w:pStyle w:val="TAL"/>
              <w:rPr>
                <w:snapToGrid w:val="0"/>
                <w:sz w:val="16"/>
                <w:szCs w:val="16"/>
              </w:rPr>
            </w:pPr>
            <w:r>
              <w:rPr>
                <w:snapToGrid w:val="0"/>
                <w:sz w:val="16"/>
                <w:szCs w:val="16"/>
              </w:rPr>
              <w:t>Concurrency of inter-RAT handovers and NAS SMC procedure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063B0B6"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1B7F1EB8" w14:textId="77777777" w:rsidR="004309A7" w:rsidRDefault="004309A7">
            <w:pPr>
              <w:pStyle w:val="TAL"/>
              <w:rPr>
                <w:snapToGrid w:val="0"/>
                <w:sz w:val="16"/>
                <w:szCs w:val="16"/>
              </w:rPr>
            </w:pPr>
            <w:r>
              <w:rPr>
                <w:snapToGrid w:val="0"/>
                <w:sz w:val="16"/>
                <w:szCs w:val="16"/>
              </w:rPr>
              <w:t>9.2.0</w:t>
            </w:r>
          </w:p>
        </w:tc>
      </w:tr>
      <w:tr w:rsidR="004309A7" w14:paraId="1D013D75"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85A71B3"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0C8AB7B"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D676427" w14:textId="77777777" w:rsidR="004309A7" w:rsidRDefault="004309A7">
            <w:pPr>
              <w:pStyle w:val="TAL"/>
              <w:rPr>
                <w:snapToGrid w:val="0"/>
                <w:sz w:val="16"/>
                <w:szCs w:val="16"/>
              </w:rPr>
            </w:pPr>
            <w:r>
              <w:rPr>
                <w:snapToGrid w:val="0"/>
                <w:sz w:val="16"/>
                <w:szCs w:val="16"/>
              </w:rPr>
              <w:t>SP-090812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279F72C" w14:textId="77777777" w:rsidR="004309A7" w:rsidRDefault="004309A7">
            <w:pPr>
              <w:pStyle w:val="TAL"/>
              <w:rPr>
                <w:snapToGrid w:val="0"/>
                <w:sz w:val="16"/>
                <w:szCs w:val="16"/>
              </w:rPr>
            </w:pPr>
            <w:r>
              <w:rPr>
                <w:snapToGrid w:val="0"/>
                <w:sz w:val="16"/>
                <w:szCs w:val="16"/>
              </w:rPr>
              <w:t>375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C0C2601"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91AD817" w14:textId="77777777" w:rsidR="004309A7" w:rsidRDefault="004309A7">
            <w:pPr>
              <w:pStyle w:val="TAL"/>
              <w:rPr>
                <w:snapToGrid w:val="0"/>
                <w:sz w:val="16"/>
                <w:szCs w:val="16"/>
              </w:rPr>
            </w:pPr>
            <w:r>
              <w:rPr>
                <w:snapToGrid w:val="0"/>
                <w:sz w:val="16"/>
                <w:szCs w:val="16"/>
              </w:rPr>
              <w:t>Using P-TMSI signature when attaching to SGSN using a GUTI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5E0E17D"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F377145" w14:textId="77777777" w:rsidR="004309A7" w:rsidRDefault="004309A7">
            <w:pPr>
              <w:pStyle w:val="TAL"/>
              <w:rPr>
                <w:snapToGrid w:val="0"/>
                <w:sz w:val="16"/>
                <w:szCs w:val="16"/>
              </w:rPr>
            </w:pPr>
            <w:r>
              <w:rPr>
                <w:snapToGrid w:val="0"/>
                <w:sz w:val="16"/>
                <w:szCs w:val="16"/>
              </w:rPr>
              <w:t>9.2.0</w:t>
            </w:r>
          </w:p>
        </w:tc>
      </w:tr>
      <w:tr w:rsidR="004309A7" w14:paraId="7C4C842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39F7FBA" w14:textId="77777777" w:rsidR="004309A7" w:rsidRDefault="004309A7">
            <w:pPr>
              <w:pStyle w:val="TAL"/>
              <w:rPr>
                <w:snapToGrid w:val="0"/>
                <w:sz w:val="16"/>
                <w:szCs w:val="16"/>
              </w:rPr>
            </w:pPr>
            <w:r>
              <w:rPr>
                <w:snapToGrid w:val="0"/>
                <w:sz w:val="16"/>
                <w:szCs w:val="16"/>
              </w:rPr>
              <w:t>2009-12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8F3F4B0" w14:textId="77777777" w:rsidR="004309A7" w:rsidRDefault="004309A7">
            <w:pPr>
              <w:pStyle w:val="TAL"/>
              <w:rPr>
                <w:snapToGrid w:val="0"/>
                <w:sz w:val="16"/>
                <w:szCs w:val="16"/>
              </w:rPr>
            </w:pPr>
            <w:r>
              <w:rPr>
                <w:snapToGrid w:val="0"/>
                <w:sz w:val="16"/>
                <w:szCs w:val="16"/>
              </w:rPr>
              <w:t>SA#46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1FECFEA" w14:textId="77777777" w:rsidR="004309A7" w:rsidRDefault="004309A7">
            <w:pPr>
              <w:pStyle w:val="TAL"/>
              <w:rPr>
                <w:snapToGrid w:val="0"/>
                <w:sz w:val="16"/>
                <w:szCs w:val="16"/>
              </w:rPr>
            </w:pPr>
            <w:r>
              <w:rPr>
                <w:snapToGrid w:val="0"/>
                <w:sz w:val="16"/>
                <w:szCs w:val="16"/>
              </w:rPr>
              <w:t>SP-090889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77B24E5" w14:textId="77777777" w:rsidR="004309A7" w:rsidRDefault="004309A7">
            <w:pPr>
              <w:pStyle w:val="TAL"/>
              <w:rPr>
                <w:snapToGrid w:val="0"/>
                <w:sz w:val="16"/>
                <w:szCs w:val="16"/>
              </w:rPr>
            </w:pPr>
            <w:r>
              <w:rPr>
                <w:snapToGrid w:val="0"/>
                <w:sz w:val="16"/>
                <w:szCs w:val="16"/>
              </w:rPr>
              <w:t>376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A431358" w14:textId="77777777" w:rsidR="004309A7" w:rsidRDefault="004309A7">
            <w:pPr>
              <w:pStyle w:val="TAL"/>
              <w:rPr>
                <w:snapToGrid w:val="0"/>
                <w:sz w:val="16"/>
                <w:szCs w:val="16"/>
              </w:rPr>
            </w:pPr>
            <w:r>
              <w:rPr>
                <w:snapToGrid w:val="0"/>
                <w:sz w:val="16"/>
                <w:szCs w:val="16"/>
              </w:rPr>
              <w:t>4</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A4A12FA" w14:textId="77777777" w:rsidR="004309A7" w:rsidRDefault="004309A7">
            <w:pPr>
              <w:pStyle w:val="TAL"/>
              <w:rPr>
                <w:snapToGrid w:val="0"/>
                <w:sz w:val="16"/>
                <w:szCs w:val="16"/>
              </w:rPr>
            </w:pPr>
            <w:r>
              <w:rPr>
                <w:snapToGrid w:val="0"/>
                <w:sz w:val="16"/>
                <w:szCs w:val="16"/>
              </w:rPr>
              <w:t>Key-Chaining issue in I-RAT handover to 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6C6CBE5" w14:textId="77777777" w:rsidR="004309A7" w:rsidRDefault="004309A7">
            <w:pPr>
              <w:pStyle w:val="TAL"/>
              <w:rPr>
                <w:snapToGrid w:val="0"/>
                <w:sz w:val="16"/>
                <w:szCs w:val="16"/>
              </w:rPr>
            </w:pPr>
            <w:r>
              <w:rPr>
                <w:snapToGrid w:val="0"/>
                <w:sz w:val="16"/>
                <w:szCs w:val="16"/>
              </w:rPr>
              <w:t>9.1.0</w:t>
            </w:r>
          </w:p>
        </w:tc>
        <w:tc>
          <w:tcPr>
            <w:tcW w:w="0" w:type="auto"/>
            <w:tcBorders>
              <w:top w:val="single" w:sz="6" w:space="0" w:color="auto"/>
              <w:left w:val="single" w:sz="6" w:space="0" w:color="auto"/>
              <w:bottom w:val="single" w:sz="6" w:space="0" w:color="auto"/>
              <w:right w:val="single" w:sz="6" w:space="0" w:color="auto"/>
            </w:tcBorders>
          </w:tcPr>
          <w:p w14:paraId="4389108B" w14:textId="77777777" w:rsidR="004309A7" w:rsidRDefault="004309A7">
            <w:pPr>
              <w:pStyle w:val="TAL"/>
              <w:rPr>
                <w:snapToGrid w:val="0"/>
                <w:sz w:val="16"/>
                <w:szCs w:val="16"/>
              </w:rPr>
            </w:pPr>
            <w:r>
              <w:rPr>
                <w:snapToGrid w:val="0"/>
                <w:sz w:val="16"/>
                <w:szCs w:val="16"/>
              </w:rPr>
              <w:t>9.2.0</w:t>
            </w:r>
          </w:p>
        </w:tc>
      </w:tr>
      <w:tr w:rsidR="004309A7" w14:paraId="231047C9"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E77B0D4"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0C77FDE"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0815319" w14:textId="77777777" w:rsidR="004309A7" w:rsidRDefault="004309A7">
            <w:pPr>
              <w:pStyle w:val="TAL"/>
              <w:rPr>
                <w:snapToGrid w:val="0"/>
                <w:sz w:val="16"/>
                <w:szCs w:val="16"/>
              </w:rPr>
            </w:pPr>
            <w:r>
              <w:rPr>
                <w:snapToGrid w:val="0"/>
                <w:sz w:val="16"/>
                <w:szCs w:val="16"/>
              </w:rPr>
              <w:t>SP-100097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C5DABD7" w14:textId="77777777" w:rsidR="004309A7" w:rsidRDefault="004309A7">
            <w:pPr>
              <w:pStyle w:val="TAL"/>
              <w:rPr>
                <w:snapToGrid w:val="0"/>
                <w:sz w:val="16"/>
                <w:szCs w:val="16"/>
              </w:rPr>
            </w:pPr>
            <w:r>
              <w:rPr>
                <w:snapToGrid w:val="0"/>
                <w:sz w:val="16"/>
                <w:szCs w:val="16"/>
              </w:rPr>
              <w:t>384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0963510"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D7E9E9F" w14:textId="77777777" w:rsidR="004309A7" w:rsidRDefault="004309A7">
            <w:pPr>
              <w:pStyle w:val="TAL"/>
              <w:rPr>
                <w:snapToGrid w:val="0"/>
                <w:sz w:val="16"/>
                <w:szCs w:val="16"/>
              </w:rPr>
            </w:pPr>
            <w:r>
              <w:rPr>
                <w:snapToGrid w:val="0"/>
                <w:sz w:val="16"/>
                <w:szCs w:val="16"/>
              </w:rPr>
              <w:t>GPRS Kc128  handling</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D98249B"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50C14F69" w14:textId="77777777" w:rsidR="004309A7" w:rsidRDefault="004309A7">
            <w:pPr>
              <w:pStyle w:val="TAL"/>
              <w:rPr>
                <w:snapToGrid w:val="0"/>
                <w:sz w:val="16"/>
                <w:szCs w:val="16"/>
              </w:rPr>
            </w:pPr>
            <w:r>
              <w:rPr>
                <w:snapToGrid w:val="0"/>
                <w:sz w:val="16"/>
                <w:szCs w:val="16"/>
              </w:rPr>
              <w:t>9.3.0</w:t>
            </w:r>
          </w:p>
        </w:tc>
      </w:tr>
      <w:tr w:rsidR="004309A7" w14:paraId="27E41C4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29EBF4A"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F1D487B"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1728548" w14:textId="77777777" w:rsidR="004309A7" w:rsidRDefault="004309A7">
            <w:pPr>
              <w:pStyle w:val="TAL"/>
              <w:rPr>
                <w:snapToGrid w:val="0"/>
                <w:sz w:val="16"/>
                <w:szCs w:val="16"/>
              </w:rPr>
            </w:pPr>
            <w:r>
              <w:rPr>
                <w:snapToGrid w:val="0"/>
                <w:sz w:val="16"/>
                <w:szCs w:val="16"/>
              </w:rPr>
              <w:t>SP-100099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16FD288" w14:textId="77777777" w:rsidR="004309A7" w:rsidRDefault="004309A7">
            <w:pPr>
              <w:pStyle w:val="TAL"/>
              <w:rPr>
                <w:snapToGrid w:val="0"/>
                <w:sz w:val="16"/>
                <w:szCs w:val="16"/>
              </w:rPr>
            </w:pPr>
            <w:r>
              <w:rPr>
                <w:snapToGrid w:val="0"/>
                <w:sz w:val="16"/>
                <w:szCs w:val="16"/>
              </w:rPr>
              <w:t>386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9EC67CC"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D56F1E2" w14:textId="77777777" w:rsidR="004309A7" w:rsidRDefault="004309A7">
            <w:pPr>
              <w:pStyle w:val="TAL"/>
              <w:rPr>
                <w:snapToGrid w:val="0"/>
                <w:sz w:val="16"/>
                <w:szCs w:val="16"/>
              </w:rPr>
            </w:pPr>
            <w:r>
              <w:rPr>
                <w:snapToGrid w:val="0"/>
                <w:sz w:val="16"/>
                <w:szCs w:val="16"/>
              </w:rPr>
              <w:t>Handling of SIM based EC handover to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B8A5B7E"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35E4DC4C" w14:textId="77777777" w:rsidR="004309A7" w:rsidRDefault="004309A7">
            <w:pPr>
              <w:pStyle w:val="TAL"/>
              <w:rPr>
                <w:snapToGrid w:val="0"/>
                <w:sz w:val="16"/>
                <w:szCs w:val="16"/>
              </w:rPr>
            </w:pPr>
            <w:r>
              <w:rPr>
                <w:snapToGrid w:val="0"/>
                <w:sz w:val="16"/>
                <w:szCs w:val="16"/>
              </w:rPr>
              <w:t>9.3.0</w:t>
            </w:r>
          </w:p>
        </w:tc>
      </w:tr>
      <w:tr w:rsidR="004309A7" w14:paraId="36B808F6"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1D0935"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5F73268"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755BF3C" w14:textId="77777777" w:rsidR="004309A7" w:rsidRDefault="004309A7">
            <w:pPr>
              <w:pStyle w:val="TAL"/>
              <w:rPr>
                <w:snapToGrid w:val="0"/>
                <w:sz w:val="16"/>
                <w:szCs w:val="16"/>
              </w:rPr>
            </w:pPr>
            <w:r>
              <w:rPr>
                <w:snapToGrid w:val="0"/>
                <w:sz w:val="16"/>
                <w:szCs w:val="16"/>
              </w:rPr>
              <w:t>SP-100099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F963997" w14:textId="77777777" w:rsidR="004309A7" w:rsidRDefault="004309A7">
            <w:pPr>
              <w:pStyle w:val="TAL"/>
              <w:rPr>
                <w:snapToGrid w:val="0"/>
                <w:sz w:val="16"/>
                <w:szCs w:val="16"/>
              </w:rPr>
            </w:pPr>
            <w:r>
              <w:rPr>
                <w:snapToGrid w:val="0"/>
                <w:sz w:val="16"/>
                <w:szCs w:val="16"/>
              </w:rPr>
              <w:t>377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12C12B2"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2D62362" w14:textId="77777777" w:rsidR="004309A7" w:rsidRDefault="004309A7">
            <w:pPr>
              <w:pStyle w:val="TAL"/>
              <w:rPr>
                <w:snapToGrid w:val="0"/>
                <w:sz w:val="16"/>
                <w:szCs w:val="16"/>
              </w:rPr>
            </w:pPr>
            <w:r>
              <w:rPr>
                <w:snapToGrid w:val="0"/>
                <w:sz w:val="16"/>
                <w:szCs w:val="16"/>
              </w:rPr>
              <w:t>Key derivations for unauthenticated Emergency call</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C1855F3"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6CA5FBC1" w14:textId="77777777" w:rsidR="004309A7" w:rsidRDefault="004309A7">
            <w:pPr>
              <w:pStyle w:val="TAL"/>
              <w:rPr>
                <w:snapToGrid w:val="0"/>
                <w:sz w:val="16"/>
                <w:szCs w:val="16"/>
              </w:rPr>
            </w:pPr>
            <w:r>
              <w:rPr>
                <w:snapToGrid w:val="0"/>
                <w:sz w:val="16"/>
                <w:szCs w:val="16"/>
              </w:rPr>
              <w:t>9.3.0</w:t>
            </w:r>
          </w:p>
        </w:tc>
      </w:tr>
      <w:tr w:rsidR="004309A7" w14:paraId="47D5DE59"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3C83EF"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59E3501"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1641E49" w14:textId="77777777" w:rsidR="004309A7" w:rsidRDefault="004309A7">
            <w:pPr>
              <w:pStyle w:val="TAL"/>
              <w:rPr>
                <w:snapToGrid w:val="0"/>
                <w:sz w:val="16"/>
                <w:szCs w:val="16"/>
              </w:rPr>
            </w:pPr>
            <w:r>
              <w:rPr>
                <w:snapToGrid w:val="0"/>
                <w:sz w:val="16"/>
                <w:szCs w:val="16"/>
              </w:rPr>
              <w:t>SP-100103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8EAB5D4" w14:textId="77777777" w:rsidR="004309A7" w:rsidRDefault="004309A7">
            <w:pPr>
              <w:pStyle w:val="TAL"/>
              <w:rPr>
                <w:snapToGrid w:val="0"/>
                <w:sz w:val="16"/>
                <w:szCs w:val="16"/>
              </w:rPr>
            </w:pPr>
            <w:r>
              <w:rPr>
                <w:snapToGrid w:val="0"/>
                <w:sz w:val="16"/>
                <w:szCs w:val="16"/>
              </w:rPr>
              <w:t>319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F4E61A8"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D052321" w14:textId="77777777" w:rsidR="004309A7" w:rsidRDefault="004309A7">
            <w:pPr>
              <w:pStyle w:val="TAL"/>
              <w:rPr>
                <w:snapToGrid w:val="0"/>
                <w:sz w:val="16"/>
                <w:szCs w:val="16"/>
              </w:rPr>
            </w:pPr>
            <w:r>
              <w:rPr>
                <w:snapToGrid w:val="0"/>
                <w:sz w:val="16"/>
                <w:szCs w:val="16"/>
              </w:rPr>
              <w:t>Clarification of SIM user handover from UTRAN to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9216C32"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4240B7BE" w14:textId="77777777" w:rsidR="004309A7" w:rsidRDefault="004309A7">
            <w:pPr>
              <w:pStyle w:val="TAL"/>
              <w:rPr>
                <w:snapToGrid w:val="0"/>
                <w:sz w:val="16"/>
                <w:szCs w:val="16"/>
              </w:rPr>
            </w:pPr>
            <w:r>
              <w:rPr>
                <w:snapToGrid w:val="0"/>
                <w:sz w:val="16"/>
                <w:szCs w:val="16"/>
              </w:rPr>
              <w:t>9.3.0</w:t>
            </w:r>
          </w:p>
        </w:tc>
      </w:tr>
      <w:tr w:rsidR="004309A7" w14:paraId="72F68A5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BFCC81"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3155857"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4EAD59A" w14:textId="77777777" w:rsidR="004309A7" w:rsidRDefault="004309A7">
            <w:pPr>
              <w:pStyle w:val="TAL"/>
              <w:rPr>
                <w:snapToGrid w:val="0"/>
                <w:sz w:val="16"/>
                <w:szCs w:val="16"/>
              </w:rPr>
            </w:pPr>
            <w:r>
              <w:rPr>
                <w:snapToGrid w:val="0"/>
                <w:sz w:val="16"/>
                <w:szCs w:val="16"/>
              </w:rPr>
              <w:t>SP-100103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11402C" w14:textId="77777777" w:rsidR="004309A7" w:rsidRDefault="004309A7">
            <w:pPr>
              <w:pStyle w:val="TAL"/>
              <w:rPr>
                <w:snapToGrid w:val="0"/>
                <w:sz w:val="16"/>
                <w:szCs w:val="16"/>
              </w:rPr>
            </w:pPr>
            <w:r>
              <w:rPr>
                <w:snapToGrid w:val="0"/>
                <w:sz w:val="16"/>
                <w:szCs w:val="16"/>
              </w:rPr>
              <w:t>387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0D7BFEA"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FEA2503" w14:textId="77777777" w:rsidR="004309A7" w:rsidRDefault="004309A7">
            <w:pPr>
              <w:pStyle w:val="TAL"/>
              <w:rPr>
                <w:snapToGrid w:val="0"/>
                <w:sz w:val="16"/>
                <w:szCs w:val="16"/>
              </w:rPr>
            </w:pPr>
            <w:r>
              <w:rPr>
                <w:snapToGrid w:val="0"/>
                <w:sz w:val="16"/>
                <w:szCs w:val="16"/>
              </w:rPr>
              <w:t>Correction of text on terminal identities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49AB5FD"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0E4472D8" w14:textId="77777777" w:rsidR="004309A7" w:rsidRDefault="004309A7">
            <w:pPr>
              <w:pStyle w:val="TAL"/>
              <w:rPr>
                <w:snapToGrid w:val="0"/>
                <w:sz w:val="16"/>
                <w:szCs w:val="16"/>
              </w:rPr>
            </w:pPr>
            <w:r>
              <w:rPr>
                <w:snapToGrid w:val="0"/>
                <w:sz w:val="16"/>
                <w:szCs w:val="16"/>
              </w:rPr>
              <w:t>9.3.0</w:t>
            </w:r>
          </w:p>
        </w:tc>
      </w:tr>
      <w:tr w:rsidR="004309A7" w14:paraId="136A421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725ABC1"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B3AF309"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F8A9E14" w14:textId="77777777" w:rsidR="004309A7" w:rsidRDefault="004309A7">
            <w:pPr>
              <w:pStyle w:val="TAL"/>
              <w:rPr>
                <w:snapToGrid w:val="0"/>
                <w:sz w:val="16"/>
                <w:szCs w:val="16"/>
              </w:rPr>
            </w:pPr>
            <w:r>
              <w:rPr>
                <w:snapToGrid w:val="0"/>
                <w:sz w:val="16"/>
                <w:szCs w:val="16"/>
              </w:rPr>
              <w:t>SP-100101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DF17D8" w14:textId="77777777" w:rsidR="004309A7" w:rsidRDefault="004309A7">
            <w:pPr>
              <w:pStyle w:val="TAL"/>
              <w:rPr>
                <w:snapToGrid w:val="0"/>
                <w:sz w:val="16"/>
                <w:szCs w:val="16"/>
              </w:rPr>
            </w:pPr>
            <w:r>
              <w:rPr>
                <w:snapToGrid w:val="0"/>
                <w:sz w:val="16"/>
                <w:szCs w:val="16"/>
              </w:rPr>
              <w:t>392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0A2843F"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5B8495E" w14:textId="77777777" w:rsidR="004309A7" w:rsidRDefault="004309A7">
            <w:pPr>
              <w:pStyle w:val="TAL"/>
              <w:rPr>
                <w:snapToGrid w:val="0"/>
                <w:sz w:val="16"/>
                <w:szCs w:val="16"/>
              </w:rPr>
            </w:pPr>
            <w:r>
              <w:rPr>
                <w:snapToGrid w:val="0"/>
                <w:sz w:val="16"/>
                <w:szCs w:val="16"/>
              </w:rPr>
              <w:t>Clarification of Identification procedure in MME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9E364E0"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23A1DB64" w14:textId="77777777" w:rsidR="004309A7" w:rsidRDefault="004309A7">
            <w:pPr>
              <w:pStyle w:val="TAL"/>
              <w:rPr>
                <w:snapToGrid w:val="0"/>
                <w:sz w:val="16"/>
                <w:szCs w:val="16"/>
              </w:rPr>
            </w:pPr>
            <w:r>
              <w:rPr>
                <w:snapToGrid w:val="0"/>
                <w:sz w:val="16"/>
                <w:szCs w:val="16"/>
              </w:rPr>
              <w:t>9.3.0</w:t>
            </w:r>
          </w:p>
        </w:tc>
      </w:tr>
      <w:tr w:rsidR="004309A7" w14:paraId="11CB848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E76B0D1"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A6A25CE"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5392E9F" w14:textId="77777777" w:rsidR="004309A7" w:rsidRDefault="004309A7">
            <w:pPr>
              <w:pStyle w:val="TAL"/>
              <w:rPr>
                <w:snapToGrid w:val="0"/>
                <w:sz w:val="16"/>
                <w:szCs w:val="16"/>
              </w:rPr>
            </w:pPr>
            <w:r>
              <w:rPr>
                <w:snapToGrid w:val="0"/>
                <w:sz w:val="16"/>
                <w:szCs w:val="16"/>
              </w:rPr>
              <w:t>SP-100101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DBE5AFB" w14:textId="77777777" w:rsidR="004309A7" w:rsidRDefault="004309A7">
            <w:pPr>
              <w:pStyle w:val="TAL"/>
              <w:rPr>
                <w:snapToGrid w:val="0"/>
                <w:sz w:val="16"/>
                <w:szCs w:val="16"/>
              </w:rPr>
            </w:pPr>
            <w:r>
              <w:rPr>
                <w:snapToGrid w:val="0"/>
                <w:sz w:val="16"/>
                <w:szCs w:val="16"/>
              </w:rPr>
              <w:t>403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AB54B7E"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81DE16F" w14:textId="77777777" w:rsidR="004309A7" w:rsidRDefault="004309A7">
            <w:pPr>
              <w:pStyle w:val="TAL"/>
              <w:rPr>
                <w:snapToGrid w:val="0"/>
                <w:sz w:val="16"/>
                <w:szCs w:val="16"/>
              </w:rPr>
            </w:pPr>
            <w:r>
              <w:rPr>
                <w:snapToGrid w:val="0"/>
                <w:sz w:val="16"/>
                <w:szCs w:val="16"/>
              </w:rPr>
              <w:t>Handling of EPS NAS security context in state transitions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D5E562A"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771C3FE1" w14:textId="77777777" w:rsidR="004309A7" w:rsidRDefault="004309A7">
            <w:pPr>
              <w:pStyle w:val="TAL"/>
              <w:rPr>
                <w:snapToGrid w:val="0"/>
                <w:sz w:val="16"/>
                <w:szCs w:val="16"/>
              </w:rPr>
            </w:pPr>
            <w:r>
              <w:rPr>
                <w:snapToGrid w:val="0"/>
                <w:sz w:val="16"/>
                <w:szCs w:val="16"/>
              </w:rPr>
              <w:t>9.3.0</w:t>
            </w:r>
          </w:p>
        </w:tc>
      </w:tr>
      <w:tr w:rsidR="004309A7" w14:paraId="66EB423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7A867E4"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2A673CA"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6B4DDAE" w14:textId="77777777" w:rsidR="004309A7" w:rsidRDefault="004309A7">
            <w:pPr>
              <w:pStyle w:val="TAL"/>
              <w:rPr>
                <w:snapToGrid w:val="0"/>
                <w:sz w:val="16"/>
                <w:szCs w:val="16"/>
              </w:rPr>
            </w:pPr>
            <w:r>
              <w:rPr>
                <w:snapToGrid w:val="0"/>
                <w:sz w:val="16"/>
                <w:szCs w:val="16"/>
              </w:rPr>
              <w:t>SP-100103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3A9391F" w14:textId="77777777" w:rsidR="004309A7" w:rsidRDefault="004309A7">
            <w:pPr>
              <w:pStyle w:val="TAL"/>
              <w:rPr>
                <w:snapToGrid w:val="0"/>
                <w:sz w:val="16"/>
                <w:szCs w:val="16"/>
              </w:rPr>
            </w:pPr>
            <w:r>
              <w:rPr>
                <w:snapToGrid w:val="0"/>
                <w:sz w:val="16"/>
                <w:szCs w:val="16"/>
              </w:rPr>
              <w:t>378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E013D17"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0918B9A" w14:textId="77777777" w:rsidR="004309A7" w:rsidRDefault="004309A7">
            <w:pPr>
              <w:pStyle w:val="TAL"/>
              <w:rPr>
                <w:snapToGrid w:val="0"/>
                <w:sz w:val="16"/>
                <w:szCs w:val="16"/>
              </w:rPr>
            </w:pPr>
            <w:r>
              <w:rPr>
                <w:snapToGrid w:val="0"/>
                <w:sz w:val="16"/>
                <w:szCs w:val="16"/>
              </w:rPr>
              <w:t>Add the Replay protection implementation and Clarification  of replay protection with integrity</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AA54A2C"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021B2872" w14:textId="77777777" w:rsidR="004309A7" w:rsidRDefault="004309A7">
            <w:pPr>
              <w:pStyle w:val="TAL"/>
              <w:rPr>
                <w:snapToGrid w:val="0"/>
                <w:sz w:val="16"/>
                <w:szCs w:val="16"/>
              </w:rPr>
            </w:pPr>
            <w:r>
              <w:rPr>
                <w:snapToGrid w:val="0"/>
                <w:sz w:val="16"/>
                <w:szCs w:val="16"/>
              </w:rPr>
              <w:t>9.3.0</w:t>
            </w:r>
          </w:p>
        </w:tc>
      </w:tr>
      <w:tr w:rsidR="004309A7" w14:paraId="22A8566C"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A57A5D9"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F826853"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8E9009D" w14:textId="77777777" w:rsidR="004309A7" w:rsidRDefault="004309A7">
            <w:pPr>
              <w:pStyle w:val="TAL"/>
              <w:rPr>
                <w:snapToGrid w:val="0"/>
                <w:sz w:val="16"/>
                <w:szCs w:val="16"/>
              </w:rPr>
            </w:pPr>
            <w:r>
              <w:rPr>
                <w:snapToGrid w:val="0"/>
                <w:sz w:val="16"/>
                <w:szCs w:val="16"/>
              </w:rPr>
              <w:t>SP-100103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DC92CF2" w14:textId="77777777" w:rsidR="004309A7" w:rsidRDefault="004309A7">
            <w:pPr>
              <w:pStyle w:val="TAL"/>
              <w:rPr>
                <w:snapToGrid w:val="0"/>
                <w:sz w:val="16"/>
                <w:szCs w:val="16"/>
              </w:rPr>
            </w:pPr>
            <w:r>
              <w:rPr>
                <w:snapToGrid w:val="0"/>
                <w:sz w:val="16"/>
                <w:szCs w:val="16"/>
              </w:rPr>
              <w:t>389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9CE3CAB"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7FA5698" w14:textId="77777777" w:rsidR="004309A7" w:rsidRDefault="004309A7">
            <w:pPr>
              <w:pStyle w:val="TAL"/>
              <w:rPr>
                <w:snapToGrid w:val="0"/>
                <w:sz w:val="16"/>
                <w:szCs w:val="16"/>
              </w:rPr>
            </w:pPr>
            <w:r>
              <w:rPr>
                <w:snapToGrid w:val="0"/>
                <w:sz w:val="16"/>
                <w:szCs w:val="16"/>
              </w:rPr>
              <w:t>Clarification for NAS downlink COUNT handling in I-RAT handover to 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9D8E354"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5095ECC0" w14:textId="77777777" w:rsidR="004309A7" w:rsidRDefault="004309A7">
            <w:pPr>
              <w:pStyle w:val="TAL"/>
              <w:rPr>
                <w:snapToGrid w:val="0"/>
                <w:sz w:val="16"/>
                <w:szCs w:val="16"/>
              </w:rPr>
            </w:pPr>
            <w:r>
              <w:rPr>
                <w:snapToGrid w:val="0"/>
                <w:sz w:val="16"/>
                <w:szCs w:val="16"/>
              </w:rPr>
              <w:t>9.3.0</w:t>
            </w:r>
          </w:p>
        </w:tc>
      </w:tr>
      <w:tr w:rsidR="004309A7" w14:paraId="2633989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F082A74"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75166F9"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8E85F8F" w14:textId="77777777" w:rsidR="004309A7" w:rsidRDefault="004309A7">
            <w:pPr>
              <w:pStyle w:val="TAL"/>
              <w:rPr>
                <w:snapToGrid w:val="0"/>
                <w:sz w:val="16"/>
                <w:szCs w:val="16"/>
              </w:rPr>
            </w:pPr>
            <w:r>
              <w:rPr>
                <w:snapToGrid w:val="0"/>
                <w:sz w:val="16"/>
                <w:szCs w:val="16"/>
              </w:rPr>
              <w:t>SP-100101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5A6C984" w14:textId="77777777" w:rsidR="004309A7" w:rsidRDefault="004309A7">
            <w:pPr>
              <w:pStyle w:val="TAL"/>
              <w:rPr>
                <w:snapToGrid w:val="0"/>
                <w:sz w:val="16"/>
                <w:szCs w:val="16"/>
              </w:rPr>
            </w:pPr>
            <w:r>
              <w:rPr>
                <w:snapToGrid w:val="0"/>
                <w:sz w:val="16"/>
                <w:szCs w:val="16"/>
              </w:rPr>
              <w:t>382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A8D9B41"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589DF56" w14:textId="77777777" w:rsidR="004309A7" w:rsidRDefault="004309A7">
            <w:pPr>
              <w:pStyle w:val="TAL"/>
              <w:rPr>
                <w:snapToGrid w:val="0"/>
                <w:sz w:val="16"/>
                <w:szCs w:val="16"/>
              </w:rPr>
            </w:pPr>
            <w:r>
              <w:rPr>
                <w:snapToGrid w:val="0"/>
                <w:sz w:val="16"/>
                <w:szCs w:val="16"/>
              </w:rPr>
              <w:t>GPRS Kc handling</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549AE19"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56A8D657" w14:textId="77777777" w:rsidR="004309A7" w:rsidRDefault="004309A7">
            <w:pPr>
              <w:pStyle w:val="TAL"/>
              <w:rPr>
                <w:snapToGrid w:val="0"/>
                <w:sz w:val="16"/>
                <w:szCs w:val="16"/>
              </w:rPr>
            </w:pPr>
            <w:r>
              <w:rPr>
                <w:snapToGrid w:val="0"/>
                <w:sz w:val="16"/>
                <w:szCs w:val="16"/>
              </w:rPr>
              <w:t>9.3.0</w:t>
            </w:r>
          </w:p>
        </w:tc>
      </w:tr>
      <w:tr w:rsidR="004309A7" w14:paraId="4B8C0322"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4723359"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C28AA48"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F197AE6" w14:textId="77777777" w:rsidR="004309A7" w:rsidRDefault="004309A7">
            <w:pPr>
              <w:pStyle w:val="TAL"/>
              <w:rPr>
                <w:snapToGrid w:val="0"/>
                <w:sz w:val="16"/>
                <w:szCs w:val="16"/>
              </w:rPr>
            </w:pPr>
            <w:r>
              <w:rPr>
                <w:snapToGrid w:val="0"/>
                <w:sz w:val="16"/>
                <w:szCs w:val="16"/>
              </w:rPr>
              <w:t>SP-100101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F8CB53B" w14:textId="77777777" w:rsidR="004309A7" w:rsidRDefault="004309A7">
            <w:pPr>
              <w:pStyle w:val="TAL"/>
              <w:rPr>
                <w:snapToGrid w:val="0"/>
                <w:sz w:val="16"/>
                <w:szCs w:val="16"/>
              </w:rPr>
            </w:pPr>
            <w:r>
              <w:rPr>
                <w:snapToGrid w:val="0"/>
                <w:sz w:val="16"/>
                <w:szCs w:val="16"/>
              </w:rPr>
              <w:t>399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4114C95"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6B3DA27" w14:textId="77777777" w:rsidR="004309A7" w:rsidRDefault="004309A7">
            <w:pPr>
              <w:pStyle w:val="TAL"/>
              <w:rPr>
                <w:snapToGrid w:val="0"/>
                <w:sz w:val="16"/>
                <w:szCs w:val="16"/>
              </w:rPr>
            </w:pPr>
            <w:r>
              <w:rPr>
                <w:snapToGrid w:val="0"/>
                <w:sz w:val="16"/>
                <w:szCs w:val="16"/>
              </w:rPr>
              <w:t>Desynchronization of PS keys between the UE and the network in case of PS HO failure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CC4E4E8"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388E70D9" w14:textId="77777777" w:rsidR="004309A7" w:rsidRDefault="004309A7">
            <w:pPr>
              <w:pStyle w:val="TAL"/>
              <w:rPr>
                <w:snapToGrid w:val="0"/>
                <w:sz w:val="16"/>
                <w:szCs w:val="16"/>
              </w:rPr>
            </w:pPr>
            <w:r>
              <w:rPr>
                <w:snapToGrid w:val="0"/>
                <w:sz w:val="16"/>
                <w:szCs w:val="16"/>
              </w:rPr>
              <w:t>9.3.0</w:t>
            </w:r>
          </w:p>
        </w:tc>
      </w:tr>
      <w:tr w:rsidR="004309A7" w14:paraId="16685D4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5610212"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5995AC3"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73BA5BB" w14:textId="77777777" w:rsidR="004309A7" w:rsidRDefault="004309A7">
            <w:pPr>
              <w:pStyle w:val="TAL"/>
              <w:rPr>
                <w:snapToGrid w:val="0"/>
                <w:sz w:val="16"/>
                <w:szCs w:val="16"/>
              </w:rPr>
            </w:pPr>
            <w:r>
              <w:rPr>
                <w:snapToGrid w:val="0"/>
                <w:sz w:val="16"/>
                <w:szCs w:val="16"/>
              </w:rPr>
              <w:t>SP-100101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651EE4B" w14:textId="77777777" w:rsidR="004309A7" w:rsidRDefault="004309A7">
            <w:pPr>
              <w:pStyle w:val="TAL"/>
              <w:rPr>
                <w:snapToGrid w:val="0"/>
                <w:sz w:val="16"/>
                <w:szCs w:val="16"/>
              </w:rPr>
            </w:pPr>
            <w:r>
              <w:rPr>
                <w:snapToGrid w:val="0"/>
                <w:sz w:val="16"/>
                <w:szCs w:val="16"/>
              </w:rPr>
              <w:t>383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02F9AA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D4C9F41" w14:textId="77777777" w:rsidR="004309A7" w:rsidRDefault="004309A7">
            <w:pPr>
              <w:pStyle w:val="TAL"/>
              <w:rPr>
                <w:snapToGrid w:val="0"/>
                <w:sz w:val="16"/>
                <w:szCs w:val="16"/>
              </w:rPr>
            </w:pPr>
            <w:r>
              <w:rPr>
                <w:snapToGrid w:val="0"/>
                <w:sz w:val="16"/>
                <w:szCs w:val="16"/>
              </w:rPr>
              <w:t>Correction of SRVCC failure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F866F5B"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636AE1E1" w14:textId="77777777" w:rsidR="004309A7" w:rsidRDefault="004309A7">
            <w:pPr>
              <w:pStyle w:val="TAL"/>
              <w:rPr>
                <w:snapToGrid w:val="0"/>
                <w:sz w:val="16"/>
                <w:szCs w:val="16"/>
              </w:rPr>
            </w:pPr>
            <w:r>
              <w:rPr>
                <w:snapToGrid w:val="0"/>
                <w:sz w:val="16"/>
                <w:szCs w:val="16"/>
              </w:rPr>
              <w:t>9.3.0</w:t>
            </w:r>
          </w:p>
        </w:tc>
      </w:tr>
      <w:tr w:rsidR="004309A7" w14:paraId="4F4647B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CCEBC17"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21295A5"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E03CC3B" w14:textId="77777777" w:rsidR="004309A7" w:rsidRDefault="004309A7">
            <w:pPr>
              <w:pStyle w:val="TAL"/>
              <w:rPr>
                <w:snapToGrid w:val="0"/>
                <w:sz w:val="16"/>
                <w:szCs w:val="16"/>
              </w:rPr>
            </w:pPr>
            <w:r>
              <w:rPr>
                <w:snapToGrid w:val="0"/>
                <w:sz w:val="16"/>
                <w:szCs w:val="16"/>
              </w:rPr>
              <w:t>SP-100106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2BEE5D9" w14:textId="77777777" w:rsidR="004309A7" w:rsidRDefault="004309A7">
            <w:pPr>
              <w:pStyle w:val="TAL"/>
              <w:rPr>
                <w:snapToGrid w:val="0"/>
                <w:sz w:val="16"/>
                <w:szCs w:val="16"/>
              </w:rPr>
            </w:pPr>
            <w:r>
              <w:rPr>
                <w:snapToGrid w:val="0"/>
                <w:sz w:val="16"/>
                <w:szCs w:val="16"/>
              </w:rPr>
              <w:t>395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0849DC3"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AA4F2EC" w14:textId="77777777" w:rsidR="004309A7" w:rsidRDefault="004309A7">
            <w:pPr>
              <w:pStyle w:val="TAL"/>
              <w:rPr>
                <w:snapToGrid w:val="0"/>
                <w:sz w:val="16"/>
                <w:szCs w:val="16"/>
              </w:rPr>
            </w:pPr>
            <w:r>
              <w:rPr>
                <w:snapToGrid w:val="0"/>
                <w:sz w:val="16"/>
                <w:szCs w:val="16"/>
              </w:rPr>
              <w:t>Correction on mandatory implementation of IKE and IPsec for backhaul of eNBs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507FA3C"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5E17B9F8" w14:textId="77777777" w:rsidR="004309A7" w:rsidRDefault="004309A7">
            <w:pPr>
              <w:pStyle w:val="TAL"/>
              <w:rPr>
                <w:snapToGrid w:val="0"/>
                <w:sz w:val="16"/>
                <w:szCs w:val="16"/>
              </w:rPr>
            </w:pPr>
            <w:r>
              <w:rPr>
                <w:snapToGrid w:val="0"/>
                <w:sz w:val="16"/>
                <w:szCs w:val="16"/>
              </w:rPr>
              <w:t>9.3.0</w:t>
            </w:r>
          </w:p>
        </w:tc>
      </w:tr>
      <w:tr w:rsidR="004309A7" w14:paraId="408C0FD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6394105"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D802FFC"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9BDC836" w14:textId="77777777" w:rsidR="004309A7" w:rsidRDefault="004309A7">
            <w:pPr>
              <w:pStyle w:val="TAL"/>
              <w:rPr>
                <w:snapToGrid w:val="0"/>
                <w:sz w:val="16"/>
                <w:szCs w:val="16"/>
              </w:rPr>
            </w:pPr>
            <w:r>
              <w:rPr>
                <w:snapToGrid w:val="0"/>
                <w:sz w:val="16"/>
                <w:szCs w:val="16"/>
              </w:rPr>
              <w:t>SP-100106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0B6AE96" w14:textId="77777777" w:rsidR="004309A7" w:rsidRDefault="004309A7">
            <w:pPr>
              <w:pStyle w:val="TAL"/>
              <w:rPr>
                <w:snapToGrid w:val="0"/>
                <w:sz w:val="16"/>
                <w:szCs w:val="16"/>
              </w:rPr>
            </w:pPr>
            <w:r>
              <w:rPr>
                <w:snapToGrid w:val="0"/>
                <w:sz w:val="16"/>
                <w:szCs w:val="16"/>
              </w:rPr>
              <w:t>376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B548AB4"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55A0FE8" w14:textId="77777777" w:rsidR="004309A7" w:rsidRDefault="004309A7">
            <w:pPr>
              <w:pStyle w:val="TAL"/>
              <w:rPr>
                <w:snapToGrid w:val="0"/>
                <w:sz w:val="16"/>
                <w:szCs w:val="16"/>
              </w:rPr>
            </w:pPr>
            <w:r>
              <w:rPr>
                <w:snapToGrid w:val="0"/>
                <w:sz w:val="16"/>
                <w:szCs w:val="16"/>
              </w:rPr>
              <w:t>Correction of Network Domain Control Plane protection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B20FC25"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0B75C826" w14:textId="77777777" w:rsidR="004309A7" w:rsidRDefault="004309A7">
            <w:pPr>
              <w:pStyle w:val="TAL"/>
              <w:rPr>
                <w:snapToGrid w:val="0"/>
                <w:sz w:val="16"/>
                <w:szCs w:val="16"/>
              </w:rPr>
            </w:pPr>
            <w:r>
              <w:rPr>
                <w:snapToGrid w:val="0"/>
                <w:sz w:val="16"/>
                <w:szCs w:val="16"/>
              </w:rPr>
              <w:t>9.3.0</w:t>
            </w:r>
          </w:p>
        </w:tc>
      </w:tr>
      <w:tr w:rsidR="004309A7" w14:paraId="2DACB900"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848106E"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FAB32B0"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5C464E7" w14:textId="77777777" w:rsidR="004309A7" w:rsidRDefault="004309A7">
            <w:pPr>
              <w:pStyle w:val="TAL"/>
              <w:rPr>
                <w:snapToGrid w:val="0"/>
                <w:sz w:val="16"/>
                <w:szCs w:val="16"/>
              </w:rPr>
            </w:pPr>
            <w:r>
              <w:rPr>
                <w:snapToGrid w:val="0"/>
                <w:sz w:val="16"/>
                <w:szCs w:val="16"/>
              </w:rPr>
              <w:t>SP-100101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A5FB907" w14:textId="77777777" w:rsidR="004309A7" w:rsidRDefault="004309A7">
            <w:pPr>
              <w:pStyle w:val="TAL"/>
              <w:rPr>
                <w:snapToGrid w:val="0"/>
                <w:sz w:val="16"/>
                <w:szCs w:val="16"/>
              </w:rPr>
            </w:pPr>
            <w:r>
              <w:rPr>
                <w:snapToGrid w:val="0"/>
                <w:sz w:val="16"/>
                <w:szCs w:val="16"/>
              </w:rPr>
              <w:t>397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54A037A"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3745987" w14:textId="77777777" w:rsidR="004309A7" w:rsidRDefault="004309A7">
            <w:pPr>
              <w:pStyle w:val="TAL"/>
              <w:rPr>
                <w:snapToGrid w:val="0"/>
                <w:sz w:val="16"/>
                <w:szCs w:val="16"/>
              </w:rPr>
            </w:pPr>
            <w:r>
              <w:rPr>
                <w:snapToGrid w:val="0"/>
                <w:sz w:val="16"/>
                <w:szCs w:val="16"/>
              </w:rPr>
              <w:t>Not resetting START to 0 in idle mode mobility (Rel-9).</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19B73B4"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43B263D5" w14:textId="77777777" w:rsidR="004309A7" w:rsidRDefault="004309A7">
            <w:pPr>
              <w:pStyle w:val="TAL"/>
              <w:rPr>
                <w:snapToGrid w:val="0"/>
                <w:sz w:val="16"/>
                <w:szCs w:val="16"/>
              </w:rPr>
            </w:pPr>
            <w:r>
              <w:rPr>
                <w:snapToGrid w:val="0"/>
                <w:sz w:val="16"/>
                <w:szCs w:val="16"/>
              </w:rPr>
              <w:t>9.3.0</w:t>
            </w:r>
          </w:p>
        </w:tc>
      </w:tr>
      <w:tr w:rsidR="004309A7" w14:paraId="3B82C47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641F30A"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B15AFC2" w14:textId="77777777" w:rsidR="004309A7" w:rsidRDefault="004309A7">
            <w:pPr>
              <w:pStyle w:val="TAL"/>
              <w:rPr>
                <w:snapToGrid w:val="0"/>
                <w:sz w:val="16"/>
                <w:szCs w:val="16"/>
              </w:rPr>
            </w:pPr>
            <w:r>
              <w:rPr>
                <w:snapToGrid w:val="0"/>
                <w:sz w:val="16"/>
                <w:szCs w:val="16"/>
              </w:rPr>
              <w:t>SA#47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A04793F" w14:textId="77777777" w:rsidR="004309A7" w:rsidRDefault="004309A7">
            <w:pPr>
              <w:pStyle w:val="TAL"/>
              <w:rPr>
                <w:snapToGrid w:val="0"/>
                <w:sz w:val="16"/>
                <w:szCs w:val="16"/>
              </w:rPr>
            </w:pPr>
            <w:r>
              <w:rPr>
                <w:snapToGrid w:val="0"/>
                <w:sz w:val="16"/>
                <w:szCs w:val="16"/>
              </w:rPr>
              <w:t>SP-100106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8AC4293" w14:textId="77777777" w:rsidR="004309A7" w:rsidRDefault="004309A7">
            <w:pPr>
              <w:pStyle w:val="TAL"/>
              <w:rPr>
                <w:snapToGrid w:val="0"/>
                <w:sz w:val="16"/>
                <w:szCs w:val="16"/>
              </w:rPr>
            </w:pPr>
            <w:r>
              <w:rPr>
                <w:snapToGrid w:val="0"/>
                <w:sz w:val="16"/>
                <w:szCs w:val="16"/>
              </w:rPr>
              <w:t>404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382CF53"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C589FC1" w14:textId="77777777" w:rsidR="004309A7" w:rsidRDefault="004309A7">
            <w:pPr>
              <w:pStyle w:val="TAL"/>
              <w:rPr>
                <w:snapToGrid w:val="0"/>
                <w:sz w:val="16"/>
                <w:szCs w:val="16"/>
              </w:rPr>
            </w:pPr>
            <w:r>
              <w:rPr>
                <w:snapToGrid w:val="0"/>
                <w:sz w:val="16"/>
                <w:szCs w:val="16"/>
              </w:rPr>
              <w:t>Certificate Enrolment use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EF5B203" w14:textId="77777777" w:rsidR="004309A7" w:rsidRDefault="004309A7">
            <w:pPr>
              <w:pStyle w:val="TAL"/>
              <w:rPr>
                <w:snapToGrid w:val="0"/>
                <w:sz w:val="16"/>
                <w:szCs w:val="16"/>
              </w:rPr>
            </w:pPr>
            <w:r>
              <w:rPr>
                <w:snapToGrid w:val="0"/>
                <w:sz w:val="16"/>
                <w:szCs w:val="16"/>
              </w:rPr>
              <w:t>9.2.0</w:t>
            </w:r>
          </w:p>
        </w:tc>
        <w:tc>
          <w:tcPr>
            <w:tcW w:w="0" w:type="auto"/>
            <w:tcBorders>
              <w:top w:val="single" w:sz="6" w:space="0" w:color="auto"/>
              <w:left w:val="single" w:sz="6" w:space="0" w:color="auto"/>
              <w:bottom w:val="single" w:sz="6" w:space="0" w:color="auto"/>
              <w:right w:val="single" w:sz="6" w:space="0" w:color="auto"/>
            </w:tcBorders>
          </w:tcPr>
          <w:p w14:paraId="62BB0384" w14:textId="77777777" w:rsidR="004309A7" w:rsidRDefault="004309A7">
            <w:pPr>
              <w:pStyle w:val="TAL"/>
              <w:rPr>
                <w:snapToGrid w:val="0"/>
                <w:sz w:val="16"/>
                <w:szCs w:val="16"/>
              </w:rPr>
            </w:pPr>
            <w:r>
              <w:rPr>
                <w:snapToGrid w:val="0"/>
                <w:sz w:val="16"/>
                <w:szCs w:val="16"/>
              </w:rPr>
              <w:t>9.3.0</w:t>
            </w:r>
          </w:p>
        </w:tc>
      </w:tr>
      <w:tr w:rsidR="004309A7" w14:paraId="7738693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2B8813F" w14:textId="77777777" w:rsidR="004309A7" w:rsidRDefault="004309A7">
            <w:pPr>
              <w:pStyle w:val="TAL"/>
              <w:rPr>
                <w:snapToGrid w:val="0"/>
                <w:sz w:val="16"/>
                <w:szCs w:val="16"/>
              </w:rPr>
            </w:pPr>
            <w:r>
              <w:rPr>
                <w:snapToGrid w:val="0"/>
                <w:sz w:val="16"/>
                <w:szCs w:val="16"/>
              </w:rPr>
              <w:t>2010-04</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B430A35" w14:textId="77777777" w:rsidR="004309A7" w:rsidRDefault="004309A7">
            <w:pPr>
              <w:pStyle w:val="TAL"/>
              <w:rPr>
                <w:snapToGrid w:val="0"/>
                <w:sz w:val="16"/>
                <w:szCs w:val="16"/>
              </w:rPr>
            </w:pPr>
            <w:r>
              <w:rPr>
                <w:snapToGrid w:val="0"/>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5EB4F32" w14:textId="77777777" w:rsidR="004309A7" w:rsidRDefault="004309A7">
            <w:pPr>
              <w:pStyle w:val="TAL"/>
              <w:rPr>
                <w:snapToGrid w:val="0"/>
                <w:sz w:val="16"/>
                <w:szCs w:val="16"/>
              </w:rPr>
            </w:pPr>
            <w:r>
              <w:rPr>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4A16FD" w14:textId="77777777" w:rsidR="004309A7" w:rsidRDefault="004309A7">
            <w:pPr>
              <w:pStyle w:val="TAL"/>
              <w:rPr>
                <w:snapToGrid w:val="0"/>
                <w:sz w:val="16"/>
                <w:szCs w:val="16"/>
              </w:rPr>
            </w:pPr>
            <w:r>
              <w:rPr>
                <w:snapToGrid w:val="0"/>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860E26B"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7DAFC08" w14:textId="77777777" w:rsidR="004309A7" w:rsidRDefault="004309A7">
            <w:pPr>
              <w:pStyle w:val="TAL"/>
              <w:rPr>
                <w:snapToGrid w:val="0"/>
                <w:sz w:val="16"/>
                <w:szCs w:val="16"/>
              </w:rPr>
            </w:pPr>
            <w:r>
              <w:rPr>
                <w:snapToGrid w:val="0"/>
                <w:sz w:val="16"/>
                <w:szCs w:val="16"/>
              </w:rPr>
              <w:t>Correction of reference [27]</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703C4F4" w14:textId="77777777" w:rsidR="004309A7" w:rsidRDefault="004309A7">
            <w:pPr>
              <w:pStyle w:val="TAL"/>
              <w:rPr>
                <w:snapToGrid w:val="0"/>
                <w:sz w:val="16"/>
                <w:szCs w:val="16"/>
              </w:rPr>
            </w:pPr>
            <w:r>
              <w:rPr>
                <w:snapToGrid w:val="0"/>
                <w:sz w:val="16"/>
                <w:szCs w:val="16"/>
              </w:rPr>
              <w:t>9.3.0</w:t>
            </w:r>
          </w:p>
        </w:tc>
        <w:tc>
          <w:tcPr>
            <w:tcW w:w="0" w:type="auto"/>
            <w:tcBorders>
              <w:top w:val="single" w:sz="6" w:space="0" w:color="auto"/>
              <w:left w:val="single" w:sz="6" w:space="0" w:color="auto"/>
              <w:bottom w:val="single" w:sz="6" w:space="0" w:color="auto"/>
              <w:right w:val="single" w:sz="6" w:space="0" w:color="auto"/>
            </w:tcBorders>
          </w:tcPr>
          <w:p w14:paraId="56A79CD5" w14:textId="77777777" w:rsidR="004309A7" w:rsidRDefault="004309A7">
            <w:pPr>
              <w:pStyle w:val="TAL"/>
              <w:rPr>
                <w:snapToGrid w:val="0"/>
                <w:sz w:val="16"/>
                <w:szCs w:val="16"/>
              </w:rPr>
            </w:pPr>
            <w:r>
              <w:rPr>
                <w:snapToGrid w:val="0"/>
                <w:sz w:val="16"/>
                <w:szCs w:val="16"/>
              </w:rPr>
              <w:t>9.3.1</w:t>
            </w:r>
          </w:p>
        </w:tc>
      </w:tr>
      <w:tr w:rsidR="004309A7" w14:paraId="75801312"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A28B0DA"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615879F"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3008BDE" w14:textId="77777777" w:rsidR="004309A7" w:rsidRDefault="004309A7">
            <w:pPr>
              <w:pStyle w:val="TAL"/>
              <w:rPr>
                <w:snapToGrid w:val="0"/>
                <w:sz w:val="16"/>
                <w:szCs w:val="16"/>
              </w:rPr>
            </w:pPr>
            <w:r>
              <w:rPr>
                <w:snapToGrid w:val="0"/>
                <w:sz w:val="16"/>
                <w:szCs w:val="16"/>
              </w:rPr>
              <w:t>SP-100382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702AAD3" w14:textId="77777777" w:rsidR="004309A7" w:rsidRDefault="004309A7">
            <w:pPr>
              <w:pStyle w:val="TAL"/>
              <w:rPr>
                <w:snapToGrid w:val="0"/>
                <w:sz w:val="16"/>
                <w:szCs w:val="16"/>
              </w:rPr>
            </w:pPr>
            <w:r>
              <w:rPr>
                <w:snapToGrid w:val="0"/>
                <w:sz w:val="16"/>
                <w:szCs w:val="16"/>
              </w:rPr>
              <w:t>414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C603F11"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3601D8F" w14:textId="77777777" w:rsidR="004309A7" w:rsidRDefault="004309A7">
            <w:pPr>
              <w:pStyle w:val="TAL"/>
              <w:rPr>
                <w:snapToGrid w:val="0"/>
                <w:sz w:val="16"/>
                <w:szCs w:val="16"/>
              </w:rPr>
            </w:pPr>
            <w:r>
              <w:rPr>
                <w:snapToGrid w:val="0"/>
                <w:sz w:val="16"/>
                <w:szCs w:val="16"/>
              </w:rPr>
              <w:t>IMEI sending clarification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95ABB23"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78C9EC6D" w14:textId="77777777" w:rsidR="004309A7" w:rsidRDefault="004309A7">
            <w:pPr>
              <w:pStyle w:val="TAL"/>
              <w:rPr>
                <w:snapToGrid w:val="0"/>
                <w:sz w:val="16"/>
                <w:szCs w:val="16"/>
              </w:rPr>
            </w:pPr>
            <w:r>
              <w:rPr>
                <w:snapToGrid w:val="0"/>
                <w:sz w:val="16"/>
                <w:szCs w:val="16"/>
              </w:rPr>
              <w:t>9.4.0</w:t>
            </w:r>
          </w:p>
        </w:tc>
      </w:tr>
      <w:tr w:rsidR="004309A7" w14:paraId="077015C8"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6894F2"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026E80C"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FA0EFEC" w14:textId="77777777" w:rsidR="004309A7" w:rsidRDefault="004309A7">
            <w:pPr>
              <w:pStyle w:val="TAL"/>
              <w:rPr>
                <w:snapToGrid w:val="0"/>
                <w:sz w:val="16"/>
                <w:szCs w:val="16"/>
              </w:rPr>
            </w:pPr>
            <w:r>
              <w:rPr>
                <w:snapToGrid w:val="0"/>
                <w:sz w:val="16"/>
                <w:szCs w:val="16"/>
              </w:rPr>
              <w:t>SP-100382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C210939" w14:textId="77777777" w:rsidR="004309A7" w:rsidRDefault="004309A7">
            <w:pPr>
              <w:pStyle w:val="TAL"/>
              <w:rPr>
                <w:snapToGrid w:val="0"/>
                <w:sz w:val="16"/>
                <w:szCs w:val="16"/>
              </w:rPr>
            </w:pPr>
            <w:r>
              <w:rPr>
                <w:snapToGrid w:val="0"/>
                <w:sz w:val="16"/>
                <w:szCs w:val="16"/>
              </w:rPr>
              <w:t>420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A6BBD67"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24DEF44" w14:textId="77777777" w:rsidR="004309A7" w:rsidRDefault="004309A7">
            <w:pPr>
              <w:pStyle w:val="TAL"/>
              <w:rPr>
                <w:snapToGrid w:val="0"/>
                <w:sz w:val="16"/>
                <w:szCs w:val="16"/>
              </w:rPr>
            </w:pPr>
            <w:r>
              <w:rPr>
                <w:snapToGrid w:val="0"/>
                <w:sz w:val="16"/>
                <w:szCs w:val="16"/>
              </w:rPr>
              <w:t>Editorial Corrections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2E0A4D3"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7F1FF111" w14:textId="77777777" w:rsidR="004309A7" w:rsidRDefault="004309A7">
            <w:pPr>
              <w:pStyle w:val="TAL"/>
              <w:rPr>
                <w:snapToGrid w:val="0"/>
                <w:sz w:val="16"/>
                <w:szCs w:val="16"/>
              </w:rPr>
            </w:pPr>
            <w:r>
              <w:rPr>
                <w:snapToGrid w:val="0"/>
                <w:sz w:val="16"/>
                <w:szCs w:val="16"/>
              </w:rPr>
              <w:t>9.4.0</w:t>
            </w:r>
          </w:p>
        </w:tc>
      </w:tr>
      <w:tr w:rsidR="004309A7" w14:paraId="09E7C656"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00482F"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FDE2B90"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939E9C9" w14:textId="77777777" w:rsidR="004309A7" w:rsidRDefault="004309A7">
            <w:pPr>
              <w:pStyle w:val="TAL"/>
              <w:rPr>
                <w:snapToGrid w:val="0"/>
                <w:sz w:val="16"/>
                <w:szCs w:val="16"/>
              </w:rPr>
            </w:pPr>
            <w:r>
              <w:rPr>
                <w:snapToGrid w:val="0"/>
                <w:sz w:val="16"/>
                <w:szCs w:val="16"/>
              </w:rPr>
              <w:t>SP-100383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DCA9FE2" w14:textId="77777777" w:rsidR="004309A7" w:rsidRDefault="004309A7">
            <w:pPr>
              <w:pStyle w:val="TAL"/>
              <w:rPr>
                <w:snapToGrid w:val="0"/>
                <w:sz w:val="16"/>
                <w:szCs w:val="16"/>
              </w:rPr>
            </w:pPr>
            <w:r>
              <w:rPr>
                <w:snapToGrid w:val="0"/>
                <w:sz w:val="16"/>
                <w:szCs w:val="16"/>
              </w:rPr>
              <w:t>408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1646F1B"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50715A9" w14:textId="77777777" w:rsidR="004309A7" w:rsidRDefault="004309A7">
            <w:pPr>
              <w:pStyle w:val="TAL"/>
              <w:rPr>
                <w:snapToGrid w:val="0"/>
                <w:sz w:val="16"/>
                <w:szCs w:val="16"/>
              </w:rPr>
            </w:pPr>
            <w:r>
              <w:rPr>
                <w:snapToGrid w:val="0"/>
                <w:sz w:val="16"/>
                <w:szCs w:val="16"/>
              </w:rPr>
              <w:t>Correction of text on emergency call handling</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BD6A65F"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74B975C4" w14:textId="77777777" w:rsidR="004309A7" w:rsidRDefault="004309A7">
            <w:pPr>
              <w:pStyle w:val="TAL"/>
              <w:rPr>
                <w:snapToGrid w:val="0"/>
                <w:sz w:val="16"/>
                <w:szCs w:val="16"/>
              </w:rPr>
            </w:pPr>
            <w:r>
              <w:rPr>
                <w:snapToGrid w:val="0"/>
                <w:sz w:val="16"/>
                <w:szCs w:val="16"/>
              </w:rPr>
              <w:t>9.4.0</w:t>
            </w:r>
          </w:p>
        </w:tc>
      </w:tr>
      <w:tr w:rsidR="004309A7" w14:paraId="25A277A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B07489"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B737473"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74740F5" w14:textId="77777777" w:rsidR="004309A7" w:rsidRDefault="004309A7">
            <w:pPr>
              <w:pStyle w:val="TAL"/>
              <w:rPr>
                <w:snapToGrid w:val="0"/>
                <w:sz w:val="16"/>
                <w:szCs w:val="16"/>
              </w:rPr>
            </w:pPr>
            <w:r>
              <w:rPr>
                <w:snapToGrid w:val="0"/>
                <w:sz w:val="16"/>
                <w:szCs w:val="16"/>
              </w:rPr>
              <w:t>SP-100383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393E766" w14:textId="77777777" w:rsidR="004309A7" w:rsidRDefault="004309A7">
            <w:pPr>
              <w:pStyle w:val="TAL"/>
              <w:rPr>
                <w:snapToGrid w:val="0"/>
                <w:sz w:val="16"/>
                <w:szCs w:val="16"/>
              </w:rPr>
            </w:pPr>
            <w:r>
              <w:rPr>
                <w:snapToGrid w:val="0"/>
                <w:sz w:val="16"/>
                <w:szCs w:val="16"/>
              </w:rPr>
              <w:t>409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C20F93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8057F8E" w14:textId="77777777" w:rsidR="004309A7" w:rsidRDefault="004309A7">
            <w:pPr>
              <w:pStyle w:val="TAL"/>
              <w:rPr>
                <w:snapToGrid w:val="0"/>
                <w:sz w:val="16"/>
                <w:szCs w:val="16"/>
              </w:rPr>
            </w:pPr>
            <w:r>
              <w:rPr>
                <w:snapToGrid w:val="0"/>
                <w:sz w:val="16"/>
                <w:szCs w:val="16"/>
              </w:rPr>
              <w:t>Emergency Context Lifetime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5FB5CDB"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1725F130" w14:textId="77777777" w:rsidR="004309A7" w:rsidRDefault="004309A7">
            <w:pPr>
              <w:pStyle w:val="TAL"/>
              <w:rPr>
                <w:snapToGrid w:val="0"/>
                <w:sz w:val="16"/>
                <w:szCs w:val="16"/>
              </w:rPr>
            </w:pPr>
            <w:r>
              <w:rPr>
                <w:snapToGrid w:val="0"/>
                <w:sz w:val="16"/>
                <w:szCs w:val="16"/>
              </w:rPr>
              <w:t>9.4.0</w:t>
            </w:r>
          </w:p>
        </w:tc>
      </w:tr>
      <w:tr w:rsidR="004309A7" w14:paraId="39BD700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4D645B8"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B3D992F"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52A64C8" w14:textId="77777777" w:rsidR="004309A7" w:rsidRDefault="004309A7">
            <w:pPr>
              <w:pStyle w:val="TAL"/>
              <w:rPr>
                <w:snapToGrid w:val="0"/>
                <w:sz w:val="16"/>
                <w:szCs w:val="16"/>
              </w:rPr>
            </w:pPr>
            <w:r>
              <w:rPr>
                <w:snapToGrid w:val="0"/>
                <w:sz w:val="16"/>
                <w:szCs w:val="16"/>
              </w:rPr>
              <w:t>SP-100382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6693C26" w14:textId="77777777" w:rsidR="004309A7" w:rsidRDefault="004309A7">
            <w:pPr>
              <w:pStyle w:val="TAL"/>
              <w:rPr>
                <w:snapToGrid w:val="0"/>
                <w:sz w:val="16"/>
                <w:szCs w:val="16"/>
              </w:rPr>
            </w:pPr>
            <w:r>
              <w:rPr>
                <w:snapToGrid w:val="0"/>
                <w:sz w:val="16"/>
                <w:szCs w:val="16"/>
              </w:rPr>
              <w:t>410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E356270"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10E13FF" w14:textId="77777777" w:rsidR="004309A7" w:rsidRDefault="004309A7">
            <w:pPr>
              <w:pStyle w:val="TAL"/>
              <w:rPr>
                <w:snapToGrid w:val="0"/>
                <w:sz w:val="16"/>
                <w:szCs w:val="16"/>
              </w:rPr>
            </w:pPr>
            <w:r>
              <w:rPr>
                <w:snapToGrid w:val="0"/>
                <w:sz w:val="16"/>
                <w:szCs w:val="16"/>
              </w:rPr>
              <w:t>Clarifying the uplink NAS COUNT for derivation of KeNB</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421BEAF"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6D9CF705" w14:textId="77777777" w:rsidR="004309A7" w:rsidRDefault="004309A7">
            <w:pPr>
              <w:pStyle w:val="TAL"/>
              <w:rPr>
                <w:snapToGrid w:val="0"/>
                <w:sz w:val="16"/>
                <w:szCs w:val="16"/>
              </w:rPr>
            </w:pPr>
            <w:r>
              <w:rPr>
                <w:snapToGrid w:val="0"/>
                <w:sz w:val="16"/>
                <w:szCs w:val="16"/>
              </w:rPr>
              <w:t>9.4.0</w:t>
            </w:r>
          </w:p>
        </w:tc>
      </w:tr>
      <w:tr w:rsidR="004309A7" w14:paraId="467506F3"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380238C"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5E08B9F"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25943D5" w14:textId="77777777" w:rsidR="004309A7" w:rsidRDefault="004309A7">
            <w:pPr>
              <w:pStyle w:val="TAL"/>
              <w:rPr>
                <w:snapToGrid w:val="0"/>
                <w:sz w:val="16"/>
                <w:szCs w:val="16"/>
              </w:rPr>
            </w:pPr>
            <w:r>
              <w:rPr>
                <w:snapToGrid w:val="0"/>
                <w:sz w:val="16"/>
                <w:szCs w:val="16"/>
              </w:rPr>
              <w:t>SP-100383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58BF986" w14:textId="77777777" w:rsidR="004309A7" w:rsidRDefault="004309A7">
            <w:pPr>
              <w:pStyle w:val="TAL"/>
              <w:rPr>
                <w:snapToGrid w:val="0"/>
                <w:sz w:val="16"/>
                <w:szCs w:val="16"/>
              </w:rPr>
            </w:pPr>
            <w:r>
              <w:rPr>
                <w:snapToGrid w:val="0"/>
                <w:sz w:val="16"/>
                <w:szCs w:val="16"/>
              </w:rPr>
              <w:t>412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5F07DE4" w14:textId="77777777" w:rsidR="004309A7" w:rsidRDefault="004309A7">
            <w:pPr>
              <w:pStyle w:val="TAL"/>
              <w:rPr>
                <w:snapToGrid w:val="0"/>
                <w:sz w:val="16"/>
                <w:szCs w:val="16"/>
              </w:rPr>
            </w:pPr>
            <w:r>
              <w:rPr>
                <w:snapToGrid w:val="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61A8978" w14:textId="77777777" w:rsidR="004309A7" w:rsidRDefault="004309A7">
            <w:pPr>
              <w:pStyle w:val="TAL"/>
              <w:rPr>
                <w:snapToGrid w:val="0"/>
                <w:sz w:val="16"/>
                <w:szCs w:val="16"/>
              </w:rPr>
            </w:pPr>
            <w:r>
              <w:rPr>
                <w:snapToGrid w:val="0"/>
                <w:sz w:val="16"/>
                <w:szCs w:val="16"/>
              </w:rPr>
              <w:t>Uplink and Downlink NAS COUNT increment for EIA0</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3187AF6"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3D321C50" w14:textId="77777777" w:rsidR="004309A7" w:rsidRDefault="004309A7">
            <w:pPr>
              <w:pStyle w:val="TAL"/>
              <w:rPr>
                <w:snapToGrid w:val="0"/>
                <w:sz w:val="16"/>
                <w:szCs w:val="16"/>
              </w:rPr>
            </w:pPr>
            <w:r>
              <w:rPr>
                <w:snapToGrid w:val="0"/>
                <w:sz w:val="16"/>
                <w:szCs w:val="16"/>
              </w:rPr>
              <w:t>9.4.0</w:t>
            </w:r>
          </w:p>
        </w:tc>
      </w:tr>
      <w:tr w:rsidR="004309A7" w14:paraId="5A96F8D8"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98629C"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B0BB556"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B38AD11" w14:textId="77777777" w:rsidR="004309A7" w:rsidRDefault="004309A7">
            <w:pPr>
              <w:pStyle w:val="TAL"/>
              <w:rPr>
                <w:snapToGrid w:val="0"/>
                <w:sz w:val="16"/>
                <w:szCs w:val="16"/>
              </w:rPr>
            </w:pPr>
            <w:r>
              <w:rPr>
                <w:snapToGrid w:val="0"/>
                <w:sz w:val="16"/>
                <w:szCs w:val="16"/>
              </w:rPr>
              <w:t>SP-100383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8540C5E" w14:textId="77777777" w:rsidR="004309A7" w:rsidRDefault="004309A7">
            <w:pPr>
              <w:pStyle w:val="TAL"/>
              <w:rPr>
                <w:snapToGrid w:val="0"/>
                <w:sz w:val="16"/>
                <w:szCs w:val="16"/>
              </w:rPr>
            </w:pPr>
            <w:r>
              <w:rPr>
                <w:snapToGrid w:val="0"/>
                <w:sz w:val="16"/>
                <w:szCs w:val="16"/>
              </w:rPr>
              <w:t>413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B6B258C"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88C5CEE" w14:textId="77777777" w:rsidR="004309A7" w:rsidRDefault="004309A7">
            <w:pPr>
              <w:pStyle w:val="TAL"/>
              <w:rPr>
                <w:snapToGrid w:val="0"/>
                <w:sz w:val="16"/>
                <w:szCs w:val="16"/>
              </w:rPr>
            </w:pPr>
            <w:r>
              <w:rPr>
                <w:snapToGrid w:val="0"/>
                <w:sz w:val="16"/>
                <w:szCs w:val="16"/>
              </w:rPr>
              <w:t>Correction for Emergency Attach</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BD5CDB0"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24408765" w14:textId="77777777" w:rsidR="004309A7" w:rsidRDefault="004309A7">
            <w:pPr>
              <w:pStyle w:val="TAL"/>
              <w:rPr>
                <w:snapToGrid w:val="0"/>
                <w:sz w:val="16"/>
                <w:szCs w:val="16"/>
              </w:rPr>
            </w:pPr>
            <w:r>
              <w:rPr>
                <w:snapToGrid w:val="0"/>
                <w:sz w:val="16"/>
                <w:szCs w:val="16"/>
              </w:rPr>
              <w:t>9.4.0</w:t>
            </w:r>
          </w:p>
        </w:tc>
      </w:tr>
      <w:tr w:rsidR="004309A7" w14:paraId="5DF9F50E"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CD5576C"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F87CC16"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7AD3997" w14:textId="77777777" w:rsidR="004309A7" w:rsidRDefault="004309A7">
            <w:pPr>
              <w:pStyle w:val="TAL"/>
              <w:rPr>
                <w:snapToGrid w:val="0"/>
                <w:sz w:val="16"/>
                <w:szCs w:val="16"/>
              </w:rPr>
            </w:pPr>
            <w:r>
              <w:rPr>
                <w:snapToGrid w:val="0"/>
                <w:sz w:val="16"/>
                <w:szCs w:val="16"/>
              </w:rPr>
              <w:t>SP-100382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872847" w14:textId="77777777" w:rsidR="004309A7" w:rsidRDefault="004309A7">
            <w:pPr>
              <w:pStyle w:val="TAL"/>
              <w:rPr>
                <w:snapToGrid w:val="0"/>
                <w:sz w:val="16"/>
                <w:szCs w:val="16"/>
              </w:rPr>
            </w:pPr>
            <w:r>
              <w:rPr>
                <w:snapToGrid w:val="0"/>
                <w:sz w:val="16"/>
                <w:szCs w:val="16"/>
              </w:rPr>
              <w:t>415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B20FE24"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BC27675" w14:textId="77777777" w:rsidR="004309A7" w:rsidRDefault="004309A7">
            <w:pPr>
              <w:pStyle w:val="TAL"/>
              <w:rPr>
                <w:snapToGrid w:val="0"/>
                <w:sz w:val="16"/>
                <w:szCs w:val="16"/>
              </w:rPr>
            </w:pPr>
            <w:r>
              <w:rPr>
                <w:snapToGrid w:val="0"/>
                <w:sz w:val="16"/>
                <w:szCs w:val="16"/>
              </w:rPr>
              <w:t>Correction of TAU procedure after IRAT Handover to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E473600"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0CEF937E" w14:textId="77777777" w:rsidR="004309A7" w:rsidRDefault="004309A7">
            <w:pPr>
              <w:pStyle w:val="TAL"/>
              <w:rPr>
                <w:snapToGrid w:val="0"/>
                <w:sz w:val="16"/>
                <w:szCs w:val="16"/>
              </w:rPr>
            </w:pPr>
            <w:r>
              <w:rPr>
                <w:snapToGrid w:val="0"/>
                <w:sz w:val="16"/>
                <w:szCs w:val="16"/>
              </w:rPr>
              <w:t>9.4.0</w:t>
            </w:r>
          </w:p>
        </w:tc>
      </w:tr>
      <w:tr w:rsidR="004309A7" w14:paraId="556FB988"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93B0156"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7AF259F"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5431563" w14:textId="77777777" w:rsidR="004309A7" w:rsidRDefault="004309A7">
            <w:pPr>
              <w:pStyle w:val="TAL"/>
              <w:rPr>
                <w:snapToGrid w:val="0"/>
                <w:sz w:val="16"/>
                <w:szCs w:val="16"/>
              </w:rPr>
            </w:pPr>
            <w:r>
              <w:rPr>
                <w:snapToGrid w:val="0"/>
                <w:sz w:val="16"/>
                <w:szCs w:val="16"/>
              </w:rPr>
              <w:t>SP-100382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9983B87" w14:textId="77777777" w:rsidR="004309A7" w:rsidRDefault="004309A7">
            <w:pPr>
              <w:pStyle w:val="TAL"/>
              <w:rPr>
                <w:snapToGrid w:val="0"/>
                <w:sz w:val="16"/>
                <w:szCs w:val="16"/>
              </w:rPr>
            </w:pPr>
            <w:r>
              <w:rPr>
                <w:snapToGrid w:val="0"/>
                <w:sz w:val="16"/>
                <w:szCs w:val="16"/>
              </w:rPr>
              <w:t>416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030653E"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BA89BAB" w14:textId="77777777" w:rsidR="004309A7" w:rsidRDefault="004309A7">
            <w:pPr>
              <w:pStyle w:val="TAL"/>
              <w:rPr>
                <w:snapToGrid w:val="0"/>
                <w:sz w:val="16"/>
                <w:szCs w:val="16"/>
              </w:rPr>
            </w:pPr>
            <w:r>
              <w:rPr>
                <w:snapToGrid w:val="0"/>
                <w:sz w:val="16"/>
                <w:szCs w:val="16"/>
              </w:rPr>
              <w:t>Correction on key sending in S1 HANDOVER REQUIRED message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E68C609"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44824A78" w14:textId="77777777" w:rsidR="004309A7" w:rsidRDefault="004309A7">
            <w:pPr>
              <w:pStyle w:val="TAL"/>
              <w:rPr>
                <w:snapToGrid w:val="0"/>
                <w:sz w:val="16"/>
                <w:szCs w:val="16"/>
              </w:rPr>
            </w:pPr>
            <w:r>
              <w:rPr>
                <w:snapToGrid w:val="0"/>
                <w:sz w:val="16"/>
                <w:szCs w:val="16"/>
              </w:rPr>
              <w:t>9.4.0</w:t>
            </w:r>
          </w:p>
        </w:tc>
      </w:tr>
      <w:tr w:rsidR="004309A7" w14:paraId="52A42B30"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2D6B60" w14:textId="77777777" w:rsidR="004309A7" w:rsidRDefault="004309A7">
            <w:pPr>
              <w:pStyle w:val="TAL"/>
              <w:rPr>
                <w:snapToGrid w:val="0"/>
                <w:sz w:val="16"/>
                <w:szCs w:val="16"/>
              </w:rPr>
            </w:pPr>
            <w:r>
              <w:rPr>
                <w:snapToGrid w:val="0"/>
                <w:sz w:val="16"/>
                <w:szCs w:val="16"/>
              </w:rPr>
              <w:t>2010-06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B7D1AF6" w14:textId="77777777" w:rsidR="004309A7" w:rsidRDefault="004309A7">
            <w:pPr>
              <w:pStyle w:val="TAL"/>
              <w:rPr>
                <w:snapToGrid w:val="0"/>
                <w:sz w:val="16"/>
                <w:szCs w:val="16"/>
              </w:rPr>
            </w:pPr>
            <w:r>
              <w:rPr>
                <w:snapToGrid w:val="0"/>
                <w:sz w:val="16"/>
                <w:szCs w:val="16"/>
              </w:rPr>
              <w:t>SA#48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9804E73" w14:textId="77777777" w:rsidR="004309A7" w:rsidRDefault="004309A7">
            <w:pPr>
              <w:pStyle w:val="TAL"/>
              <w:rPr>
                <w:snapToGrid w:val="0"/>
                <w:sz w:val="16"/>
                <w:szCs w:val="16"/>
              </w:rPr>
            </w:pPr>
            <w:r>
              <w:rPr>
                <w:snapToGrid w:val="0"/>
                <w:sz w:val="16"/>
                <w:szCs w:val="16"/>
              </w:rPr>
              <w:t>SP-100382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A4E47A7" w14:textId="77777777" w:rsidR="004309A7" w:rsidRDefault="004309A7">
            <w:pPr>
              <w:pStyle w:val="TAL"/>
              <w:rPr>
                <w:snapToGrid w:val="0"/>
                <w:sz w:val="16"/>
                <w:szCs w:val="16"/>
              </w:rPr>
            </w:pPr>
            <w:r>
              <w:rPr>
                <w:snapToGrid w:val="0"/>
                <w:sz w:val="16"/>
                <w:szCs w:val="16"/>
              </w:rPr>
              <w:t>418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81F9C26"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FB62668" w14:textId="77777777" w:rsidR="004309A7" w:rsidRDefault="004309A7">
            <w:pPr>
              <w:pStyle w:val="TAL"/>
              <w:rPr>
                <w:snapToGrid w:val="0"/>
                <w:sz w:val="16"/>
                <w:szCs w:val="16"/>
              </w:rPr>
            </w:pPr>
            <w:r>
              <w:rPr>
                <w:snapToGrid w:val="0"/>
                <w:sz w:val="16"/>
                <w:szCs w:val="16"/>
              </w:rPr>
              <w:t>Correction of  BEARER-ID to BEARER</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9EC645D" w14:textId="77777777" w:rsidR="004309A7" w:rsidRDefault="004309A7">
            <w:pPr>
              <w:pStyle w:val="TAL"/>
              <w:rPr>
                <w:snapToGrid w:val="0"/>
                <w:sz w:val="16"/>
                <w:szCs w:val="16"/>
              </w:rPr>
            </w:pPr>
            <w:r>
              <w:rPr>
                <w:snapToGrid w:val="0"/>
                <w:sz w:val="16"/>
                <w:szCs w:val="16"/>
              </w:rPr>
              <w:t>9.3.1</w:t>
            </w:r>
          </w:p>
        </w:tc>
        <w:tc>
          <w:tcPr>
            <w:tcW w:w="0" w:type="auto"/>
            <w:tcBorders>
              <w:top w:val="single" w:sz="6" w:space="0" w:color="auto"/>
              <w:left w:val="single" w:sz="6" w:space="0" w:color="auto"/>
              <w:bottom w:val="single" w:sz="6" w:space="0" w:color="auto"/>
              <w:right w:val="single" w:sz="6" w:space="0" w:color="auto"/>
            </w:tcBorders>
          </w:tcPr>
          <w:p w14:paraId="4CD2EB92" w14:textId="77777777" w:rsidR="004309A7" w:rsidRDefault="004309A7">
            <w:pPr>
              <w:pStyle w:val="TAL"/>
              <w:rPr>
                <w:snapToGrid w:val="0"/>
                <w:sz w:val="16"/>
                <w:szCs w:val="16"/>
              </w:rPr>
            </w:pPr>
            <w:r>
              <w:rPr>
                <w:snapToGrid w:val="0"/>
                <w:sz w:val="16"/>
                <w:szCs w:val="16"/>
              </w:rPr>
              <w:t>9.4.0</w:t>
            </w:r>
          </w:p>
        </w:tc>
      </w:tr>
      <w:tr w:rsidR="004309A7" w14:paraId="5427A9A6"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F19A088" w14:textId="77777777" w:rsidR="004309A7" w:rsidRDefault="004309A7">
            <w:pPr>
              <w:pStyle w:val="TAL"/>
              <w:rPr>
                <w:snapToGrid w:val="0"/>
                <w:sz w:val="16"/>
                <w:szCs w:val="16"/>
              </w:rPr>
            </w:pPr>
            <w:r>
              <w:rPr>
                <w:snapToGrid w:val="0"/>
                <w:sz w:val="16"/>
                <w:szCs w:val="16"/>
              </w:rPr>
              <w:t>2010-10</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5308848" w14:textId="77777777" w:rsidR="004309A7" w:rsidRDefault="004309A7">
            <w:pPr>
              <w:pStyle w:val="TAL"/>
              <w:rPr>
                <w:snapToGrid w:val="0"/>
                <w:sz w:val="16"/>
                <w:szCs w:val="16"/>
              </w:rPr>
            </w:pPr>
            <w:r>
              <w:rPr>
                <w:snapToGrid w:val="0"/>
                <w:sz w:val="16"/>
                <w:szCs w:val="16"/>
              </w:rPr>
              <w:t>SA#49</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1E8E3D6" w14:textId="77777777" w:rsidR="004309A7" w:rsidRDefault="004309A7">
            <w:pPr>
              <w:pStyle w:val="TAL"/>
              <w:rPr>
                <w:snapToGrid w:val="0"/>
                <w:sz w:val="16"/>
                <w:szCs w:val="16"/>
              </w:rPr>
            </w:pPr>
            <w:r>
              <w:rPr>
                <w:snapToGrid w:val="0"/>
                <w:sz w:val="16"/>
                <w:szCs w:val="16"/>
              </w:rPr>
              <w:t>SP-100477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794CA0" w14:textId="77777777" w:rsidR="004309A7" w:rsidRDefault="004309A7">
            <w:pPr>
              <w:pStyle w:val="TAL"/>
              <w:rPr>
                <w:snapToGrid w:val="0"/>
                <w:sz w:val="16"/>
                <w:szCs w:val="16"/>
              </w:rPr>
            </w:pPr>
            <w:r>
              <w:rPr>
                <w:snapToGrid w:val="0"/>
                <w:sz w:val="16"/>
                <w:szCs w:val="16"/>
              </w:rPr>
              <w:t>423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E7D85B1" w14:textId="77777777" w:rsidR="004309A7" w:rsidRDefault="004309A7">
            <w:pPr>
              <w:pStyle w:val="TAL"/>
              <w:rPr>
                <w:snapToGrid w:val="0"/>
                <w:sz w:val="16"/>
                <w:szCs w:val="16"/>
              </w:rPr>
            </w:pPr>
            <w:r>
              <w:rPr>
                <w:snapToGrid w:val="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07ED9E6" w14:textId="77777777" w:rsidR="004309A7" w:rsidRDefault="004309A7">
            <w:pPr>
              <w:pStyle w:val="TAL"/>
              <w:rPr>
                <w:snapToGrid w:val="0"/>
                <w:sz w:val="16"/>
                <w:szCs w:val="16"/>
              </w:rPr>
            </w:pPr>
            <w:r>
              <w:rPr>
                <w:snapToGrid w:val="0"/>
                <w:sz w:val="16"/>
                <w:szCs w:val="16"/>
              </w:rPr>
              <w:t>Corrections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D7A3D78" w14:textId="77777777" w:rsidR="004309A7" w:rsidRDefault="004309A7">
            <w:pPr>
              <w:pStyle w:val="TAL"/>
              <w:rPr>
                <w:snapToGrid w:val="0"/>
                <w:sz w:val="16"/>
                <w:szCs w:val="16"/>
              </w:rPr>
            </w:pPr>
            <w:r>
              <w:rPr>
                <w:snapToGrid w:val="0"/>
                <w:sz w:val="16"/>
                <w:szCs w:val="16"/>
              </w:rPr>
              <w:t>9.4.0</w:t>
            </w:r>
          </w:p>
        </w:tc>
        <w:tc>
          <w:tcPr>
            <w:tcW w:w="0" w:type="auto"/>
            <w:tcBorders>
              <w:top w:val="single" w:sz="6" w:space="0" w:color="auto"/>
              <w:left w:val="single" w:sz="6" w:space="0" w:color="auto"/>
              <w:bottom w:val="single" w:sz="6" w:space="0" w:color="auto"/>
              <w:right w:val="single" w:sz="6" w:space="0" w:color="auto"/>
            </w:tcBorders>
          </w:tcPr>
          <w:p w14:paraId="55951A88" w14:textId="77777777" w:rsidR="004309A7" w:rsidRDefault="004309A7">
            <w:pPr>
              <w:pStyle w:val="TAL"/>
              <w:rPr>
                <w:snapToGrid w:val="0"/>
                <w:sz w:val="16"/>
                <w:szCs w:val="16"/>
              </w:rPr>
            </w:pPr>
            <w:r>
              <w:rPr>
                <w:snapToGrid w:val="0"/>
                <w:sz w:val="16"/>
                <w:szCs w:val="16"/>
              </w:rPr>
              <w:t>9.5.0</w:t>
            </w:r>
          </w:p>
        </w:tc>
      </w:tr>
      <w:tr w:rsidR="004309A7" w14:paraId="0319FD9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0A421C5" w14:textId="77777777" w:rsidR="004309A7" w:rsidRDefault="004309A7">
            <w:pPr>
              <w:pStyle w:val="TAL"/>
              <w:rPr>
                <w:snapToGrid w:val="0"/>
                <w:sz w:val="16"/>
                <w:szCs w:val="16"/>
              </w:rPr>
            </w:pPr>
            <w:r>
              <w:rPr>
                <w:snapToGrid w:val="0"/>
                <w:sz w:val="16"/>
                <w:szCs w:val="16"/>
              </w:rPr>
              <w:t>2010-10</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3B03B97" w14:textId="77777777" w:rsidR="004309A7" w:rsidRDefault="004309A7">
            <w:pPr>
              <w:pStyle w:val="TAL"/>
              <w:rPr>
                <w:snapToGrid w:val="0"/>
                <w:sz w:val="16"/>
                <w:szCs w:val="16"/>
              </w:rPr>
            </w:pPr>
            <w:r>
              <w:rPr>
                <w:snapToGrid w:val="0"/>
                <w:sz w:val="16"/>
                <w:szCs w:val="16"/>
              </w:rPr>
              <w:t>SA#49</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AEACC1A" w14:textId="77777777" w:rsidR="004309A7" w:rsidRDefault="004309A7">
            <w:pPr>
              <w:pStyle w:val="TAL"/>
              <w:rPr>
                <w:snapToGrid w:val="0"/>
                <w:sz w:val="16"/>
                <w:szCs w:val="16"/>
              </w:rPr>
            </w:pPr>
            <w:r>
              <w:rPr>
                <w:snapToGrid w:val="0"/>
                <w:sz w:val="16"/>
                <w:szCs w:val="16"/>
              </w:rPr>
              <w:t>SP-100569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CA4B66C" w14:textId="77777777" w:rsidR="004309A7" w:rsidRDefault="004309A7">
            <w:pPr>
              <w:pStyle w:val="TAL"/>
              <w:rPr>
                <w:snapToGrid w:val="0"/>
                <w:sz w:val="16"/>
                <w:szCs w:val="16"/>
              </w:rPr>
            </w:pPr>
            <w:r>
              <w:rPr>
                <w:snapToGrid w:val="0"/>
                <w:sz w:val="16"/>
                <w:szCs w:val="16"/>
              </w:rPr>
              <w:t>424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5F710D3" w14:textId="77777777" w:rsidR="004309A7" w:rsidRDefault="004309A7">
            <w:pPr>
              <w:pStyle w:val="TAL"/>
              <w:rPr>
                <w:snapToGrid w:val="0"/>
                <w:sz w:val="16"/>
                <w:szCs w:val="16"/>
              </w:rPr>
            </w:pPr>
            <w:r>
              <w:rPr>
                <w:snapToGrid w:val="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24D1BFC" w14:textId="77777777" w:rsidR="004309A7" w:rsidRDefault="004309A7">
            <w:pPr>
              <w:pStyle w:val="TAL"/>
              <w:rPr>
                <w:snapToGrid w:val="0"/>
                <w:sz w:val="16"/>
                <w:szCs w:val="16"/>
              </w:rPr>
            </w:pPr>
            <w:r>
              <w:rPr>
                <w:snapToGrid w:val="0"/>
                <w:sz w:val="16"/>
                <w:szCs w:val="16"/>
              </w:rPr>
              <w:t>Emergency call corrections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3376844" w14:textId="77777777" w:rsidR="004309A7" w:rsidRDefault="004309A7">
            <w:pPr>
              <w:pStyle w:val="TAL"/>
              <w:rPr>
                <w:snapToGrid w:val="0"/>
                <w:sz w:val="16"/>
                <w:szCs w:val="16"/>
              </w:rPr>
            </w:pPr>
            <w:r>
              <w:rPr>
                <w:snapToGrid w:val="0"/>
                <w:sz w:val="16"/>
                <w:szCs w:val="16"/>
              </w:rPr>
              <w:t>9.4.0</w:t>
            </w:r>
          </w:p>
        </w:tc>
        <w:tc>
          <w:tcPr>
            <w:tcW w:w="0" w:type="auto"/>
            <w:tcBorders>
              <w:top w:val="single" w:sz="6" w:space="0" w:color="auto"/>
              <w:left w:val="single" w:sz="6" w:space="0" w:color="auto"/>
              <w:bottom w:val="single" w:sz="6" w:space="0" w:color="auto"/>
              <w:right w:val="single" w:sz="6" w:space="0" w:color="auto"/>
            </w:tcBorders>
          </w:tcPr>
          <w:p w14:paraId="1FA7CAC0" w14:textId="77777777" w:rsidR="004309A7" w:rsidRDefault="004309A7">
            <w:pPr>
              <w:pStyle w:val="TAL"/>
              <w:rPr>
                <w:snapToGrid w:val="0"/>
                <w:sz w:val="16"/>
                <w:szCs w:val="16"/>
              </w:rPr>
            </w:pPr>
            <w:r>
              <w:rPr>
                <w:snapToGrid w:val="0"/>
                <w:sz w:val="16"/>
                <w:szCs w:val="16"/>
              </w:rPr>
              <w:t>9.5.0</w:t>
            </w:r>
          </w:p>
        </w:tc>
      </w:tr>
      <w:tr w:rsidR="004309A7" w14:paraId="3BF42D5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7237662" w14:textId="77777777" w:rsidR="004309A7" w:rsidRDefault="004309A7">
            <w:pPr>
              <w:pStyle w:val="TAL"/>
              <w:rPr>
                <w:snapToGrid w:val="0"/>
                <w:sz w:val="16"/>
                <w:szCs w:val="16"/>
              </w:rPr>
            </w:pPr>
            <w:r>
              <w:rPr>
                <w:snapToGrid w:val="0"/>
                <w:sz w:val="16"/>
                <w:szCs w:val="16"/>
              </w:rPr>
              <w:t>2010-12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6815B3B" w14:textId="77777777" w:rsidR="004309A7" w:rsidRDefault="004309A7">
            <w:pPr>
              <w:pStyle w:val="TAL"/>
              <w:rPr>
                <w:snapToGrid w:val="0"/>
                <w:sz w:val="16"/>
                <w:szCs w:val="16"/>
              </w:rPr>
            </w:pPr>
            <w:r>
              <w:rPr>
                <w:snapToGrid w:val="0"/>
                <w:sz w:val="16"/>
                <w:szCs w:val="16"/>
              </w:rPr>
              <w:t>SA#50</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B95B7CE" w14:textId="77777777" w:rsidR="004309A7" w:rsidRDefault="004309A7">
            <w:pPr>
              <w:pStyle w:val="TAL"/>
              <w:rPr>
                <w:snapToGrid w:val="0"/>
                <w:sz w:val="16"/>
                <w:szCs w:val="16"/>
              </w:rPr>
            </w:pPr>
            <w:r>
              <w:rPr>
                <w:snapToGrid w:val="0"/>
                <w:sz w:val="16"/>
                <w:szCs w:val="16"/>
              </w:rPr>
              <w:t>SP-100850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9B93DB7" w14:textId="77777777" w:rsidR="004309A7" w:rsidRDefault="004309A7">
            <w:pPr>
              <w:pStyle w:val="TAL"/>
              <w:rPr>
                <w:rFonts w:cs="Arial"/>
                <w:color w:val="000000"/>
                <w:sz w:val="16"/>
                <w:szCs w:val="16"/>
              </w:rPr>
            </w:pPr>
            <w:r>
              <w:rPr>
                <w:rFonts w:cs="Arial"/>
                <w:color w:val="000000"/>
                <w:sz w:val="16"/>
                <w:szCs w:val="16"/>
              </w:rPr>
              <w:t>425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02817445"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B5625ED" w14:textId="77777777" w:rsidR="004309A7" w:rsidRDefault="004309A7">
            <w:pPr>
              <w:pStyle w:val="TAL"/>
              <w:rPr>
                <w:rFonts w:cs="Arial"/>
                <w:color w:val="000000"/>
                <w:sz w:val="16"/>
                <w:szCs w:val="16"/>
              </w:rPr>
            </w:pPr>
            <w:r>
              <w:rPr>
                <w:rFonts w:cs="Arial"/>
                <w:color w:val="000000"/>
                <w:sz w:val="16"/>
                <w:szCs w:val="16"/>
              </w:rPr>
              <w:t>Emergency call corrections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2F9CB0A" w14:textId="77777777" w:rsidR="004309A7" w:rsidRDefault="004309A7">
            <w:pPr>
              <w:pStyle w:val="TAL"/>
              <w:rPr>
                <w:snapToGrid w:val="0"/>
                <w:sz w:val="16"/>
                <w:szCs w:val="16"/>
              </w:rPr>
            </w:pPr>
            <w:r>
              <w:rPr>
                <w:snapToGrid w:val="0"/>
                <w:sz w:val="16"/>
                <w:szCs w:val="16"/>
              </w:rPr>
              <w:t>9.5.0</w:t>
            </w:r>
          </w:p>
        </w:tc>
        <w:tc>
          <w:tcPr>
            <w:tcW w:w="0" w:type="auto"/>
            <w:tcBorders>
              <w:top w:val="single" w:sz="6" w:space="0" w:color="auto"/>
              <w:left w:val="single" w:sz="6" w:space="0" w:color="auto"/>
              <w:bottom w:val="single" w:sz="6" w:space="0" w:color="auto"/>
              <w:right w:val="single" w:sz="6" w:space="0" w:color="auto"/>
            </w:tcBorders>
          </w:tcPr>
          <w:p w14:paraId="73EF3C96" w14:textId="77777777" w:rsidR="004309A7" w:rsidRDefault="004309A7">
            <w:pPr>
              <w:pStyle w:val="TAL"/>
              <w:rPr>
                <w:snapToGrid w:val="0"/>
                <w:sz w:val="16"/>
                <w:szCs w:val="16"/>
              </w:rPr>
            </w:pPr>
            <w:r>
              <w:rPr>
                <w:snapToGrid w:val="0"/>
                <w:sz w:val="16"/>
                <w:szCs w:val="16"/>
              </w:rPr>
              <w:t>9.6.0</w:t>
            </w:r>
          </w:p>
        </w:tc>
      </w:tr>
      <w:tr w:rsidR="004309A7" w14:paraId="614030C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17D5820" w14:textId="77777777" w:rsidR="004309A7" w:rsidRDefault="004309A7">
            <w:pPr>
              <w:pStyle w:val="TAL"/>
              <w:rPr>
                <w:snapToGrid w:val="0"/>
                <w:sz w:val="16"/>
                <w:szCs w:val="16"/>
              </w:rPr>
            </w:pPr>
            <w:r>
              <w:rPr>
                <w:snapToGrid w:val="0"/>
                <w:sz w:val="16"/>
                <w:szCs w:val="16"/>
              </w:rPr>
              <w:t>2010-12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0AA8975" w14:textId="77777777" w:rsidR="004309A7" w:rsidRDefault="004309A7">
            <w:pPr>
              <w:pStyle w:val="TAL"/>
              <w:rPr>
                <w:snapToGrid w:val="0"/>
                <w:sz w:val="16"/>
                <w:szCs w:val="16"/>
              </w:rPr>
            </w:pPr>
            <w:r>
              <w:rPr>
                <w:snapToGrid w:val="0"/>
                <w:sz w:val="16"/>
                <w:szCs w:val="16"/>
              </w:rPr>
              <w:t>SA#50</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9683270" w14:textId="77777777" w:rsidR="004309A7" w:rsidRDefault="004309A7">
            <w:pPr>
              <w:pStyle w:val="TAL"/>
              <w:rPr>
                <w:snapToGrid w:val="0"/>
                <w:sz w:val="16"/>
                <w:szCs w:val="16"/>
              </w:rPr>
            </w:pPr>
            <w:r>
              <w:rPr>
                <w:snapToGrid w:val="0"/>
                <w:sz w:val="16"/>
                <w:szCs w:val="16"/>
              </w:rPr>
              <w:t>SP-100721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D63997F" w14:textId="77777777" w:rsidR="004309A7" w:rsidRDefault="004309A7">
            <w:pPr>
              <w:pStyle w:val="TAL"/>
              <w:rPr>
                <w:rFonts w:cs="Arial"/>
                <w:color w:val="000000"/>
                <w:sz w:val="16"/>
                <w:szCs w:val="16"/>
              </w:rPr>
            </w:pPr>
            <w:r>
              <w:rPr>
                <w:rFonts w:cs="Arial"/>
                <w:color w:val="000000"/>
                <w:sz w:val="16"/>
                <w:szCs w:val="16"/>
              </w:rPr>
              <w:t>426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104A0C8"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9991E67" w14:textId="77777777" w:rsidR="004309A7" w:rsidRDefault="004309A7">
            <w:pPr>
              <w:pStyle w:val="TAL"/>
              <w:rPr>
                <w:rFonts w:cs="Arial"/>
                <w:color w:val="000000"/>
                <w:sz w:val="16"/>
                <w:szCs w:val="16"/>
              </w:rPr>
            </w:pPr>
            <w:r>
              <w:rPr>
                <w:rFonts w:cs="Arial"/>
                <w:color w:val="000000"/>
                <w:sz w:val="16"/>
                <w:szCs w:val="16"/>
              </w:rPr>
              <w:t>Authentication Failure Handling</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2303819" w14:textId="77777777" w:rsidR="004309A7" w:rsidRDefault="004309A7">
            <w:pPr>
              <w:pStyle w:val="TAL"/>
              <w:rPr>
                <w:snapToGrid w:val="0"/>
                <w:sz w:val="16"/>
                <w:szCs w:val="16"/>
              </w:rPr>
            </w:pPr>
            <w:r>
              <w:rPr>
                <w:snapToGrid w:val="0"/>
                <w:sz w:val="16"/>
                <w:szCs w:val="16"/>
              </w:rPr>
              <w:t>9.5.0</w:t>
            </w:r>
          </w:p>
        </w:tc>
        <w:tc>
          <w:tcPr>
            <w:tcW w:w="0" w:type="auto"/>
            <w:tcBorders>
              <w:top w:val="single" w:sz="6" w:space="0" w:color="auto"/>
              <w:left w:val="single" w:sz="6" w:space="0" w:color="auto"/>
              <w:bottom w:val="single" w:sz="6" w:space="0" w:color="auto"/>
              <w:right w:val="single" w:sz="6" w:space="0" w:color="auto"/>
            </w:tcBorders>
          </w:tcPr>
          <w:p w14:paraId="6EE4F963" w14:textId="77777777" w:rsidR="004309A7" w:rsidRDefault="004309A7">
            <w:pPr>
              <w:pStyle w:val="TAL"/>
              <w:rPr>
                <w:snapToGrid w:val="0"/>
                <w:sz w:val="16"/>
                <w:szCs w:val="16"/>
              </w:rPr>
            </w:pPr>
            <w:r>
              <w:rPr>
                <w:snapToGrid w:val="0"/>
                <w:sz w:val="16"/>
                <w:szCs w:val="16"/>
              </w:rPr>
              <w:t>9.6.0</w:t>
            </w:r>
          </w:p>
        </w:tc>
      </w:tr>
      <w:tr w:rsidR="004309A7" w14:paraId="7C377C3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9CAFE3" w14:textId="77777777" w:rsidR="004309A7" w:rsidRDefault="004309A7">
            <w:pPr>
              <w:pStyle w:val="TAL"/>
              <w:rPr>
                <w:snapToGrid w:val="0"/>
                <w:sz w:val="16"/>
                <w:szCs w:val="16"/>
              </w:rPr>
            </w:pPr>
            <w:r>
              <w:rPr>
                <w:snapToGrid w:val="0"/>
                <w:sz w:val="16"/>
                <w:szCs w:val="16"/>
              </w:rPr>
              <w:t>2010-12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41496FD" w14:textId="77777777" w:rsidR="004309A7" w:rsidRDefault="004309A7">
            <w:pPr>
              <w:pStyle w:val="TAL"/>
              <w:rPr>
                <w:snapToGrid w:val="0"/>
                <w:sz w:val="16"/>
                <w:szCs w:val="16"/>
              </w:rPr>
            </w:pPr>
            <w:r>
              <w:rPr>
                <w:snapToGrid w:val="0"/>
                <w:sz w:val="16"/>
                <w:szCs w:val="16"/>
              </w:rPr>
              <w:t>SA#50</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4F16E1B" w14:textId="77777777" w:rsidR="004309A7" w:rsidRDefault="004309A7">
            <w:pPr>
              <w:pStyle w:val="TAL"/>
              <w:rPr>
                <w:snapToGrid w:val="0"/>
                <w:sz w:val="16"/>
                <w:szCs w:val="16"/>
              </w:rPr>
            </w:pPr>
            <w:r>
              <w:rPr>
                <w:snapToGrid w:val="0"/>
                <w:sz w:val="16"/>
                <w:szCs w:val="16"/>
              </w:rPr>
              <w:t>SP-100721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D19E7EF" w14:textId="77777777" w:rsidR="004309A7" w:rsidRDefault="004309A7">
            <w:pPr>
              <w:pStyle w:val="TAL"/>
              <w:rPr>
                <w:rFonts w:cs="Arial"/>
                <w:color w:val="000000"/>
                <w:sz w:val="16"/>
                <w:szCs w:val="16"/>
              </w:rPr>
            </w:pPr>
            <w:r>
              <w:rPr>
                <w:rFonts w:cs="Arial"/>
                <w:color w:val="000000"/>
                <w:sz w:val="16"/>
                <w:szCs w:val="16"/>
              </w:rPr>
              <w:t>427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5E3ABC4" w14:textId="77777777" w:rsidR="004309A7" w:rsidRDefault="004309A7">
            <w:pPr>
              <w:pStyle w:val="TAL"/>
              <w:rPr>
                <w:rFonts w:cs="Arial"/>
                <w:color w:val="000000"/>
                <w:sz w:val="16"/>
                <w:szCs w:val="16"/>
              </w:rPr>
            </w:pPr>
            <w:r>
              <w:rPr>
                <w:rFonts w:cs="Arial"/>
                <w:color w:val="00000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A416647" w14:textId="77777777" w:rsidR="004309A7" w:rsidRDefault="004309A7">
            <w:pPr>
              <w:pStyle w:val="TAL"/>
              <w:rPr>
                <w:rFonts w:cs="Arial"/>
                <w:color w:val="000000"/>
                <w:sz w:val="16"/>
                <w:szCs w:val="16"/>
              </w:rPr>
            </w:pPr>
            <w:r>
              <w:rPr>
                <w:rFonts w:cs="Arial"/>
                <w:color w:val="000000"/>
                <w:sz w:val="16"/>
                <w:szCs w:val="16"/>
              </w:rPr>
              <w:t>Correction of algorithm selection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9FD972B" w14:textId="77777777" w:rsidR="004309A7" w:rsidRDefault="004309A7">
            <w:pPr>
              <w:pStyle w:val="TAL"/>
              <w:rPr>
                <w:snapToGrid w:val="0"/>
                <w:sz w:val="16"/>
                <w:szCs w:val="16"/>
              </w:rPr>
            </w:pPr>
            <w:r>
              <w:rPr>
                <w:snapToGrid w:val="0"/>
                <w:sz w:val="16"/>
                <w:szCs w:val="16"/>
              </w:rPr>
              <w:t>9.5.0</w:t>
            </w:r>
          </w:p>
        </w:tc>
        <w:tc>
          <w:tcPr>
            <w:tcW w:w="0" w:type="auto"/>
            <w:tcBorders>
              <w:top w:val="single" w:sz="6" w:space="0" w:color="auto"/>
              <w:left w:val="single" w:sz="6" w:space="0" w:color="auto"/>
              <w:bottom w:val="single" w:sz="6" w:space="0" w:color="auto"/>
              <w:right w:val="single" w:sz="6" w:space="0" w:color="auto"/>
            </w:tcBorders>
          </w:tcPr>
          <w:p w14:paraId="109D439C" w14:textId="77777777" w:rsidR="004309A7" w:rsidRDefault="004309A7">
            <w:pPr>
              <w:pStyle w:val="TAL"/>
              <w:rPr>
                <w:snapToGrid w:val="0"/>
                <w:sz w:val="16"/>
                <w:szCs w:val="16"/>
              </w:rPr>
            </w:pPr>
            <w:r>
              <w:rPr>
                <w:snapToGrid w:val="0"/>
                <w:sz w:val="16"/>
                <w:szCs w:val="16"/>
              </w:rPr>
              <w:t>9.6.0</w:t>
            </w:r>
          </w:p>
        </w:tc>
      </w:tr>
      <w:tr w:rsidR="004309A7" w14:paraId="2AE74C7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7A5C4FD" w14:textId="77777777" w:rsidR="004309A7" w:rsidRDefault="004309A7">
            <w:pPr>
              <w:pStyle w:val="TAL"/>
              <w:rPr>
                <w:snapToGrid w:val="0"/>
                <w:sz w:val="16"/>
                <w:szCs w:val="16"/>
              </w:rPr>
            </w:pPr>
            <w:r>
              <w:rPr>
                <w:snapToGrid w:val="0"/>
                <w:sz w:val="16"/>
                <w:szCs w:val="16"/>
              </w:rPr>
              <w:t>2010-12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D830AEF" w14:textId="77777777" w:rsidR="004309A7" w:rsidRDefault="004309A7">
            <w:pPr>
              <w:pStyle w:val="TAL"/>
              <w:rPr>
                <w:snapToGrid w:val="0"/>
                <w:sz w:val="16"/>
                <w:szCs w:val="16"/>
              </w:rPr>
            </w:pPr>
            <w:r>
              <w:rPr>
                <w:snapToGrid w:val="0"/>
                <w:sz w:val="16"/>
                <w:szCs w:val="16"/>
              </w:rPr>
              <w:t>SA#50</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7473164" w14:textId="77777777" w:rsidR="004309A7" w:rsidRDefault="004309A7">
            <w:pPr>
              <w:pStyle w:val="TAL"/>
              <w:rPr>
                <w:snapToGrid w:val="0"/>
                <w:sz w:val="16"/>
                <w:szCs w:val="16"/>
              </w:rPr>
            </w:pPr>
            <w:r>
              <w:rPr>
                <w:snapToGrid w:val="0"/>
                <w:sz w:val="16"/>
                <w:szCs w:val="16"/>
              </w:rPr>
              <w:t>SP-100852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13E9682" w14:textId="77777777" w:rsidR="004309A7" w:rsidRDefault="004309A7">
            <w:pPr>
              <w:pStyle w:val="TAL"/>
              <w:rPr>
                <w:rFonts w:cs="Arial"/>
                <w:color w:val="000000"/>
                <w:sz w:val="16"/>
                <w:szCs w:val="16"/>
              </w:rPr>
            </w:pPr>
            <w:r>
              <w:rPr>
                <w:rFonts w:cs="Arial"/>
                <w:color w:val="000000"/>
                <w:sz w:val="16"/>
                <w:szCs w:val="16"/>
              </w:rPr>
              <w:t>429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920B025"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612811C" w14:textId="77777777" w:rsidR="004309A7" w:rsidRDefault="004309A7">
            <w:pPr>
              <w:pStyle w:val="TAL"/>
              <w:rPr>
                <w:rFonts w:cs="Arial"/>
                <w:color w:val="000000"/>
                <w:sz w:val="16"/>
                <w:szCs w:val="16"/>
              </w:rPr>
            </w:pPr>
            <w:r>
              <w:rPr>
                <w:rFonts w:cs="Arial"/>
                <w:color w:val="000000"/>
                <w:sz w:val="16"/>
                <w:szCs w:val="16"/>
              </w:rPr>
              <w:t>Clarification for EIA0 selection during IRAT handover to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EF0112C" w14:textId="77777777" w:rsidR="004309A7" w:rsidRDefault="004309A7">
            <w:pPr>
              <w:pStyle w:val="TAL"/>
              <w:rPr>
                <w:snapToGrid w:val="0"/>
                <w:sz w:val="16"/>
                <w:szCs w:val="16"/>
              </w:rPr>
            </w:pPr>
            <w:r>
              <w:rPr>
                <w:snapToGrid w:val="0"/>
                <w:sz w:val="16"/>
                <w:szCs w:val="16"/>
              </w:rPr>
              <w:t>9.5.0</w:t>
            </w:r>
          </w:p>
        </w:tc>
        <w:tc>
          <w:tcPr>
            <w:tcW w:w="0" w:type="auto"/>
            <w:tcBorders>
              <w:top w:val="single" w:sz="6" w:space="0" w:color="auto"/>
              <w:left w:val="single" w:sz="6" w:space="0" w:color="auto"/>
              <w:bottom w:val="single" w:sz="6" w:space="0" w:color="auto"/>
              <w:right w:val="single" w:sz="6" w:space="0" w:color="auto"/>
            </w:tcBorders>
          </w:tcPr>
          <w:p w14:paraId="1ACFA485" w14:textId="77777777" w:rsidR="004309A7" w:rsidRDefault="004309A7">
            <w:pPr>
              <w:pStyle w:val="TAL"/>
              <w:rPr>
                <w:snapToGrid w:val="0"/>
                <w:sz w:val="16"/>
                <w:szCs w:val="16"/>
              </w:rPr>
            </w:pPr>
            <w:r>
              <w:rPr>
                <w:snapToGrid w:val="0"/>
                <w:sz w:val="16"/>
                <w:szCs w:val="16"/>
              </w:rPr>
              <w:t>9.6.0</w:t>
            </w:r>
          </w:p>
        </w:tc>
      </w:tr>
      <w:tr w:rsidR="004309A7" w14:paraId="351424FF"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66E773C" w14:textId="77777777" w:rsidR="004309A7" w:rsidRDefault="004309A7">
            <w:pPr>
              <w:pStyle w:val="TAL"/>
              <w:rPr>
                <w:snapToGrid w:val="0"/>
                <w:sz w:val="16"/>
                <w:szCs w:val="16"/>
              </w:rPr>
            </w:pPr>
            <w:r>
              <w:rPr>
                <w:snapToGrid w:val="0"/>
                <w:sz w:val="16"/>
                <w:szCs w:val="16"/>
              </w:rPr>
              <w:t>2011-03</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6E0FD21" w14:textId="77777777" w:rsidR="004309A7" w:rsidRDefault="004309A7">
            <w:pPr>
              <w:pStyle w:val="TAL"/>
              <w:rPr>
                <w:snapToGrid w:val="0"/>
                <w:sz w:val="16"/>
                <w:szCs w:val="16"/>
              </w:rPr>
            </w:pPr>
            <w:r>
              <w:rPr>
                <w:snapToGrid w:val="0"/>
                <w:sz w:val="16"/>
                <w:szCs w:val="16"/>
              </w:rPr>
              <w:t>SA#51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05BCE02" w14:textId="77777777" w:rsidR="004309A7" w:rsidRDefault="004309A7">
            <w:pPr>
              <w:pStyle w:val="TAL"/>
              <w:rPr>
                <w:snapToGrid w:val="0"/>
                <w:sz w:val="16"/>
                <w:szCs w:val="16"/>
              </w:rPr>
            </w:pPr>
            <w:r>
              <w:rPr>
                <w:snapToGrid w:val="0"/>
                <w:sz w:val="16"/>
                <w:szCs w:val="16"/>
              </w:rPr>
              <w:t>SP-110016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CFACF3C" w14:textId="77777777" w:rsidR="004309A7" w:rsidRDefault="004309A7">
            <w:pPr>
              <w:pStyle w:val="TAL"/>
              <w:rPr>
                <w:rFonts w:cs="Arial"/>
                <w:color w:val="000000"/>
                <w:sz w:val="16"/>
                <w:szCs w:val="16"/>
              </w:rPr>
            </w:pPr>
            <w:r>
              <w:rPr>
                <w:rFonts w:cs="Arial"/>
                <w:color w:val="000000"/>
                <w:sz w:val="16"/>
                <w:szCs w:val="16"/>
              </w:rPr>
              <w:t>431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CED0697"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C22A7DF" w14:textId="77777777" w:rsidR="004309A7" w:rsidRDefault="004309A7">
            <w:pPr>
              <w:pStyle w:val="TAL"/>
              <w:rPr>
                <w:rFonts w:cs="Arial"/>
                <w:color w:val="000000"/>
                <w:sz w:val="16"/>
                <w:szCs w:val="16"/>
              </w:rPr>
            </w:pPr>
            <w:r>
              <w:rPr>
                <w:rFonts w:cs="Arial"/>
                <w:color w:val="000000"/>
                <w:sz w:val="16"/>
                <w:szCs w:val="16"/>
              </w:rPr>
              <w:t>Correction for handover from UTRAN to E-UTRAN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88EE7C1" w14:textId="77777777" w:rsidR="004309A7" w:rsidRDefault="004309A7">
            <w:pPr>
              <w:pStyle w:val="TAL"/>
              <w:rPr>
                <w:snapToGrid w:val="0"/>
                <w:sz w:val="16"/>
                <w:szCs w:val="16"/>
              </w:rPr>
            </w:pPr>
            <w:r>
              <w:rPr>
                <w:snapToGrid w:val="0"/>
                <w:sz w:val="16"/>
                <w:szCs w:val="16"/>
              </w:rPr>
              <w:t>9.6.0</w:t>
            </w:r>
          </w:p>
        </w:tc>
        <w:tc>
          <w:tcPr>
            <w:tcW w:w="0" w:type="auto"/>
            <w:tcBorders>
              <w:top w:val="single" w:sz="6" w:space="0" w:color="auto"/>
              <w:left w:val="single" w:sz="6" w:space="0" w:color="auto"/>
              <w:bottom w:val="single" w:sz="6" w:space="0" w:color="auto"/>
              <w:right w:val="single" w:sz="6" w:space="0" w:color="auto"/>
            </w:tcBorders>
          </w:tcPr>
          <w:p w14:paraId="1D5DDDD6" w14:textId="77777777" w:rsidR="004309A7" w:rsidRDefault="004309A7">
            <w:pPr>
              <w:pStyle w:val="TAL"/>
              <w:rPr>
                <w:snapToGrid w:val="0"/>
                <w:sz w:val="16"/>
                <w:szCs w:val="16"/>
              </w:rPr>
            </w:pPr>
            <w:r>
              <w:rPr>
                <w:snapToGrid w:val="0"/>
                <w:sz w:val="16"/>
                <w:szCs w:val="16"/>
              </w:rPr>
              <w:t>10.0.0</w:t>
            </w:r>
          </w:p>
        </w:tc>
      </w:tr>
      <w:tr w:rsidR="004309A7" w14:paraId="54C5568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DC24B3" w14:textId="77777777" w:rsidR="004309A7" w:rsidRDefault="004309A7">
            <w:pPr>
              <w:pStyle w:val="TAL"/>
              <w:rPr>
                <w:snapToGrid w:val="0"/>
                <w:sz w:val="16"/>
                <w:szCs w:val="16"/>
              </w:rPr>
            </w:pPr>
            <w:r>
              <w:rPr>
                <w:snapToGrid w:val="0"/>
                <w:sz w:val="16"/>
                <w:szCs w:val="16"/>
              </w:rPr>
              <w:t>2011-03</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878CD9A" w14:textId="77777777" w:rsidR="004309A7" w:rsidRDefault="004309A7">
            <w:pPr>
              <w:pStyle w:val="TAL"/>
              <w:rPr>
                <w:snapToGrid w:val="0"/>
                <w:sz w:val="16"/>
                <w:szCs w:val="16"/>
              </w:rPr>
            </w:pPr>
            <w:r>
              <w:rPr>
                <w:snapToGrid w:val="0"/>
                <w:sz w:val="16"/>
                <w:szCs w:val="16"/>
              </w:rPr>
              <w:t>SA#51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D748056" w14:textId="77777777" w:rsidR="004309A7" w:rsidRDefault="004309A7">
            <w:pPr>
              <w:pStyle w:val="TAL"/>
              <w:rPr>
                <w:snapToGrid w:val="0"/>
                <w:sz w:val="16"/>
                <w:szCs w:val="16"/>
              </w:rPr>
            </w:pPr>
            <w:r>
              <w:rPr>
                <w:snapToGrid w:val="0"/>
                <w:sz w:val="16"/>
                <w:szCs w:val="16"/>
              </w:rPr>
              <w:t>SP-110015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96C3298" w14:textId="77777777" w:rsidR="004309A7" w:rsidRDefault="004309A7">
            <w:pPr>
              <w:pStyle w:val="TAL"/>
              <w:rPr>
                <w:rFonts w:cs="Arial"/>
                <w:color w:val="000000"/>
                <w:sz w:val="16"/>
                <w:szCs w:val="16"/>
              </w:rPr>
            </w:pPr>
            <w:r>
              <w:rPr>
                <w:rFonts w:cs="Arial"/>
                <w:color w:val="000000"/>
                <w:sz w:val="16"/>
                <w:szCs w:val="16"/>
              </w:rPr>
              <w:t>437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6DDB269"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2121AAB" w14:textId="77777777" w:rsidR="004309A7" w:rsidRDefault="004309A7">
            <w:pPr>
              <w:pStyle w:val="TAL"/>
              <w:rPr>
                <w:rFonts w:cs="Arial"/>
                <w:color w:val="000000"/>
                <w:sz w:val="16"/>
                <w:szCs w:val="16"/>
              </w:rPr>
            </w:pPr>
            <w:r>
              <w:rPr>
                <w:rFonts w:cs="Arial"/>
                <w:color w:val="000000"/>
                <w:sz w:val="16"/>
                <w:szCs w:val="16"/>
              </w:rPr>
              <w:t>PDCP integrity for relay node security</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B95F8A0" w14:textId="77777777" w:rsidR="004309A7" w:rsidRDefault="004309A7">
            <w:pPr>
              <w:pStyle w:val="TAL"/>
              <w:rPr>
                <w:snapToGrid w:val="0"/>
                <w:sz w:val="16"/>
                <w:szCs w:val="16"/>
              </w:rPr>
            </w:pPr>
            <w:r>
              <w:rPr>
                <w:snapToGrid w:val="0"/>
                <w:sz w:val="16"/>
                <w:szCs w:val="16"/>
              </w:rPr>
              <w:t>9.6.0</w:t>
            </w:r>
          </w:p>
        </w:tc>
        <w:tc>
          <w:tcPr>
            <w:tcW w:w="0" w:type="auto"/>
            <w:tcBorders>
              <w:top w:val="single" w:sz="6" w:space="0" w:color="auto"/>
              <w:left w:val="single" w:sz="6" w:space="0" w:color="auto"/>
              <w:bottom w:val="single" w:sz="6" w:space="0" w:color="auto"/>
              <w:right w:val="single" w:sz="6" w:space="0" w:color="auto"/>
            </w:tcBorders>
          </w:tcPr>
          <w:p w14:paraId="636FD82E" w14:textId="77777777" w:rsidR="004309A7" w:rsidRDefault="004309A7">
            <w:pPr>
              <w:pStyle w:val="TAL"/>
              <w:rPr>
                <w:snapToGrid w:val="0"/>
                <w:sz w:val="16"/>
                <w:szCs w:val="16"/>
              </w:rPr>
            </w:pPr>
            <w:r>
              <w:rPr>
                <w:snapToGrid w:val="0"/>
                <w:sz w:val="16"/>
                <w:szCs w:val="16"/>
              </w:rPr>
              <w:t>10.0.0</w:t>
            </w:r>
          </w:p>
        </w:tc>
      </w:tr>
      <w:tr w:rsidR="004309A7" w14:paraId="213ABE8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195F9AC" w14:textId="77777777" w:rsidR="004309A7" w:rsidRDefault="004309A7">
            <w:pPr>
              <w:pStyle w:val="TAL"/>
              <w:rPr>
                <w:snapToGrid w:val="0"/>
                <w:sz w:val="16"/>
                <w:szCs w:val="16"/>
              </w:rPr>
            </w:pPr>
            <w:r>
              <w:rPr>
                <w:snapToGrid w:val="0"/>
                <w:sz w:val="16"/>
                <w:szCs w:val="16"/>
              </w:rPr>
              <w:t>2011-03</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19819E4" w14:textId="77777777" w:rsidR="004309A7" w:rsidRDefault="004309A7">
            <w:pPr>
              <w:pStyle w:val="TAL"/>
              <w:rPr>
                <w:snapToGrid w:val="0"/>
                <w:sz w:val="16"/>
                <w:szCs w:val="16"/>
              </w:rPr>
            </w:pPr>
            <w:r>
              <w:rPr>
                <w:snapToGrid w:val="0"/>
                <w:sz w:val="16"/>
                <w:szCs w:val="16"/>
              </w:rPr>
              <w:t>SA#51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3263AF0" w14:textId="77777777" w:rsidR="004309A7" w:rsidRDefault="004309A7">
            <w:pPr>
              <w:pStyle w:val="TAL"/>
              <w:rPr>
                <w:snapToGrid w:val="0"/>
                <w:sz w:val="16"/>
                <w:szCs w:val="16"/>
              </w:rPr>
            </w:pPr>
            <w:r>
              <w:rPr>
                <w:snapToGrid w:val="0"/>
                <w:sz w:val="16"/>
                <w:szCs w:val="16"/>
              </w:rPr>
              <w:t>SP-110015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CAFCD60" w14:textId="77777777" w:rsidR="004309A7" w:rsidRDefault="004309A7">
            <w:pPr>
              <w:pStyle w:val="TAL"/>
              <w:rPr>
                <w:rFonts w:cs="Arial"/>
                <w:color w:val="000000"/>
                <w:sz w:val="16"/>
                <w:szCs w:val="16"/>
              </w:rPr>
            </w:pPr>
            <w:r>
              <w:rPr>
                <w:rFonts w:cs="Arial"/>
                <w:color w:val="000000"/>
                <w:sz w:val="16"/>
                <w:szCs w:val="16"/>
              </w:rPr>
              <w:t>438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F669A97"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E456DF8" w14:textId="77777777" w:rsidR="004309A7" w:rsidRDefault="004309A7">
            <w:pPr>
              <w:pStyle w:val="TAL"/>
              <w:rPr>
                <w:rFonts w:cs="Arial"/>
                <w:color w:val="000000"/>
                <w:sz w:val="16"/>
                <w:szCs w:val="16"/>
              </w:rPr>
            </w:pPr>
            <w:r>
              <w:rPr>
                <w:rFonts w:cs="Arial"/>
                <w:color w:val="000000"/>
                <w:sz w:val="16"/>
                <w:szCs w:val="16"/>
              </w:rPr>
              <w:t>Solution for relay node security</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8989823" w14:textId="77777777" w:rsidR="004309A7" w:rsidRDefault="004309A7">
            <w:pPr>
              <w:pStyle w:val="TAL"/>
              <w:rPr>
                <w:snapToGrid w:val="0"/>
                <w:sz w:val="16"/>
                <w:szCs w:val="16"/>
              </w:rPr>
            </w:pPr>
            <w:r>
              <w:rPr>
                <w:snapToGrid w:val="0"/>
                <w:sz w:val="16"/>
                <w:szCs w:val="16"/>
              </w:rPr>
              <w:t>9.6.0</w:t>
            </w:r>
          </w:p>
        </w:tc>
        <w:tc>
          <w:tcPr>
            <w:tcW w:w="0" w:type="auto"/>
            <w:tcBorders>
              <w:top w:val="single" w:sz="6" w:space="0" w:color="auto"/>
              <w:left w:val="single" w:sz="6" w:space="0" w:color="auto"/>
              <w:bottom w:val="single" w:sz="6" w:space="0" w:color="auto"/>
              <w:right w:val="single" w:sz="6" w:space="0" w:color="auto"/>
            </w:tcBorders>
          </w:tcPr>
          <w:p w14:paraId="511156C6" w14:textId="77777777" w:rsidR="004309A7" w:rsidRDefault="004309A7">
            <w:pPr>
              <w:pStyle w:val="TAL"/>
              <w:rPr>
                <w:snapToGrid w:val="0"/>
                <w:sz w:val="16"/>
                <w:szCs w:val="16"/>
              </w:rPr>
            </w:pPr>
            <w:r>
              <w:rPr>
                <w:snapToGrid w:val="0"/>
                <w:sz w:val="16"/>
                <w:szCs w:val="16"/>
              </w:rPr>
              <w:t>10.0.0</w:t>
            </w:r>
          </w:p>
        </w:tc>
      </w:tr>
      <w:tr w:rsidR="004309A7" w14:paraId="1829FA9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5ABF74A"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13ABF35"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5C60842"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93781B3" w14:textId="77777777" w:rsidR="004309A7" w:rsidRDefault="004309A7">
            <w:pPr>
              <w:pStyle w:val="TAL"/>
              <w:rPr>
                <w:rFonts w:cs="Arial"/>
                <w:color w:val="000000"/>
                <w:sz w:val="16"/>
                <w:szCs w:val="16"/>
              </w:rPr>
            </w:pPr>
            <w:r>
              <w:rPr>
                <w:rFonts w:cs="Arial"/>
                <w:color w:val="000000"/>
                <w:sz w:val="16"/>
                <w:szCs w:val="16"/>
              </w:rPr>
              <w:t>440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17792F0"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34CABAC" w14:textId="77777777" w:rsidR="004309A7" w:rsidRDefault="004309A7">
            <w:pPr>
              <w:pStyle w:val="TAL"/>
              <w:rPr>
                <w:rFonts w:cs="Arial"/>
                <w:color w:val="000000"/>
                <w:sz w:val="16"/>
                <w:szCs w:val="16"/>
              </w:rPr>
            </w:pPr>
            <w:r>
              <w:rPr>
                <w:rFonts w:cs="Arial"/>
                <w:color w:val="000000"/>
                <w:sz w:val="16"/>
                <w:szCs w:val="16"/>
              </w:rPr>
              <w:t>Corrective text for undefined wording - autonomous validation of RN platform</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F62BEF3"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2A444579" w14:textId="77777777" w:rsidR="004309A7" w:rsidRDefault="004309A7">
            <w:pPr>
              <w:pStyle w:val="TAL"/>
              <w:rPr>
                <w:snapToGrid w:val="0"/>
                <w:sz w:val="16"/>
                <w:szCs w:val="16"/>
              </w:rPr>
            </w:pPr>
            <w:r>
              <w:rPr>
                <w:snapToGrid w:val="0"/>
                <w:sz w:val="16"/>
                <w:szCs w:val="16"/>
              </w:rPr>
              <w:t>10.1.0</w:t>
            </w:r>
          </w:p>
        </w:tc>
      </w:tr>
      <w:tr w:rsidR="004309A7" w14:paraId="7A609CC2"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D7F3F36"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5A8B19E"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3B2BA50"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AA26695" w14:textId="77777777" w:rsidR="004309A7" w:rsidRDefault="004309A7">
            <w:pPr>
              <w:pStyle w:val="TAL"/>
              <w:rPr>
                <w:rFonts w:cs="Arial"/>
                <w:color w:val="000000"/>
                <w:sz w:val="16"/>
                <w:szCs w:val="16"/>
              </w:rPr>
            </w:pPr>
            <w:r>
              <w:rPr>
                <w:rFonts w:cs="Arial"/>
                <w:color w:val="000000"/>
                <w:sz w:val="16"/>
                <w:szCs w:val="16"/>
              </w:rPr>
              <w:t>444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3461B99"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39DA2A3" w14:textId="77777777" w:rsidR="004309A7" w:rsidRDefault="004309A7">
            <w:pPr>
              <w:pStyle w:val="TAL"/>
              <w:rPr>
                <w:rFonts w:cs="Arial"/>
                <w:color w:val="000000"/>
                <w:sz w:val="16"/>
                <w:szCs w:val="16"/>
              </w:rPr>
            </w:pPr>
            <w:r>
              <w:rPr>
                <w:rFonts w:cs="Arial"/>
                <w:color w:val="000000"/>
                <w:sz w:val="16"/>
                <w:szCs w:val="16"/>
              </w:rPr>
              <w:t>Detailed binding of RN and UICC</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17509D4"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2206CFDA" w14:textId="77777777" w:rsidR="004309A7" w:rsidRDefault="004309A7">
            <w:pPr>
              <w:pStyle w:val="TAL"/>
              <w:rPr>
                <w:snapToGrid w:val="0"/>
                <w:sz w:val="16"/>
                <w:szCs w:val="16"/>
              </w:rPr>
            </w:pPr>
            <w:r>
              <w:rPr>
                <w:snapToGrid w:val="0"/>
                <w:sz w:val="16"/>
                <w:szCs w:val="16"/>
              </w:rPr>
              <w:t>10.1.0</w:t>
            </w:r>
          </w:p>
        </w:tc>
      </w:tr>
      <w:tr w:rsidR="004309A7" w14:paraId="593B6C26"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76AB204"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33C20E5"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4C691B6"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0D0C684" w14:textId="77777777" w:rsidR="004309A7" w:rsidRDefault="004309A7">
            <w:pPr>
              <w:pStyle w:val="TAL"/>
              <w:rPr>
                <w:rFonts w:cs="Arial"/>
                <w:color w:val="000000"/>
                <w:sz w:val="16"/>
                <w:szCs w:val="16"/>
              </w:rPr>
            </w:pPr>
            <w:r>
              <w:rPr>
                <w:rFonts w:cs="Arial"/>
                <w:color w:val="000000"/>
                <w:sz w:val="16"/>
                <w:szCs w:val="16"/>
              </w:rPr>
              <w:t>445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45C86CE"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CAC3FF1" w14:textId="77777777" w:rsidR="004309A7" w:rsidRDefault="004309A7">
            <w:pPr>
              <w:pStyle w:val="TAL"/>
              <w:rPr>
                <w:rFonts w:cs="Arial"/>
                <w:color w:val="000000"/>
                <w:sz w:val="16"/>
                <w:szCs w:val="16"/>
              </w:rPr>
            </w:pPr>
            <w:r>
              <w:rPr>
                <w:rFonts w:cs="Arial"/>
                <w:color w:val="000000"/>
                <w:sz w:val="16"/>
                <w:szCs w:val="16"/>
              </w:rPr>
              <w:t>Clarification on initial attach procedure for PSK case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71DAF62"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58DE0A3B" w14:textId="77777777" w:rsidR="004309A7" w:rsidRDefault="004309A7">
            <w:pPr>
              <w:pStyle w:val="TAL"/>
              <w:rPr>
                <w:snapToGrid w:val="0"/>
                <w:sz w:val="16"/>
                <w:szCs w:val="16"/>
              </w:rPr>
            </w:pPr>
            <w:r>
              <w:rPr>
                <w:snapToGrid w:val="0"/>
                <w:sz w:val="16"/>
                <w:szCs w:val="16"/>
              </w:rPr>
              <w:t>10.1.0</w:t>
            </w:r>
          </w:p>
        </w:tc>
      </w:tr>
      <w:tr w:rsidR="004309A7" w14:paraId="1916BBB2"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7B0CB2A"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46EF089"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F0E8F4A"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C9BC35B" w14:textId="77777777" w:rsidR="004309A7" w:rsidRDefault="004309A7">
            <w:pPr>
              <w:pStyle w:val="TAL"/>
              <w:rPr>
                <w:rFonts w:cs="Arial"/>
                <w:color w:val="000000"/>
                <w:sz w:val="16"/>
                <w:szCs w:val="16"/>
              </w:rPr>
            </w:pPr>
            <w:r>
              <w:rPr>
                <w:rFonts w:cs="Arial"/>
                <w:color w:val="000000"/>
                <w:sz w:val="16"/>
                <w:szCs w:val="16"/>
              </w:rPr>
              <w:t>448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EA239BF"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08E3D5D" w14:textId="77777777" w:rsidR="004309A7" w:rsidRDefault="004309A7">
            <w:pPr>
              <w:pStyle w:val="TAL"/>
              <w:rPr>
                <w:rFonts w:cs="Arial"/>
                <w:color w:val="000000"/>
                <w:sz w:val="16"/>
                <w:szCs w:val="16"/>
              </w:rPr>
            </w:pPr>
            <w:r>
              <w:rPr>
                <w:rFonts w:cs="Arial"/>
                <w:color w:val="000000"/>
                <w:sz w:val="16"/>
                <w:szCs w:val="16"/>
              </w:rPr>
              <w:t>Clarification of certificate and subscription handling</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BD4DE9F"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206D3854" w14:textId="77777777" w:rsidR="004309A7" w:rsidRDefault="004309A7">
            <w:pPr>
              <w:pStyle w:val="TAL"/>
              <w:rPr>
                <w:snapToGrid w:val="0"/>
                <w:sz w:val="16"/>
                <w:szCs w:val="16"/>
              </w:rPr>
            </w:pPr>
            <w:r>
              <w:rPr>
                <w:snapToGrid w:val="0"/>
                <w:sz w:val="16"/>
                <w:szCs w:val="16"/>
              </w:rPr>
              <w:t>10.1.0</w:t>
            </w:r>
          </w:p>
        </w:tc>
      </w:tr>
      <w:tr w:rsidR="004309A7" w14:paraId="6C4614A2"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82B5297"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10C23CD"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59C64B1C"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73C50A2" w14:textId="77777777" w:rsidR="004309A7" w:rsidRDefault="004309A7">
            <w:pPr>
              <w:pStyle w:val="TAL"/>
              <w:rPr>
                <w:rFonts w:cs="Arial"/>
                <w:color w:val="000000"/>
                <w:sz w:val="16"/>
                <w:szCs w:val="16"/>
              </w:rPr>
            </w:pPr>
            <w:r>
              <w:rPr>
                <w:rFonts w:cs="Arial"/>
                <w:color w:val="000000"/>
                <w:sz w:val="16"/>
                <w:szCs w:val="16"/>
              </w:rPr>
              <w:t>449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FEE1A10"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C6AAF07" w14:textId="77777777" w:rsidR="004309A7" w:rsidRDefault="004309A7">
            <w:pPr>
              <w:pStyle w:val="TAL"/>
              <w:rPr>
                <w:rFonts w:cs="Arial"/>
                <w:color w:val="000000"/>
                <w:sz w:val="16"/>
                <w:szCs w:val="16"/>
              </w:rPr>
            </w:pPr>
            <w:r>
              <w:rPr>
                <w:rFonts w:cs="Arial"/>
                <w:color w:val="000000"/>
                <w:sz w:val="16"/>
                <w:szCs w:val="16"/>
              </w:rPr>
              <w:t>Resolution of Editor's Notes for PDPC integrity for Relay Nodes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3C989DE"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05BAD9E7" w14:textId="77777777" w:rsidR="004309A7" w:rsidRDefault="004309A7">
            <w:pPr>
              <w:pStyle w:val="TAL"/>
              <w:rPr>
                <w:snapToGrid w:val="0"/>
                <w:sz w:val="16"/>
                <w:szCs w:val="16"/>
              </w:rPr>
            </w:pPr>
            <w:r>
              <w:rPr>
                <w:snapToGrid w:val="0"/>
                <w:sz w:val="16"/>
                <w:szCs w:val="16"/>
              </w:rPr>
              <w:t>10.1.0</w:t>
            </w:r>
          </w:p>
        </w:tc>
      </w:tr>
      <w:tr w:rsidR="004309A7" w14:paraId="22EAB58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7928103"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A6C3B2A"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5268364"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18B5199" w14:textId="77777777" w:rsidR="004309A7" w:rsidRDefault="004309A7">
            <w:pPr>
              <w:pStyle w:val="TAL"/>
              <w:rPr>
                <w:rFonts w:cs="Arial"/>
                <w:color w:val="000000"/>
                <w:sz w:val="16"/>
                <w:szCs w:val="16"/>
              </w:rPr>
            </w:pPr>
            <w:r>
              <w:rPr>
                <w:rFonts w:cs="Arial"/>
                <w:color w:val="000000"/>
                <w:sz w:val="16"/>
                <w:szCs w:val="16"/>
              </w:rPr>
              <w:t>451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8C60BE2"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40C2CADF" w14:textId="77777777" w:rsidR="004309A7" w:rsidRDefault="004309A7">
            <w:pPr>
              <w:pStyle w:val="TAL"/>
              <w:rPr>
                <w:rFonts w:cs="Arial"/>
                <w:color w:val="000000"/>
                <w:sz w:val="16"/>
                <w:szCs w:val="16"/>
              </w:rPr>
            </w:pPr>
            <w:r>
              <w:rPr>
                <w:rFonts w:cs="Arial"/>
                <w:color w:val="000000"/>
                <w:sz w:val="16"/>
                <w:szCs w:val="16"/>
              </w:rPr>
              <w:t>Specification of secure channel profiles and certificates used for Relay nodes (RNs) and UICC (USIM-RN)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BEDB64A"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3976F03A" w14:textId="77777777" w:rsidR="004309A7" w:rsidRDefault="004309A7">
            <w:pPr>
              <w:pStyle w:val="TAL"/>
              <w:rPr>
                <w:snapToGrid w:val="0"/>
                <w:sz w:val="16"/>
                <w:szCs w:val="16"/>
              </w:rPr>
            </w:pPr>
            <w:r>
              <w:rPr>
                <w:snapToGrid w:val="0"/>
                <w:sz w:val="16"/>
                <w:szCs w:val="16"/>
              </w:rPr>
              <w:t>10.1.0</w:t>
            </w:r>
          </w:p>
        </w:tc>
      </w:tr>
      <w:tr w:rsidR="004309A7" w14:paraId="224B2575"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14257A1"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9288AB1"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35D5B8D"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F8E135A" w14:textId="77777777" w:rsidR="004309A7" w:rsidRDefault="004309A7">
            <w:pPr>
              <w:pStyle w:val="TAL"/>
              <w:rPr>
                <w:rFonts w:cs="Arial"/>
                <w:color w:val="000000"/>
                <w:sz w:val="16"/>
                <w:szCs w:val="16"/>
              </w:rPr>
            </w:pPr>
            <w:r>
              <w:rPr>
                <w:rFonts w:cs="Arial"/>
                <w:color w:val="000000"/>
                <w:sz w:val="16"/>
                <w:szCs w:val="16"/>
              </w:rPr>
              <w:t>452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8894985"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5D66DBF" w14:textId="77777777" w:rsidR="004309A7" w:rsidRDefault="004309A7">
            <w:pPr>
              <w:pStyle w:val="TAL"/>
              <w:rPr>
                <w:rFonts w:cs="Arial"/>
                <w:color w:val="000000"/>
                <w:sz w:val="16"/>
                <w:szCs w:val="16"/>
              </w:rPr>
            </w:pPr>
            <w:r>
              <w:rPr>
                <w:rFonts w:cs="Arial"/>
                <w:color w:val="000000"/>
                <w:sz w:val="16"/>
                <w:szCs w:val="16"/>
              </w:rPr>
              <w:t>Resolution of Editor's Notes for Relay Node security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E3D30F2"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4C8B97CB" w14:textId="77777777" w:rsidR="004309A7" w:rsidRDefault="004309A7">
            <w:pPr>
              <w:pStyle w:val="TAL"/>
              <w:rPr>
                <w:snapToGrid w:val="0"/>
                <w:sz w:val="16"/>
                <w:szCs w:val="16"/>
              </w:rPr>
            </w:pPr>
            <w:r>
              <w:rPr>
                <w:snapToGrid w:val="0"/>
                <w:sz w:val="16"/>
                <w:szCs w:val="16"/>
              </w:rPr>
              <w:t>10.1.0</w:t>
            </w:r>
          </w:p>
        </w:tc>
      </w:tr>
      <w:tr w:rsidR="004309A7" w14:paraId="323AA34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7E8C3C2"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7AAC38A"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D1C6BB5"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65CF237" w14:textId="77777777" w:rsidR="004309A7" w:rsidRDefault="004309A7">
            <w:pPr>
              <w:pStyle w:val="TAL"/>
              <w:rPr>
                <w:rFonts w:cs="Arial"/>
                <w:color w:val="000000"/>
                <w:sz w:val="16"/>
                <w:szCs w:val="16"/>
              </w:rPr>
            </w:pPr>
            <w:r>
              <w:rPr>
                <w:rFonts w:cs="Arial"/>
                <w:color w:val="000000"/>
                <w:sz w:val="16"/>
                <w:szCs w:val="16"/>
              </w:rPr>
              <w:t>453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6C524BC"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41F2AC5" w14:textId="77777777" w:rsidR="004309A7" w:rsidRDefault="004309A7">
            <w:pPr>
              <w:pStyle w:val="TAL"/>
              <w:rPr>
                <w:rFonts w:cs="Arial"/>
                <w:color w:val="000000"/>
                <w:sz w:val="16"/>
                <w:szCs w:val="16"/>
              </w:rPr>
            </w:pPr>
            <w:r>
              <w:rPr>
                <w:rFonts w:cs="Arial"/>
                <w:color w:val="000000"/>
                <w:sz w:val="16"/>
                <w:szCs w:val="16"/>
              </w:rPr>
              <w:t>Corrections and Clarifications for Relay Node security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AB8A5AE"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08B8BD16" w14:textId="77777777" w:rsidR="004309A7" w:rsidRDefault="004309A7">
            <w:pPr>
              <w:pStyle w:val="TAL"/>
              <w:rPr>
                <w:snapToGrid w:val="0"/>
                <w:sz w:val="16"/>
                <w:szCs w:val="16"/>
              </w:rPr>
            </w:pPr>
            <w:r>
              <w:rPr>
                <w:snapToGrid w:val="0"/>
                <w:sz w:val="16"/>
                <w:szCs w:val="16"/>
              </w:rPr>
              <w:t>10.1.0</w:t>
            </w:r>
          </w:p>
        </w:tc>
      </w:tr>
      <w:tr w:rsidR="004309A7" w14:paraId="31000AAC"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E977E31"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4D0E0A3"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C46A7F4"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DA61434" w14:textId="77777777" w:rsidR="004309A7" w:rsidRDefault="004309A7">
            <w:pPr>
              <w:pStyle w:val="TAL"/>
              <w:rPr>
                <w:rFonts w:cs="Arial"/>
                <w:color w:val="000000"/>
                <w:sz w:val="16"/>
                <w:szCs w:val="16"/>
              </w:rPr>
            </w:pPr>
            <w:r>
              <w:rPr>
                <w:rFonts w:cs="Arial"/>
                <w:color w:val="000000"/>
                <w:sz w:val="16"/>
                <w:szCs w:val="16"/>
              </w:rPr>
              <w:t>454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6762038D"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62F3162" w14:textId="77777777" w:rsidR="004309A7" w:rsidRDefault="004309A7">
            <w:pPr>
              <w:pStyle w:val="TAL"/>
              <w:rPr>
                <w:rFonts w:cs="Arial"/>
                <w:color w:val="000000"/>
                <w:sz w:val="16"/>
                <w:szCs w:val="16"/>
              </w:rPr>
            </w:pPr>
            <w:r>
              <w:rPr>
                <w:rFonts w:cs="Arial"/>
                <w:color w:val="000000"/>
                <w:sz w:val="16"/>
                <w:szCs w:val="16"/>
              </w:rPr>
              <w:t>Correction on communication outside secure channel for Relay Node security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B864B6D"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7A0871BB" w14:textId="77777777" w:rsidR="004309A7" w:rsidRDefault="004309A7">
            <w:pPr>
              <w:pStyle w:val="TAL"/>
              <w:rPr>
                <w:snapToGrid w:val="0"/>
                <w:sz w:val="16"/>
                <w:szCs w:val="16"/>
              </w:rPr>
            </w:pPr>
            <w:r>
              <w:rPr>
                <w:snapToGrid w:val="0"/>
                <w:sz w:val="16"/>
                <w:szCs w:val="16"/>
              </w:rPr>
              <w:t>10.1.0</w:t>
            </w:r>
          </w:p>
        </w:tc>
      </w:tr>
      <w:tr w:rsidR="004309A7" w14:paraId="630F47E9"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9A62626"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6126C74"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BD76027" w14:textId="77777777" w:rsidR="004309A7" w:rsidRDefault="004309A7">
            <w:pPr>
              <w:pStyle w:val="TAL"/>
              <w:rPr>
                <w:snapToGrid w:val="0"/>
                <w:sz w:val="16"/>
                <w:szCs w:val="16"/>
              </w:rPr>
            </w:pPr>
            <w:r>
              <w:rPr>
                <w:snapToGrid w:val="0"/>
                <w:sz w:val="16"/>
                <w:szCs w:val="16"/>
              </w:rPr>
              <w:t>SP-110259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09092FC" w14:textId="77777777" w:rsidR="004309A7" w:rsidRDefault="004309A7">
            <w:pPr>
              <w:pStyle w:val="TAL"/>
              <w:rPr>
                <w:rFonts w:cs="Arial"/>
                <w:color w:val="000000"/>
                <w:sz w:val="16"/>
                <w:szCs w:val="16"/>
              </w:rPr>
            </w:pPr>
            <w:r>
              <w:rPr>
                <w:rFonts w:cs="Arial"/>
                <w:color w:val="000000"/>
                <w:sz w:val="16"/>
                <w:szCs w:val="16"/>
              </w:rPr>
              <w:t>459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56386B8" w14:textId="77777777" w:rsidR="004309A7" w:rsidRDefault="004309A7">
            <w:pPr>
              <w:pStyle w:val="TAL"/>
              <w:rPr>
                <w:rFonts w:cs="Arial"/>
                <w:color w:val="000000"/>
                <w:sz w:val="16"/>
                <w:szCs w:val="16"/>
              </w:rPr>
            </w:pPr>
            <w:r>
              <w:rPr>
                <w:rFonts w:cs="Arial"/>
                <w:color w:val="000000"/>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6340B07" w14:textId="77777777" w:rsidR="004309A7" w:rsidRDefault="004309A7">
            <w:pPr>
              <w:pStyle w:val="TAL"/>
              <w:rPr>
                <w:rFonts w:cs="Arial"/>
                <w:color w:val="000000"/>
                <w:sz w:val="16"/>
                <w:szCs w:val="16"/>
              </w:rPr>
            </w:pPr>
            <w:r>
              <w:rPr>
                <w:rFonts w:cs="Arial"/>
                <w:color w:val="000000"/>
                <w:sz w:val="16"/>
                <w:szCs w:val="16"/>
              </w:rPr>
              <w:t>Modification of security context storage rate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597C3BD"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0A3D0C58" w14:textId="77777777" w:rsidR="004309A7" w:rsidRDefault="004309A7">
            <w:pPr>
              <w:pStyle w:val="TAL"/>
              <w:rPr>
                <w:snapToGrid w:val="0"/>
                <w:sz w:val="16"/>
                <w:szCs w:val="16"/>
              </w:rPr>
            </w:pPr>
            <w:r>
              <w:rPr>
                <w:snapToGrid w:val="0"/>
                <w:sz w:val="16"/>
                <w:szCs w:val="16"/>
              </w:rPr>
              <w:t>10.1.0</w:t>
            </w:r>
          </w:p>
        </w:tc>
      </w:tr>
      <w:tr w:rsidR="004309A7" w14:paraId="1FA74110"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469B78"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BC74507"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6AFEFBD" w14:textId="77777777" w:rsidR="004309A7" w:rsidRDefault="004309A7">
            <w:pPr>
              <w:pStyle w:val="TAL"/>
              <w:rPr>
                <w:snapToGrid w:val="0"/>
                <w:sz w:val="16"/>
                <w:szCs w:val="16"/>
              </w:rPr>
            </w:pPr>
            <w:r>
              <w:rPr>
                <w:snapToGrid w:val="0"/>
                <w:sz w:val="16"/>
                <w:szCs w:val="16"/>
              </w:rPr>
              <w:t>SP-110256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68D0976" w14:textId="77777777" w:rsidR="004309A7" w:rsidRDefault="004309A7">
            <w:pPr>
              <w:pStyle w:val="TAL"/>
              <w:rPr>
                <w:rFonts w:cs="Arial"/>
                <w:color w:val="000000"/>
                <w:sz w:val="16"/>
                <w:szCs w:val="16"/>
              </w:rPr>
            </w:pPr>
            <w:r>
              <w:rPr>
                <w:rFonts w:cs="Arial"/>
                <w:color w:val="000000"/>
                <w:sz w:val="16"/>
                <w:szCs w:val="16"/>
              </w:rPr>
              <w:t>460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BB0F1F9" w14:textId="77777777" w:rsidR="004309A7" w:rsidRDefault="004309A7">
            <w:pPr>
              <w:pStyle w:val="TAL"/>
              <w:rPr>
                <w:rFonts w:cs="Arial"/>
                <w:color w:val="000000"/>
                <w:sz w:val="16"/>
                <w:szCs w:val="16"/>
              </w:rPr>
            </w:pPr>
            <w:r>
              <w:rPr>
                <w:rFonts w:cs="Arial"/>
                <w:color w:val="00000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E3FABD5" w14:textId="77777777" w:rsidR="004309A7" w:rsidRDefault="004309A7">
            <w:pPr>
              <w:pStyle w:val="TAL"/>
              <w:rPr>
                <w:rFonts w:cs="Arial"/>
                <w:color w:val="000000"/>
                <w:sz w:val="16"/>
                <w:szCs w:val="16"/>
              </w:rPr>
            </w:pPr>
            <w:r>
              <w:rPr>
                <w:rFonts w:cs="Arial"/>
                <w:color w:val="000000"/>
                <w:sz w:val="16"/>
                <w:szCs w:val="16"/>
              </w:rPr>
              <w:t>Corrections to communication between MME and DeNB for relay nodes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BAFE411" w14:textId="77777777" w:rsidR="004309A7" w:rsidRDefault="004309A7">
            <w:pPr>
              <w:pStyle w:val="TAL"/>
              <w:rPr>
                <w:snapToGrid w:val="0"/>
                <w:sz w:val="16"/>
                <w:szCs w:val="16"/>
              </w:rPr>
            </w:pPr>
            <w:r>
              <w:rPr>
                <w:snapToGrid w:val="0"/>
                <w:sz w:val="16"/>
                <w:szCs w:val="16"/>
              </w:rPr>
              <w:t>10.0.0</w:t>
            </w:r>
          </w:p>
        </w:tc>
        <w:tc>
          <w:tcPr>
            <w:tcW w:w="0" w:type="auto"/>
            <w:tcBorders>
              <w:top w:val="single" w:sz="6" w:space="0" w:color="auto"/>
              <w:left w:val="single" w:sz="6" w:space="0" w:color="auto"/>
              <w:bottom w:val="single" w:sz="6" w:space="0" w:color="auto"/>
              <w:right w:val="single" w:sz="6" w:space="0" w:color="auto"/>
            </w:tcBorders>
          </w:tcPr>
          <w:p w14:paraId="35CD4A46" w14:textId="77777777" w:rsidR="004309A7" w:rsidRDefault="004309A7">
            <w:pPr>
              <w:pStyle w:val="TAL"/>
              <w:rPr>
                <w:snapToGrid w:val="0"/>
                <w:sz w:val="16"/>
                <w:szCs w:val="16"/>
              </w:rPr>
            </w:pPr>
            <w:r>
              <w:rPr>
                <w:snapToGrid w:val="0"/>
                <w:sz w:val="16"/>
                <w:szCs w:val="16"/>
              </w:rPr>
              <w:t>10.1.0</w:t>
            </w:r>
          </w:p>
        </w:tc>
      </w:tr>
      <w:tr w:rsidR="004309A7" w14:paraId="3FDD14F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E77D049"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57E79AF" w14:textId="77777777" w:rsidR="004309A7" w:rsidRDefault="004309A7">
            <w:pPr>
              <w:pStyle w:val="TAL"/>
              <w:rPr>
                <w:snapToGrid w:val="0"/>
                <w:sz w:val="16"/>
                <w:szCs w:val="16"/>
              </w:rPr>
            </w:pPr>
            <w:r>
              <w:rPr>
                <w:snapToGrid w:val="0"/>
                <w:sz w:val="16"/>
                <w:szCs w:val="16"/>
              </w:rPr>
              <w:t>SA#52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600ED71C" w14:textId="77777777" w:rsidR="004309A7" w:rsidRDefault="004309A7">
            <w:pPr>
              <w:pStyle w:val="TAL"/>
              <w:rPr>
                <w:snapToGrid w:val="0"/>
                <w:sz w:val="16"/>
                <w:szCs w:val="16"/>
              </w:rPr>
            </w:pPr>
            <w:r>
              <w:rPr>
                <w:snapToGrid w:val="0"/>
                <w:sz w:val="16"/>
                <w:szCs w:val="16"/>
              </w:rPr>
              <w:t>SP-110270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45F3147" w14:textId="77777777" w:rsidR="004309A7" w:rsidRDefault="004309A7">
            <w:pPr>
              <w:pStyle w:val="TAL"/>
              <w:rPr>
                <w:rFonts w:cs="Arial"/>
                <w:color w:val="000000"/>
                <w:sz w:val="16"/>
                <w:szCs w:val="16"/>
              </w:rPr>
            </w:pPr>
            <w:r>
              <w:rPr>
                <w:rFonts w:cs="Arial"/>
                <w:color w:val="000000"/>
                <w:sz w:val="16"/>
                <w:szCs w:val="16"/>
              </w:rPr>
              <w:t>428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2F23E0B" w14:textId="77777777" w:rsidR="004309A7" w:rsidRDefault="004309A7">
            <w:pPr>
              <w:pStyle w:val="TAL"/>
              <w:rPr>
                <w:rFonts w:cs="Arial"/>
                <w:color w:val="000000"/>
                <w:sz w:val="16"/>
                <w:szCs w:val="16"/>
              </w:rPr>
            </w:pPr>
            <w:r>
              <w:rPr>
                <w:rFonts w:cs="Arial"/>
                <w:color w:val="00000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2431040" w14:textId="77777777" w:rsidR="004309A7" w:rsidRDefault="004309A7">
            <w:pPr>
              <w:pStyle w:val="TAL"/>
              <w:rPr>
                <w:rFonts w:cs="Arial"/>
                <w:color w:val="000000"/>
                <w:sz w:val="16"/>
                <w:szCs w:val="16"/>
              </w:rPr>
            </w:pPr>
            <w:r>
              <w:rPr>
                <w:rFonts w:cs="Arial"/>
                <w:color w:val="000000"/>
                <w:sz w:val="16"/>
                <w:szCs w:val="16"/>
              </w:rPr>
              <w:t>EPS algorithm negotitation during UTRAN to E-UTRAN handover</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1D34270" w14:textId="77777777" w:rsidR="004309A7" w:rsidRDefault="004309A7">
            <w:pPr>
              <w:pStyle w:val="TAL"/>
              <w:rPr>
                <w:snapToGrid w:val="0"/>
                <w:sz w:val="16"/>
                <w:szCs w:val="16"/>
              </w:rPr>
            </w:pPr>
            <w:r>
              <w:rPr>
                <w:snapToGrid w:val="0"/>
                <w:sz w:val="16"/>
                <w:szCs w:val="16"/>
              </w:rPr>
              <w:t>10.1.0</w:t>
            </w:r>
          </w:p>
        </w:tc>
        <w:tc>
          <w:tcPr>
            <w:tcW w:w="0" w:type="auto"/>
            <w:tcBorders>
              <w:top w:val="single" w:sz="6" w:space="0" w:color="auto"/>
              <w:left w:val="single" w:sz="6" w:space="0" w:color="auto"/>
              <w:bottom w:val="single" w:sz="6" w:space="0" w:color="auto"/>
              <w:right w:val="single" w:sz="6" w:space="0" w:color="auto"/>
            </w:tcBorders>
          </w:tcPr>
          <w:p w14:paraId="60A89EB3" w14:textId="77777777" w:rsidR="004309A7" w:rsidRDefault="004309A7">
            <w:pPr>
              <w:pStyle w:val="TAL"/>
              <w:rPr>
                <w:snapToGrid w:val="0"/>
                <w:sz w:val="16"/>
                <w:szCs w:val="16"/>
              </w:rPr>
            </w:pPr>
            <w:r>
              <w:rPr>
                <w:snapToGrid w:val="0"/>
                <w:sz w:val="16"/>
                <w:szCs w:val="16"/>
              </w:rPr>
              <w:t>11.0.0</w:t>
            </w:r>
          </w:p>
        </w:tc>
      </w:tr>
      <w:tr w:rsidR="004309A7" w14:paraId="5E9F224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F7A1CB4" w14:textId="77777777" w:rsidR="004309A7" w:rsidRDefault="004309A7">
            <w:pPr>
              <w:pStyle w:val="TAL"/>
              <w:rPr>
                <w:snapToGrid w:val="0"/>
                <w:sz w:val="16"/>
                <w:szCs w:val="16"/>
              </w:rPr>
            </w:pPr>
            <w:r>
              <w:rPr>
                <w:snapToGrid w:val="0"/>
                <w:sz w:val="16"/>
                <w:szCs w:val="16"/>
              </w:rPr>
              <w:t>2011-06</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2AABD81E" w14:textId="77777777" w:rsidR="004309A7" w:rsidRDefault="004309A7">
            <w:pPr>
              <w:pStyle w:val="TAL"/>
              <w:rPr>
                <w:snapToGrid w:val="0"/>
                <w:sz w:val="16"/>
                <w:szCs w:val="16"/>
              </w:rPr>
            </w:pPr>
            <w:r>
              <w:rPr>
                <w:snapToGrid w:val="0"/>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D8ECF9E" w14:textId="77777777" w:rsidR="004309A7" w:rsidRDefault="004309A7">
            <w:pPr>
              <w:pStyle w:val="TAL"/>
              <w:rPr>
                <w:snapToGrid w:val="0"/>
                <w:sz w:val="16"/>
                <w:szCs w:val="16"/>
              </w:rPr>
            </w:pPr>
            <w:r>
              <w:rPr>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ABF9647" w14:textId="77777777" w:rsidR="004309A7" w:rsidRDefault="004309A7">
            <w:pPr>
              <w:pStyle w:val="TAL"/>
              <w:rPr>
                <w:rFonts w:cs="Arial"/>
                <w:color w:val="000000"/>
                <w:sz w:val="16"/>
                <w:szCs w:val="16"/>
              </w:rPr>
            </w:pPr>
            <w:r>
              <w:rPr>
                <w:rFonts w:cs="Arial"/>
                <w:color w:val="000000"/>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2F4C5E8" w14:textId="77777777" w:rsidR="004309A7" w:rsidRDefault="004309A7">
            <w:pPr>
              <w:pStyle w:val="TAL"/>
              <w:rPr>
                <w:rFonts w:cs="Arial"/>
                <w:color w:val="000000"/>
                <w:sz w:val="16"/>
                <w:szCs w:val="16"/>
              </w:rPr>
            </w:pPr>
            <w:r>
              <w:rPr>
                <w:rFonts w:cs="Arial"/>
                <w:color w:val="00000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3594440" w14:textId="77777777" w:rsidR="004309A7" w:rsidRDefault="004309A7">
            <w:pPr>
              <w:pStyle w:val="TAL"/>
              <w:rPr>
                <w:rFonts w:cs="Arial"/>
                <w:color w:val="000000"/>
                <w:sz w:val="16"/>
                <w:szCs w:val="16"/>
              </w:rPr>
            </w:pPr>
            <w:r>
              <w:rPr>
                <w:rFonts w:cs="Arial"/>
                <w:color w:val="000000"/>
                <w:sz w:val="16"/>
                <w:szCs w:val="16"/>
              </w:rPr>
              <w:t>Corrections to CR implementation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29C258B" w14:textId="77777777" w:rsidR="004309A7" w:rsidRDefault="004309A7">
            <w:pPr>
              <w:pStyle w:val="TAL"/>
              <w:rPr>
                <w:snapToGrid w:val="0"/>
                <w:sz w:val="16"/>
                <w:szCs w:val="16"/>
              </w:rPr>
            </w:pPr>
            <w:r>
              <w:rPr>
                <w:snapToGrid w:val="0"/>
                <w:sz w:val="16"/>
                <w:szCs w:val="16"/>
              </w:rPr>
              <w:t>11.0.0</w:t>
            </w:r>
          </w:p>
        </w:tc>
        <w:tc>
          <w:tcPr>
            <w:tcW w:w="0" w:type="auto"/>
            <w:tcBorders>
              <w:top w:val="single" w:sz="6" w:space="0" w:color="auto"/>
              <w:left w:val="single" w:sz="6" w:space="0" w:color="auto"/>
              <w:bottom w:val="single" w:sz="6" w:space="0" w:color="auto"/>
              <w:right w:val="single" w:sz="6" w:space="0" w:color="auto"/>
            </w:tcBorders>
          </w:tcPr>
          <w:p w14:paraId="3B58F441" w14:textId="77777777" w:rsidR="004309A7" w:rsidRDefault="004309A7">
            <w:pPr>
              <w:pStyle w:val="TAL"/>
              <w:rPr>
                <w:snapToGrid w:val="0"/>
                <w:sz w:val="16"/>
                <w:szCs w:val="16"/>
              </w:rPr>
            </w:pPr>
            <w:r>
              <w:rPr>
                <w:snapToGrid w:val="0"/>
                <w:sz w:val="16"/>
                <w:szCs w:val="16"/>
              </w:rPr>
              <w:t>11.0.1</w:t>
            </w:r>
          </w:p>
        </w:tc>
      </w:tr>
      <w:tr w:rsidR="004309A7" w14:paraId="1A541F4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9F2E546"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16525BFD"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09FBD2B"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2906AB" w14:textId="77777777" w:rsidR="004309A7" w:rsidRDefault="004309A7">
            <w:pPr>
              <w:pStyle w:val="TAL"/>
              <w:rPr>
                <w:rFonts w:cs="Arial"/>
                <w:sz w:val="16"/>
                <w:szCs w:val="16"/>
              </w:rPr>
            </w:pPr>
            <w:r>
              <w:rPr>
                <w:rFonts w:cs="Arial"/>
                <w:sz w:val="16"/>
                <w:szCs w:val="16"/>
              </w:rPr>
              <w:t>461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FF1A544" w14:textId="77777777" w:rsidR="004309A7" w:rsidRDefault="004309A7">
            <w:pPr>
              <w:pStyle w:val="TAL"/>
              <w:rPr>
                <w:rFonts w:cs="Arial"/>
                <w:sz w:val="16"/>
                <w:szCs w:val="16"/>
              </w:rPr>
            </w:pPr>
            <w:r>
              <w:rPr>
                <w:rFonts w:cs="Arial"/>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45DDEB1" w14:textId="77777777" w:rsidR="004309A7" w:rsidRDefault="004309A7">
            <w:pPr>
              <w:pStyle w:val="TAL"/>
              <w:rPr>
                <w:rFonts w:cs="Arial"/>
                <w:sz w:val="16"/>
                <w:szCs w:val="16"/>
              </w:rPr>
            </w:pPr>
            <w:r>
              <w:rPr>
                <w:rFonts w:cs="Arial"/>
                <w:sz w:val="16"/>
                <w:szCs w:val="16"/>
              </w:rPr>
              <w:t>Adding ZUC algorithm in SAE/LTE security</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03526F6"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12246C1C" w14:textId="77777777" w:rsidR="004309A7" w:rsidRDefault="004309A7">
            <w:pPr>
              <w:pStyle w:val="TAL"/>
              <w:rPr>
                <w:snapToGrid w:val="0"/>
                <w:sz w:val="16"/>
                <w:szCs w:val="16"/>
              </w:rPr>
            </w:pPr>
            <w:r>
              <w:rPr>
                <w:snapToGrid w:val="0"/>
                <w:sz w:val="16"/>
                <w:szCs w:val="16"/>
              </w:rPr>
              <w:t>11.1.0</w:t>
            </w:r>
          </w:p>
        </w:tc>
      </w:tr>
      <w:tr w:rsidR="004309A7" w14:paraId="44B0135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3FC17C"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30EE78E9"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7A15DE8"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49C7044" w14:textId="77777777" w:rsidR="004309A7" w:rsidRDefault="004309A7">
            <w:pPr>
              <w:pStyle w:val="TAL"/>
              <w:rPr>
                <w:rFonts w:cs="Arial"/>
                <w:sz w:val="16"/>
                <w:szCs w:val="16"/>
              </w:rPr>
            </w:pPr>
            <w:r>
              <w:rPr>
                <w:rFonts w:cs="Arial"/>
                <w:sz w:val="16"/>
                <w:szCs w:val="16"/>
              </w:rPr>
              <w:t>468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08B9228" w14:textId="77777777" w:rsidR="004309A7" w:rsidRDefault="004309A7">
            <w:pPr>
              <w:pStyle w:val="TAL"/>
              <w:rPr>
                <w:rFonts w:cs="Arial"/>
                <w:sz w:val="16"/>
                <w:szCs w:val="16"/>
              </w:rPr>
            </w:pPr>
            <w:r>
              <w:rPr>
                <w:rFonts w:cs="Arial"/>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572DDE1" w14:textId="77777777" w:rsidR="004309A7" w:rsidRDefault="004309A7">
            <w:pPr>
              <w:pStyle w:val="TAL"/>
              <w:rPr>
                <w:rFonts w:cs="Arial"/>
                <w:sz w:val="16"/>
                <w:szCs w:val="16"/>
              </w:rPr>
            </w:pPr>
            <w:r>
              <w:rPr>
                <w:rFonts w:cs="Arial"/>
                <w:sz w:val="16"/>
                <w:szCs w:val="16"/>
              </w:rPr>
              <w:t>Test vectors for 128-EIA1</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2B6AFF1"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65889B06" w14:textId="77777777" w:rsidR="004309A7" w:rsidRDefault="004309A7">
            <w:pPr>
              <w:pStyle w:val="TAL"/>
              <w:rPr>
                <w:snapToGrid w:val="0"/>
                <w:sz w:val="16"/>
                <w:szCs w:val="16"/>
              </w:rPr>
            </w:pPr>
            <w:r>
              <w:rPr>
                <w:snapToGrid w:val="0"/>
                <w:sz w:val="16"/>
                <w:szCs w:val="16"/>
              </w:rPr>
              <w:t>11.1.0</w:t>
            </w:r>
          </w:p>
        </w:tc>
      </w:tr>
      <w:tr w:rsidR="004309A7" w14:paraId="66C3F5B0"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1E3BCFD"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8D60676"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5C29A76"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5AC602E" w14:textId="77777777" w:rsidR="004309A7" w:rsidRDefault="004309A7">
            <w:pPr>
              <w:pStyle w:val="TAL"/>
              <w:rPr>
                <w:rFonts w:cs="Arial"/>
                <w:sz w:val="16"/>
                <w:szCs w:val="16"/>
              </w:rPr>
            </w:pPr>
            <w:r>
              <w:rPr>
                <w:rFonts w:cs="Arial"/>
                <w:sz w:val="16"/>
                <w:szCs w:val="16"/>
              </w:rPr>
              <w:t>469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0F2B136" w14:textId="77777777" w:rsidR="004309A7" w:rsidRDefault="004309A7">
            <w:pPr>
              <w:pStyle w:val="TAL"/>
              <w:rPr>
                <w:rFonts w:cs="Arial"/>
                <w:sz w:val="16"/>
                <w:szCs w:val="16"/>
              </w:rPr>
            </w:pPr>
            <w:r>
              <w:rPr>
                <w:rFonts w:cs="Arial"/>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198518B2" w14:textId="77777777" w:rsidR="004309A7" w:rsidRDefault="004309A7">
            <w:pPr>
              <w:pStyle w:val="TAL"/>
              <w:rPr>
                <w:rFonts w:cs="Arial"/>
                <w:sz w:val="16"/>
                <w:szCs w:val="16"/>
              </w:rPr>
            </w:pPr>
            <w:r>
              <w:rPr>
                <w:rFonts w:cs="Arial"/>
                <w:sz w:val="16"/>
                <w:szCs w:val="16"/>
              </w:rPr>
              <w:t>Corrections on RN start-up security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2211215C"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06397ED9" w14:textId="77777777" w:rsidR="004309A7" w:rsidRDefault="004309A7">
            <w:pPr>
              <w:pStyle w:val="TAL"/>
              <w:rPr>
                <w:snapToGrid w:val="0"/>
                <w:sz w:val="16"/>
                <w:szCs w:val="16"/>
              </w:rPr>
            </w:pPr>
            <w:r>
              <w:rPr>
                <w:snapToGrid w:val="0"/>
                <w:sz w:val="16"/>
                <w:szCs w:val="16"/>
              </w:rPr>
              <w:t>11.1.0</w:t>
            </w:r>
          </w:p>
        </w:tc>
      </w:tr>
      <w:tr w:rsidR="004309A7" w14:paraId="271ED17C"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6B55D3F"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6C6FA79"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A83E3D3"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0C7F6D6" w14:textId="77777777" w:rsidR="004309A7" w:rsidRDefault="004309A7">
            <w:pPr>
              <w:pStyle w:val="TAL"/>
              <w:rPr>
                <w:rFonts w:cs="Arial"/>
                <w:sz w:val="16"/>
                <w:szCs w:val="16"/>
              </w:rPr>
            </w:pPr>
            <w:r>
              <w:rPr>
                <w:rFonts w:cs="Arial"/>
                <w:sz w:val="16"/>
                <w:szCs w:val="16"/>
              </w:rPr>
              <w:t>471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25539C5" w14:textId="77777777" w:rsidR="004309A7" w:rsidRDefault="004309A7">
            <w:pPr>
              <w:pStyle w:val="TAL"/>
              <w:rPr>
                <w:rFonts w:cs="Arial"/>
                <w:sz w:val="16"/>
                <w:szCs w:val="16"/>
              </w:rPr>
            </w:pPr>
            <w:r>
              <w:rPr>
                <w:rFonts w:cs="Arial"/>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2A962617" w14:textId="77777777" w:rsidR="004309A7" w:rsidRDefault="004309A7">
            <w:pPr>
              <w:pStyle w:val="TAL"/>
              <w:rPr>
                <w:rFonts w:cs="Arial"/>
                <w:sz w:val="16"/>
                <w:szCs w:val="16"/>
              </w:rPr>
            </w:pPr>
            <w:r>
              <w:rPr>
                <w:rFonts w:cs="Arial"/>
                <w:sz w:val="16"/>
                <w:szCs w:val="16"/>
              </w:rPr>
              <w:t>Clarification of integrity protection for relay nodes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5D400CEE"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7D3CF8B9" w14:textId="77777777" w:rsidR="004309A7" w:rsidRDefault="004309A7">
            <w:pPr>
              <w:pStyle w:val="TAL"/>
              <w:rPr>
                <w:snapToGrid w:val="0"/>
                <w:sz w:val="16"/>
                <w:szCs w:val="16"/>
              </w:rPr>
            </w:pPr>
            <w:r>
              <w:rPr>
                <w:snapToGrid w:val="0"/>
                <w:sz w:val="16"/>
                <w:szCs w:val="16"/>
              </w:rPr>
              <w:t>11.1.0</w:t>
            </w:r>
          </w:p>
        </w:tc>
      </w:tr>
      <w:tr w:rsidR="004309A7" w14:paraId="042F6D14"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4575AAF"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63EE736"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3638AADB"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6FF5BCA" w14:textId="77777777" w:rsidR="004309A7" w:rsidRDefault="004309A7">
            <w:pPr>
              <w:pStyle w:val="TAL"/>
              <w:rPr>
                <w:rFonts w:cs="Arial"/>
                <w:sz w:val="16"/>
                <w:szCs w:val="16"/>
              </w:rPr>
            </w:pPr>
            <w:r>
              <w:rPr>
                <w:rFonts w:cs="Arial"/>
                <w:sz w:val="16"/>
                <w:szCs w:val="16"/>
              </w:rPr>
              <w:t>473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7D71321D" w14:textId="77777777" w:rsidR="004309A7" w:rsidRDefault="004309A7">
            <w:pPr>
              <w:pStyle w:val="TAL"/>
              <w:rPr>
                <w:rFonts w:cs="Arial"/>
                <w:sz w:val="16"/>
                <w:szCs w:val="16"/>
              </w:rPr>
            </w:pPr>
            <w:r>
              <w:rPr>
                <w:rFonts w:cs="Arial"/>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A9C8BA7" w14:textId="77777777" w:rsidR="004309A7" w:rsidRDefault="004309A7">
            <w:pPr>
              <w:pStyle w:val="TAL"/>
              <w:rPr>
                <w:rFonts w:cs="Arial"/>
                <w:sz w:val="16"/>
                <w:szCs w:val="16"/>
              </w:rPr>
            </w:pPr>
            <w:r>
              <w:rPr>
                <w:rFonts w:cs="Arial"/>
                <w:sz w:val="16"/>
                <w:szCs w:val="16"/>
              </w:rPr>
              <w:t>Clarification on PDCP integrity requirement for Un interface</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62A66F17"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2600B513" w14:textId="77777777" w:rsidR="004309A7" w:rsidRDefault="004309A7">
            <w:pPr>
              <w:pStyle w:val="TAL"/>
              <w:rPr>
                <w:snapToGrid w:val="0"/>
                <w:sz w:val="16"/>
                <w:szCs w:val="16"/>
              </w:rPr>
            </w:pPr>
            <w:r>
              <w:rPr>
                <w:snapToGrid w:val="0"/>
                <w:sz w:val="16"/>
                <w:szCs w:val="16"/>
              </w:rPr>
              <w:t>11.1.0</w:t>
            </w:r>
          </w:p>
        </w:tc>
      </w:tr>
      <w:tr w:rsidR="004309A7" w14:paraId="078EE258"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783D35"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1D0E2C8"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5990C44"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B785EF9" w14:textId="77777777" w:rsidR="004309A7" w:rsidRDefault="004309A7">
            <w:pPr>
              <w:pStyle w:val="TAL"/>
              <w:rPr>
                <w:rFonts w:cs="Arial"/>
                <w:sz w:val="16"/>
                <w:szCs w:val="16"/>
              </w:rPr>
            </w:pPr>
            <w:r>
              <w:rPr>
                <w:rFonts w:cs="Arial"/>
                <w:sz w:val="16"/>
                <w:szCs w:val="16"/>
              </w:rPr>
              <w:t>475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3E0613B" w14:textId="77777777" w:rsidR="004309A7" w:rsidRDefault="004309A7">
            <w:pPr>
              <w:pStyle w:val="TAL"/>
              <w:rPr>
                <w:rFonts w:cs="Arial"/>
                <w:sz w:val="16"/>
                <w:szCs w:val="16"/>
              </w:rPr>
            </w:pPr>
            <w:r>
              <w:rPr>
                <w:rFonts w:cs="Arial"/>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1FEE820" w14:textId="77777777" w:rsidR="004309A7" w:rsidRDefault="004309A7">
            <w:pPr>
              <w:pStyle w:val="TAL"/>
              <w:rPr>
                <w:rFonts w:cs="Arial"/>
                <w:sz w:val="16"/>
                <w:szCs w:val="16"/>
              </w:rPr>
            </w:pPr>
            <w:r>
              <w:rPr>
                <w:rFonts w:cs="Arial"/>
                <w:sz w:val="16"/>
                <w:szCs w:val="16"/>
              </w:rPr>
              <w:t>Correction on eNB management connection security</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0B1C0FB6"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4E9364CD" w14:textId="77777777" w:rsidR="004309A7" w:rsidRDefault="004309A7">
            <w:pPr>
              <w:pStyle w:val="TAL"/>
              <w:rPr>
                <w:snapToGrid w:val="0"/>
                <w:sz w:val="16"/>
                <w:szCs w:val="16"/>
              </w:rPr>
            </w:pPr>
            <w:r>
              <w:rPr>
                <w:snapToGrid w:val="0"/>
                <w:sz w:val="16"/>
                <w:szCs w:val="16"/>
              </w:rPr>
              <w:t>11.1.0</w:t>
            </w:r>
          </w:p>
        </w:tc>
      </w:tr>
      <w:tr w:rsidR="004309A7" w14:paraId="3C95D47D"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F8E0398"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562C857B"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0509A06C"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D5BEF74" w14:textId="77777777" w:rsidR="004309A7" w:rsidRDefault="004309A7">
            <w:pPr>
              <w:pStyle w:val="TAL"/>
              <w:rPr>
                <w:rFonts w:cs="Arial"/>
                <w:sz w:val="16"/>
                <w:szCs w:val="16"/>
              </w:rPr>
            </w:pPr>
            <w:r>
              <w:rPr>
                <w:rFonts w:cs="Arial"/>
                <w:sz w:val="16"/>
                <w:szCs w:val="16"/>
              </w:rPr>
              <w:t>477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AFE1307" w14:textId="77777777" w:rsidR="004309A7" w:rsidRDefault="004309A7">
            <w:pPr>
              <w:pStyle w:val="TAL"/>
              <w:rPr>
                <w:rFonts w:cs="Arial"/>
                <w:sz w:val="16"/>
                <w:szCs w:val="16"/>
              </w:rPr>
            </w:pPr>
            <w:r>
              <w:rPr>
                <w:rFonts w:cs="Arial"/>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702CBDDF" w14:textId="77777777" w:rsidR="004309A7" w:rsidRDefault="004309A7">
            <w:pPr>
              <w:pStyle w:val="TAL"/>
              <w:rPr>
                <w:rFonts w:cs="Arial"/>
                <w:sz w:val="16"/>
                <w:szCs w:val="16"/>
              </w:rPr>
            </w:pPr>
            <w:r>
              <w:rPr>
                <w:rFonts w:cs="Arial"/>
                <w:sz w:val="16"/>
                <w:szCs w:val="16"/>
              </w:rPr>
              <w:t>Correction on RN management connection security</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F7CF50A"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77D18986" w14:textId="77777777" w:rsidR="004309A7" w:rsidRDefault="004309A7">
            <w:pPr>
              <w:pStyle w:val="TAL"/>
              <w:rPr>
                <w:snapToGrid w:val="0"/>
                <w:sz w:val="16"/>
                <w:szCs w:val="16"/>
              </w:rPr>
            </w:pPr>
            <w:r>
              <w:rPr>
                <w:snapToGrid w:val="0"/>
                <w:sz w:val="16"/>
                <w:szCs w:val="16"/>
              </w:rPr>
              <w:t>11.1.0</w:t>
            </w:r>
          </w:p>
        </w:tc>
      </w:tr>
      <w:tr w:rsidR="004309A7" w14:paraId="1FCF8E81"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B058E29" w14:textId="77777777" w:rsidR="004309A7" w:rsidRDefault="004309A7">
            <w:pPr>
              <w:pStyle w:val="TAL"/>
              <w:rPr>
                <w:snapToGrid w:val="0"/>
                <w:sz w:val="16"/>
                <w:szCs w:val="16"/>
              </w:rPr>
            </w:pPr>
            <w:r>
              <w:rPr>
                <w:snapToGrid w:val="0"/>
                <w:sz w:val="16"/>
                <w:szCs w:val="16"/>
              </w:rPr>
              <w:t>2011-09</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7F2B910F" w14:textId="77777777" w:rsidR="004309A7" w:rsidRDefault="004309A7">
            <w:pPr>
              <w:pStyle w:val="TAL"/>
              <w:rPr>
                <w:snapToGrid w:val="0"/>
                <w:sz w:val="16"/>
                <w:szCs w:val="16"/>
              </w:rPr>
            </w:pPr>
            <w:r>
              <w:rPr>
                <w:snapToGrid w:val="0"/>
                <w:sz w:val="16"/>
                <w:szCs w:val="16"/>
              </w:rPr>
              <w:t>SA#53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568E84E" w14:textId="77777777" w:rsidR="004309A7" w:rsidRDefault="004309A7">
            <w:pPr>
              <w:pStyle w:val="TAL"/>
              <w:rPr>
                <w:snapToGrid w:val="0"/>
                <w:sz w:val="16"/>
                <w:szCs w:val="16"/>
              </w:rPr>
            </w:pPr>
            <w:r>
              <w:rPr>
                <w:snapToGrid w:val="0"/>
                <w:sz w:val="16"/>
                <w:szCs w:val="16"/>
              </w:rPr>
              <w:t>SP-110505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4A4DBEA" w14:textId="77777777" w:rsidR="004309A7" w:rsidRDefault="004309A7">
            <w:pPr>
              <w:pStyle w:val="TAL"/>
              <w:rPr>
                <w:rFonts w:cs="Arial"/>
                <w:sz w:val="16"/>
                <w:szCs w:val="16"/>
              </w:rPr>
            </w:pPr>
            <w:r>
              <w:rPr>
                <w:rFonts w:cs="Arial"/>
                <w:sz w:val="16"/>
                <w:szCs w:val="16"/>
              </w:rPr>
              <w:t>479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3958936" w14:textId="77777777" w:rsidR="004309A7" w:rsidRDefault="004309A7">
            <w:pPr>
              <w:pStyle w:val="TAL"/>
              <w:rPr>
                <w:rFonts w:cs="Arial"/>
                <w:sz w:val="16"/>
                <w:szCs w:val="16"/>
              </w:rPr>
            </w:pPr>
            <w:r>
              <w:rPr>
                <w:rFonts w:cs="Arial"/>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ABD90FE" w14:textId="77777777" w:rsidR="004309A7" w:rsidRDefault="004309A7">
            <w:pPr>
              <w:pStyle w:val="TAL"/>
              <w:rPr>
                <w:rFonts w:cs="Arial"/>
                <w:sz w:val="16"/>
                <w:szCs w:val="16"/>
              </w:rPr>
            </w:pPr>
            <w:r>
              <w:rPr>
                <w:rFonts w:cs="Arial"/>
                <w:sz w:val="16"/>
                <w:szCs w:val="16"/>
              </w:rPr>
              <w:t>Specification of profile and revocation handling for UICC certificates with relay nodes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57038D7" w14:textId="77777777" w:rsidR="004309A7" w:rsidRDefault="004309A7">
            <w:pPr>
              <w:pStyle w:val="TAL"/>
              <w:rPr>
                <w:snapToGrid w:val="0"/>
                <w:sz w:val="16"/>
                <w:szCs w:val="16"/>
              </w:rPr>
            </w:pPr>
            <w:r>
              <w:rPr>
                <w:snapToGrid w:val="0"/>
                <w:sz w:val="16"/>
                <w:szCs w:val="16"/>
              </w:rPr>
              <w:t>11.0.1</w:t>
            </w:r>
          </w:p>
        </w:tc>
        <w:tc>
          <w:tcPr>
            <w:tcW w:w="0" w:type="auto"/>
            <w:tcBorders>
              <w:top w:val="single" w:sz="6" w:space="0" w:color="auto"/>
              <w:left w:val="single" w:sz="6" w:space="0" w:color="auto"/>
              <w:bottom w:val="single" w:sz="6" w:space="0" w:color="auto"/>
              <w:right w:val="single" w:sz="6" w:space="0" w:color="auto"/>
            </w:tcBorders>
          </w:tcPr>
          <w:p w14:paraId="0D415E69" w14:textId="77777777" w:rsidR="004309A7" w:rsidRDefault="004309A7">
            <w:pPr>
              <w:pStyle w:val="TAL"/>
              <w:rPr>
                <w:snapToGrid w:val="0"/>
                <w:sz w:val="16"/>
                <w:szCs w:val="16"/>
              </w:rPr>
            </w:pPr>
            <w:r>
              <w:rPr>
                <w:snapToGrid w:val="0"/>
                <w:sz w:val="16"/>
                <w:szCs w:val="16"/>
              </w:rPr>
              <w:t>11.1.0</w:t>
            </w:r>
          </w:p>
        </w:tc>
      </w:tr>
      <w:tr w:rsidR="004309A7" w14:paraId="2AFE6A9C"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89AB2B7" w14:textId="77777777" w:rsidR="004309A7" w:rsidRDefault="004309A7">
            <w:pPr>
              <w:pStyle w:val="TAL"/>
              <w:rPr>
                <w:snapToGrid w:val="0"/>
                <w:sz w:val="16"/>
                <w:szCs w:val="16"/>
              </w:rPr>
            </w:pPr>
            <w:r>
              <w:rPr>
                <w:snapToGrid w:val="0"/>
                <w:sz w:val="16"/>
                <w:szCs w:val="16"/>
              </w:rPr>
              <w:t>2011-12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61C71E19" w14:textId="77777777" w:rsidR="004309A7" w:rsidRDefault="004309A7">
            <w:pPr>
              <w:pStyle w:val="TAL"/>
              <w:rPr>
                <w:snapToGrid w:val="0"/>
                <w:sz w:val="16"/>
                <w:szCs w:val="16"/>
              </w:rPr>
            </w:pPr>
            <w:r>
              <w:rPr>
                <w:snapToGrid w:val="0"/>
                <w:sz w:val="16"/>
                <w:szCs w:val="16"/>
              </w:rPr>
              <w:t>SA#54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2EDA9C98" w14:textId="77777777" w:rsidR="004309A7" w:rsidRDefault="004309A7">
            <w:pPr>
              <w:pStyle w:val="TAL"/>
              <w:rPr>
                <w:snapToGrid w:val="0"/>
                <w:sz w:val="16"/>
                <w:szCs w:val="16"/>
              </w:rPr>
            </w:pPr>
            <w:r>
              <w:rPr>
                <w:snapToGrid w:val="0"/>
                <w:sz w:val="16"/>
                <w:szCs w:val="16"/>
              </w:rPr>
              <w:t>SP-110848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3B64232" w14:textId="77777777" w:rsidR="004309A7" w:rsidRDefault="004309A7">
            <w:pPr>
              <w:pStyle w:val="TAL"/>
              <w:rPr>
                <w:rFonts w:cs="Arial"/>
                <w:color w:val="000000"/>
                <w:sz w:val="16"/>
                <w:szCs w:val="16"/>
              </w:rPr>
            </w:pPr>
            <w:r>
              <w:rPr>
                <w:rFonts w:cs="Arial"/>
                <w:color w:val="000000"/>
                <w:sz w:val="16"/>
                <w:szCs w:val="16"/>
              </w:rPr>
              <w:t>483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2163CDF"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3A2A2681" w14:textId="77777777" w:rsidR="004309A7" w:rsidRDefault="004309A7">
            <w:pPr>
              <w:pStyle w:val="TAL"/>
              <w:rPr>
                <w:rFonts w:cs="Arial"/>
                <w:color w:val="000000"/>
                <w:sz w:val="16"/>
                <w:szCs w:val="16"/>
              </w:rPr>
            </w:pPr>
            <w:r>
              <w:rPr>
                <w:rFonts w:cs="Arial"/>
                <w:color w:val="000000"/>
                <w:sz w:val="16"/>
                <w:szCs w:val="16"/>
              </w:rPr>
              <w:t>CR on 33.401 DSCP use with IPsec</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7E14077D" w14:textId="77777777" w:rsidR="004309A7" w:rsidRDefault="004309A7">
            <w:pPr>
              <w:pStyle w:val="TAL"/>
              <w:rPr>
                <w:snapToGrid w:val="0"/>
                <w:sz w:val="16"/>
                <w:szCs w:val="16"/>
              </w:rPr>
            </w:pPr>
            <w:r>
              <w:rPr>
                <w:snapToGrid w:val="0"/>
                <w:sz w:val="16"/>
                <w:szCs w:val="16"/>
              </w:rPr>
              <w:t>11.1.0</w:t>
            </w:r>
          </w:p>
        </w:tc>
        <w:tc>
          <w:tcPr>
            <w:tcW w:w="0" w:type="auto"/>
            <w:tcBorders>
              <w:top w:val="single" w:sz="6" w:space="0" w:color="auto"/>
              <w:left w:val="single" w:sz="6" w:space="0" w:color="auto"/>
              <w:bottom w:val="single" w:sz="6" w:space="0" w:color="auto"/>
              <w:right w:val="single" w:sz="6" w:space="0" w:color="auto"/>
            </w:tcBorders>
          </w:tcPr>
          <w:p w14:paraId="61704470" w14:textId="77777777" w:rsidR="004309A7" w:rsidRDefault="004309A7">
            <w:pPr>
              <w:pStyle w:val="TAL"/>
              <w:rPr>
                <w:snapToGrid w:val="0"/>
                <w:sz w:val="16"/>
                <w:szCs w:val="16"/>
              </w:rPr>
            </w:pPr>
            <w:r>
              <w:rPr>
                <w:snapToGrid w:val="0"/>
                <w:sz w:val="16"/>
                <w:szCs w:val="16"/>
              </w:rPr>
              <w:t>11.2.0</w:t>
            </w:r>
          </w:p>
        </w:tc>
      </w:tr>
      <w:tr w:rsidR="004309A7" w14:paraId="5DAEFADA"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D4CA80D" w14:textId="77777777" w:rsidR="004309A7" w:rsidRDefault="004309A7">
            <w:pPr>
              <w:pStyle w:val="TAL"/>
              <w:rPr>
                <w:snapToGrid w:val="0"/>
                <w:sz w:val="16"/>
                <w:szCs w:val="16"/>
              </w:rPr>
            </w:pPr>
            <w:r>
              <w:rPr>
                <w:snapToGrid w:val="0"/>
                <w:sz w:val="16"/>
                <w:szCs w:val="16"/>
              </w:rPr>
              <w:t>2011-12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0D80292" w14:textId="77777777" w:rsidR="004309A7" w:rsidRDefault="004309A7">
            <w:pPr>
              <w:pStyle w:val="TAL"/>
              <w:rPr>
                <w:snapToGrid w:val="0"/>
                <w:sz w:val="16"/>
                <w:szCs w:val="16"/>
              </w:rPr>
            </w:pPr>
            <w:r>
              <w:rPr>
                <w:snapToGrid w:val="0"/>
                <w:sz w:val="16"/>
                <w:szCs w:val="16"/>
              </w:rPr>
              <w:t>SA#54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79E75AA6" w14:textId="77777777" w:rsidR="004309A7" w:rsidRDefault="004309A7">
            <w:pPr>
              <w:pStyle w:val="TAL"/>
              <w:rPr>
                <w:snapToGrid w:val="0"/>
                <w:sz w:val="16"/>
                <w:szCs w:val="16"/>
              </w:rPr>
            </w:pPr>
            <w:r>
              <w:rPr>
                <w:snapToGrid w:val="0"/>
                <w:sz w:val="16"/>
                <w:szCs w:val="16"/>
              </w:rPr>
              <w:t>SP-110848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8D9AAD" w14:textId="77777777" w:rsidR="004309A7" w:rsidRDefault="004309A7">
            <w:pPr>
              <w:pStyle w:val="TAL"/>
              <w:rPr>
                <w:rFonts w:cs="Arial"/>
                <w:color w:val="000000"/>
                <w:sz w:val="16"/>
                <w:szCs w:val="16"/>
              </w:rPr>
            </w:pPr>
            <w:r>
              <w:rPr>
                <w:rFonts w:cs="Arial"/>
                <w:color w:val="000000"/>
                <w:sz w:val="16"/>
                <w:szCs w:val="16"/>
              </w:rPr>
              <w:t>484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273B457"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6BDA511C" w14:textId="77777777" w:rsidR="004309A7" w:rsidRDefault="004309A7">
            <w:pPr>
              <w:pStyle w:val="TAL"/>
              <w:rPr>
                <w:rFonts w:cs="Arial"/>
                <w:color w:val="000000"/>
                <w:sz w:val="16"/>
                <w:szCs w:val="16"/>
              </w:rPr>
            </w:pPr>
            <w:r>
              <w:rPr>
                <w:rFonts w:cs="Arial"/>
                <w:color w:val="000000"/>
                <w:sz w:val="16"/>
                <w:szCs w:val="16"/>
              </w:rPr>
              <w:t>CR-Clarification for handover from E-UTRAN to UTRAN</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31668167" w14:textId="77777777" w:rsidR="004309A7" w:rsidRDefault="004309A7">
            <w:pPr>
              <w:pStyle w:val="TAL"/>
              <w:rPr>
                <w:snapToGrid w:val="0"/>
                <w:sz w:val="16"/>
                <w:szCs w:val="16"/>
              </w:rPr>
            </w:pPr>
            <w:r>
              <w:rPr>
                <w:snapToGrid w:val="0"/>
                <w:sz w:val="16"/>
                <w:szCs w:val="16"/>
              </w:rPr>
              <w:t>11.1.0</w:t>
            </w:r>
          </w:p>
        </w:tc>
        <w:tc>
          <w:tcPr>
            <w:tcW w:w="0" w:type="auto"/>
            <w:tcBorders>
              <w:top w:val="single" w:sz="6" w:space="0" w:color="auto"/>
              <w:left w:val="single" w:sz="6" w:space="0" w:color="auto"/>
              <w:bottom w:val="single" w:sz="6" w:space="0" w:color="auto"/>
              <w:right w:val="single" w:sz="6" w:space="0" w:color="auto"/>
            </w:tcBorders>
          </w:tcPr>
          <w:p w14:paraId="447F2B5A" w14:textId="77777777" w:rsidR="004309A7" w:rsidRDefault="004309A7">
            <w:pPr>
              <w:pStyle w:val="TAL"/>
              <w:rPr>
                <w:snapToGrid w:val="0"/>
                <w:sz w:val="16"/>
                <w:szCs w:val="16"/>
              </w:rPr>
            </w:pPr>
            <w:r>
              <w:rPr>
                <w:snapToGrid w:val="0"/>
                <w:sz w:val="16"/>
                <w:szCs w:val="16"/>
              </w:rPr>
              <w:t>11.2.0</w:t>
            </w:r>
          </w:p>
        </w:tc>
      </w:tr>
      <w:tr w:rsidR="004309A7" w14:paraId="67D08C9B"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CDA7143" w14:textId="77777777" w:rsidR="004309A7" w:rsidRDefault="004309A7">
            <w:pPr>
              <w:pStyle w:val="TAL"/>
              <w:rPr>
                <w:snapToGrid w:val="0"/>
                <w:sz w:val="16"/>
                <w:szCs w:val="16"/>
              </w:rPr>
            </w:pPr>
            <w:r>
              <w:rPr>
                <w:snapToGrid w:val="0"/>
                <w:sz w:val="16"/>
                <w:szCs w:val="16"/>
              </w:rPr>
              <w:t>2011-12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0337D8AE" w14:textId="77777777" w:rsidR="004309A7" w:rsidRDefault="004309A7">
            <w:pPr>
              <w:pStyle w:val="TAL"/>
              <w:rPr>
                <w:snapToGrid w:val="0"/>
                <w:sz w:val="16"/>
                <w:szCs w:val="16"/>
              </w:rPr>
            </w:pPr>
            <w:r>
              <w:rPr>
                <w:snapToGrid w:val="0"/>
                <w:sz w:val="16"/>
                <w:szCs w:val="16"/>
              </w:rPr>
              <w:t>SA#54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10804DAD" w14:textId="77777777" w:rsidR="004309A7" w:rsidRDefault="004309A7">
            <w:pPr>
              <w:pStyle w:val="TAL"/>
              <w:rPr>
                <w:snapToGrid w:val="0"/>
                <w:sz w:val="16"/>
                <w:szCs w:val="16"/>
              </w:rPr>
            </w:pPr>
            <w:r>
              <w:rPr>
                <w:snapToGrid w:val="0"/>
                <w:sz w:val="16"/>
                <w:szCs w:val="16"/>
              </w:rPr>
              <w:t>SP-110848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5309DC0" w14:textId="77777777" w:rsidR="004309A7" w:rsidRDefault="004309A7">
            <w:pPr>
              <w:pStyle w:val="TAL"/>
              <w:rPr>
                <w:rFonts w:cs="Arial"/>
                <w:color w:val="000000"/>
                <w:sz w:val="16"/>
                <w:szCs w:val="16"/>
              </w:rPr>
            </w:pPr>
            <w:r>
              <w:rPr>
                <w:rFonts w:cs="Arial"/>
                <w:color w:val="000000"/>
                <w:sz w:val="16"/>
                <w:szCs w:val="16"/>
              </w:rPr>
              <w:t>486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55208632"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5BC915E3" w14:textId="77777777" w:rsidR="004309A7" w:rsidRDefault="004309A7">
            <w:pPr>
              <w:pStyle w:val="TAL"/>
              <w:rPr>
                <w:rFonts w:cs="Arial"/>
                <w:color w:val="000000"/>
                <w:sz w:val="16"/>
                <w:szCs w:val="16"/>
              </w:rPr>
            </w:pPr>
            <w:r>
              <w:rPr>
                <w:rFonts w:cs="Arial"/>
                <w:color w:val="000000"/>
                <w:sz w:val="16"/>
                <w:szCs w:val="16"/>
              </w:rPr>
              <w:t>Context identification at inter-RAT TAU procedures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4C598A9E" w14:textId="77777777" w:rsidR="004309A7" w:rsidRDefault="004309A7">
            <w:pPr>
              <w:pStyle w:val="TAL"/>
              <w:rPr>
                <w:snapToGrid w:val="0"/>
                <w:sz w:val="16"/>
                <w:szCs w:val="16"/>
              </w:rPr>
            </w:pPr>
            <w:r>
              <w:rPr>
                <w:snapToGrid w:val="0"/>
                <w:sz w:val="16"/>
                <w:szCs w:val="16"/>
              </w:rPr>
              <w:t>11.1.0</w:t>
            </w:r>
          </w:p>
        </w:tc>
        <w:tc>
          <w:tcPr>
            <w:tcW w:w="0" w:type="auto"/>
            <w:tcBorders>
              <w:top w:val="single" w:sz="6" w:space="0" w:color="auto"/>
              <w:left w:val="single" w:sz="6" w:space="0" w:color="auto"/>
              <w:bottom w:val="single" w:sz="6" w:space="0" w:color="auto"/>
              <w:right w:val="single" w:sz="6" w:space="0" w:color="auto"/>
            </w:tcBorders>
          </w:tcPr>
          <w:p w14:paraId="2227B17B" w14:textId="77777777" w:rsidR="004309A7" w:rsidRDefault="004309A7">
            <w:pPr>
              <w:pStyle w:val="TAL"/>
              <w:rPr>
                <w:snapToGrid w:val="0"/>
                <w:sz w:val="16"/>
                <w:szCs w:val="16"/>
              </w:rPr>
            </w:pPr>
            <w:r>
              <w:rPr>
                <w:snapToGrid w:val="0"/>
                <w:sz w:val="16"/>
                <w:szCs w:val="16"/>
              </w:rPr>
              <w:t>11.2.0</w:t>
            </w:r>
          </w:p>
        </w:tc>
      </w:tr>
      <w:tr w:rsidR="004309A7" w14:paraId="73D4DA87" w14:textId="77777777" w:rsidTr="00390012">
        <w:tblPrEx>
          <w:tblCellMar>
            <w:top w:w="0" w:type="dxa"/>
            <w:bottom w:w="0" w:type="dxa"/>
          </w:tblCellMar>
        </w:tblPrEx>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6AEF6BE" w14:textId="77777777" w:rsidR="004309A7" w:rsidRDefault="004309A7">
            <w:pPr>
              <w:pStyle w:val="TAL"/>
              <w:rPr>
                <w:snapToGrid w:val="0"/>
                <w:sz w:val="16"/>
                <w:szCs w:val="16"/>
              </w:rPr>
            </w:pPr>
            <w:r>
              <w:rPr>
                <w:snapToGrid w:val="0"/>
                <w:sz w:val="16"/>
                <w:szCs w:val="16"/>
              </w:rPr>
              <w:t>2011-12</w:t>
            </w:r>
          </w:p>
        </w:tc>
        <w:tc>
          <w:tcPr>
            <w:tcW w:w="711" w:type="dxa"/>
            <w:tcBorders>
              <w:top w:val="single" w:sz="6" w:space="0" w:color="auto"/>
              <w:left w:val="single" w:sz="6" w:space="0" w:color="auto"/>
              <w:bottom w:val="single" w:sz="6" w:space="0" w:color="auto"/>
              <w:right w:val="single" w:sz="6" w:space="0" w:color="auto"/>
            </w:tcBorders>
            <w:shd w:val="solid" w:color="FFFFFF" w:fill="auto"/>
            <w:vAlign w:val="center"/>
          </w:tcPr>
          <w:p w14:paraId="413CA819" w14:textId="77777777" w:rsidR="004309A7" w:rsidRDefault="004309A7">
            <w:pPr>
              <w:pStyle w:val="TAL"/>
              <w:rPr>
                <w:snapToGrid w:val="0"/>
                <w:sz w:val="16"/>
                <w:szCs w:val="16"/>
              </w:rPr>
            </w:pPr>
            <w:r>
              <w:rPr>
                <w:snapToGrid w:val="0"/>
                <w:sz w:val="16"/>
                <w:szCs w:val="16"/>
              </w:rPr>
              <w:t>SA#54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bottom"/>
          </w:tcPr>
          <w:p w14:paraId="4F098F16" w14:textId="77777777" w:rsidR="004309A7" w:rsidRDefault="004309A7">
            <w:pPr>
              <w:pStyle w:val="TAL"/>
              <w:rPr>
                <w:snapToGrid w:val="0"/>
                <w:sz w:val="16"/>
                <w:szCs w:val="16"/>
              </w:rPr>
            </w:pPr>
            <w:r>
              <w:rPr>
                <w:snapToGrid w:val="0"/>
                <w:sz w:val="16"/>
                <w:szCs w:val="16"/>
              </w:rPr>
              <w:t>SP-110848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CC32E30" w14:textId="77777777" w:rsidR="004309A7" w:rsidRDefault="004309A7">
            <w:pPr>
              <w:pStyle w:val="TAL"/>
              <w:rPr>
                <w:rFonts w:cs="Arial"/>
                <w:color w:val="000000"/>
                <w:sz w:val="16"/>
                <w:szCs w:val="16"/>
              </w:rPr>
            </w:pPr>
            <w:r>
              <w:rPr>
                <w:rFonts w:cs="Arial"/>
                <w:color w:val="000000"/>
                <w:sz w:val="16"/>
                <w:szCs w:val="16"/>
              </w:rPr>
              <w:t>487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6CFB032"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bottom"/>
          </w:tcPr>
          <w:p w14:paraId="08A72FF4" w14:textId="77777777" w:rsidR="004309A7" w:rsidRDefault="004309A7">
            <w:pPr>
              <w:pStyle w:val="TAL"/>
              <w:rPr>
                <w:rFonts w:cs="Arial"/>
                <w:color w:val="000000"/>
                <w:sz w:val="16"/>
                <w:szCs w:val="16"/>
              </w:rPr>
            </w:pPr>
            <w:r>
              <w:rPr>
                <w:rFonts w:cs="Arial"/>
                <w:color w:val="000000"/>
                <w:sz w:val="16"/>
                <w:szCs w:val="16"/>
              </w:rPr>
              <w:t>Clarification of the KDF used in the key calculations</w:t>
            </w:r>
          </w:p>
        </w:tc>
        <w:tc>
          <w:tcPr>
            <w:tcW w:w="628" w:type="dxa"/>
            <w:tcBorders>
              <w:top w:val="single" w:sz="6" w:space="0" w:color="auto"/>
              <w:left w:val="single" w:sz="6" w:space="0" w:color="auto"/>
              <w:bottom w:val="single" w:sz="6" w:space="0" w:color="auto"/>
              <w:right w:val="single" w:sz="6" w:space="0" w:color="auto"/>
            </w:tcBorders>
            <w:shd w:val="solid" w:color="FFFFFF" w:fill="auto"/>
          </w:tcPr>
          <w:p w14:paraId="10E7698D" w14:textId="77777777" w:rsidR="004309A7" w:rsidRDefault="004309A7">
            <w:pPr>
              <w:pStyle w:val="TAL"/>
              <w:rPr>
                <w:snapToGrid w:val="0"/>
                <w:sz w:val="16"/>
                <w:szCs w:val="16"/>
              </w:rPr>
            </w:pPr>
            <w:r>
              <w:rPr>
                <w:snapToGrid w:val="0"/>
                <w:sz w:val="16"/>
                <w:szCs w:val="16"/>
              </w:rPr>
              <w:t>11.1.0</w:t>
            </w:r>
          </w:p>
        </w:tc>
        <w:tc>
          <w:tcPr>
            <w:tcW w:w="0" w:type="auto"/>
            <w:tcBorders>
              <w:top w:val="single" w:sz="6" w:space="0" w:color="auto"/>
              <w:left w:val="single" w:sz="6" w:space="0" w:color="auto"/>
              <w:bottom w:val="single" w:sz="6" w:space="0" w:color="auto"/>
              <w:right w:val="single" w:sz="6" w:space="0" w:color="auto"/>
            </w:tcBorders>
          </w:tcPr>
          <w:p w14:paraId="18C90BC2" w14:textId="77777777" w:rsidR="004309A7" w:rsidRDefault="004309A7">
            <w:pPr>
              <w:pStyle w:val="TAL"/>
              <w:rPr>
                <w:snapToGrid w:val="0"/>
                <w:sz w:val="16"/>
                <w:szCs w:val="16"/>
              </w:rPr>
            </w:pPr>
            <w:r>
              <w:rPr>
                <w:snapToGrid w:val="0"/>
                <w:sz w:val="16"/>
                <w:szCs w:val="16"/>
              </w:rPr>
              <w:t>11.2.0</w:t>
            </w:r>
          </w:p>
        </w:tc>
      </w:tr>
      <w:tr w:rsidR="004309A7" w14:paraId="00D4C296" w14:textId="77777777" w:rsidTr="00390012">
        <w:tblPrEx>
          <w:tblCellMar>
            <w:top w:w="0" w:type="dxa"/>
            <w:bottom w:w="0" w:type="dxa"/>
          </w:tblCellMar>
        </w:tblPrEx>
        <w:tc>
          <w:tcPr>
            <w:tcW w:w="849" w:type="dxa"/>
            <w:vMerge w:val="restart"/>
            <w:tcBorders>
              <w:top w:val="single" w:sz="6" w:space="0" w:color="auto"/>
              <w:left w:val="single" w:sz="6" w:space="0" w:color="auto"/>
              <w:right w:val="single" w:sz="6" w:space="0" w:color="auto"/>
            </w:tcBorders>
            <w:shd w:val="solid" w:color="FFFFFF" w:fill="auto"/>
            <w:vAlign w:val="center"/>
          </w:tcPr>
          <w:p w14:paraId="47D07111" w14:textId="77777777" w:rsidR="004309A7" w:rsidRDefault="004309A7">
            <w:pPr>
              <w:pStyle w:val="TAL"/>
              <w:rPr>
                <w:snapToGrid w:val="0"/>
                <w:sz w:val="16"/>
                <w:szCs w:val="16"/>
              </w:rPr>
            </w:pPr>
            <w:r>
              <w:rPr>
                <w:snapToGrid w:val="0"/>
                <w:sz w:val="16"/>
                <w:szCs w:val="16"/>
              </w:rPr>
              <w:t>2012-03</w:t>
            </w:r>
          </w:p>
        </w:tc>
        <w:tc>
          <w:tcPr>
            <w:tcW w:w="711" w:type="dxa"/>
            <w:vMerge w:val="restart"/>
            <w:tcBorders>
              <w:top w:val="single" w:sz="6" w:space="0" w:color="auto"/>
              <w:left w:val="single" w:sz="6" w:space="0" w:color="auto"/>
              <w:right w:val="single" w:sz="6" w:space="0" w:color="auto"/>
            </w:tcBorders>
            <w:shd w:val="solid" w:color="FFFFFF" w:fill="auto"/>
            <w:vAlign w:val="center"/>
          </w:tcPr>
          <w:p w14:paraId="228E751D" w14:textId="77777777" w:rsidR="004309A7" w:rsidRDefault="004309A7">
            <w:pPr>
              <w:pStyle w:val="TAL"/>
              <w:rPr>
                <w:snapToGrid w:val="0"/>
                <w:sz w:val="16"/>
                <w:szCs w:val="16"/>
              </w:rPr>
            </w:pPr>
            <w:r>
              <w:rPr>
                <w:snapToGrid w:val="0"/>
                <w:sz w:val="16"/>
                <w:szCs w:val="16"/>
              </w:rPr>
              <w:t>SA#55</w:t>
            </w:r>
          </w:p>
        </w:tc>
        <w:tc>
          <w:tcPr>
            <w:tcW w:w="708" w:type="dxa"/>
            <w:vMerge w:val="restart"/>
            <w:tcBorders>
              <w:top w:val="single" w:sz="6" w:space="0" w:color="auto"/>
              <w:left w:val="single" w:sz="6" w:space="0" w:color="auto"/>
              <w:right w:val="single" w:sz="6" w:space="0" w:color="auto"/>
            </w:tcBorders>
            <w:shd w:val="solid" w:color="FFFFFF" w:fill="auto"/>
            <w:vAlign w:val="center"/>
          </w:tcPr>
          <w:p w14:paraId="4E2FAE81" w14:textId="77777777" w:rsidR="004309A7" w:rsidRDefault="004309A7">
            <w:pPr>
              <w:pStyle w:val="TAL"/>
              <w:rPr>
                <w:snapToGrid w:val="0"/>
                <w:sz w:val="16"/>
                <w:szCs w:val="16"/>
              </w:rPr>
            </w:pPr>
            <w:r>
              <w:rPr>
                <w:snapToGrid w:val="0"/>
                <w:sz w:val="16"/>
                <w:szCs w:val="16"/>
              </w:rPr>
              <w:t>SP-120039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64663F5" w14:textId="77777777" w:rsidR="004309A7" w:rsidRDefault="004309A7">
            <w:pPr>
              <w:pStyle w:val="TAL"/>
              <w:rPr>
                <w:rFonts w:cs="Arial"/>
                <w:color w:val="000000"/>
                <w:sz w:val="16"/>
                <w:szCs w:val="16"/>
              </w:rPr>
            </w:pPr>
            <w:r>
              <w:rPr>
                <w:rFonts w:cs="Arial"/>
                <w:color w:val="000000"/>
                <w:sz w:val="16"/>
                <w:szCs w:val="16"/>
              </w:rPr>
              <w:t>488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2575605C"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FE5F4C" w14:textId="77777777" w:rsidR="004309A7" w:rsidRDefault="004309A7">
            <w:pPr>
              <w:pStyle w:val="TAL"/>
              <w:rPr>
                <w:rFonts w:cs="Arial"/>
                <w:color w:val="000000"/>
                <w:sz w:val="16"/>
                <w:szCs w:val="16"/>
              </w:rPr>
            </w:pPr>
            <w:r>
              <w:rPr>
                <w:noProof/>
                <w:sz w:val="16"/>
                <w:szCs w:val="16"/>
              </w:rPr>
              <w:t xml:space="preserve">Clarifying Un user plane ciphering </w:t>
            </w:r>
          </w:p>
        </w:tc>
        <w:tc>
          <w:tcPr>
            <w:tcW w:w="628" w:type="dxa"/>
            <w:vMerge w:val="restart"/>
            <w:tcBorders>
              <w:top w:val="single" w:sz="6" w:space="0" w:color="auto"/>
              <w:left w:val="single" w:sz="6" w:space="0" w:color="auto"/>
              <w:right w:val="single" w:sz="6" w:space="0" w:color="auto"/>
            </w:tcBorders>
            <w:shd w:val="solid" w:color="FFFFFF" w:fill="auto"/>
          </w:tcPr>
          <w:p w14:paraId="139AB117" w14:textId="77777777" w:rsidR="004309A7" w:rsidRDefault="004309A7">
            <w:pPr>
              <w:pStyle w:val="TAL"/>
              <w:rPr>
                <w:snapToGrid w:val="0"/>
                <w:sz w:val="16"/>
                <w:szCs w:val="16"/>
              </w:rPr>
            </w:pPr>
            <w:r>
              <w:rPr>
                <w:snapToGrid w:val="0"/>
                <w:sz w:val="16"/>
                <w:szCs w:val="16"/>
              </w:rPr>
              <w:t>11.2.0</w:t>
            </w:r>
          </w:p>
        </w:tc>
        <w:tc>
          <w:tcPr>
            <w:tcW w:w="0" w:type="auto"/>
            <w:vMerge w:val="restart"/>
            <w:tcBorders>
              <w:top w:val="single" w:sz="6" w:space="0" w:color="auto"/>
              <w:left w:val="single" w:sz="6" w:space="0" w:color="auto"/>
              <w:right w:val="single" w:sz="6" w:space="0" w:color="auto"/>
            </w:tcBorders>
            <w:vAlign w:val="bottom"/>
          </w:tcPr>
          <w:p w14:paraId="308887F6" w14:textId="77777777" w:rsidR="004309A7" w:rsidRDefault="004309A7">
            <w:pPr>
              <w:pStyle w:val="TAL"/>
              <w:rPr>
                <w:snapToGrid w:val="0"/>
                <w:sz w:val="16"/>
                <w:szCs w:val="16"/>
              </w:rPr>
            </w:pPr>
            <w:r>
              <w:rPr>
                <w:snapToGrid w:val="0"/>
                <w:sz w:val="16"/>
                <w:szCs w:val="16"/>
              </w:rPr>
              <w:t>11.3.0</w:t>
            </w:r>
          </w:p>
        </w:tc>
      </w:tr>
      <w:tr w:rsidR="004309A7" w14:paraId="741E36B7"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7D399C47" w14:textId="77777777" w:rsidR="004309A7" w:rsidRDefault="004309A7">
            <w:pPr>
              <w:pStyle w:val="TAL"/>
              <w:rPr>
                <w:snapToGrid w:val="0"/>
                <w:sz w:val="16"/>
                <w:szCs w:val="16"/>
              </w:rPr>
            </w:pPr>
          </w:p>
        </w:tc>
        <w:tc>
          <w:tcPr>
            <w:tcW w:w="711" w:type="dxa"/>
            <w:vMerge/>
            <w:tcBorders>
              <w:left w:val="single" w:sz="6" w:space="0" w:color="auto"/>
              <w:right w:val="single" w:sz="6" w:space="0" w:color="auto"/>
            </w:tcBorders>
            <w:shd w:val="solid" w:color="FFFFFF" w:fill="auto"/>
            <w:vAlign w:val="center"/>
          </w:tcPr>
          <w:p w14:paraId="262D3AF2" w14:textId="77777777" w:rsidR="004309A7" w:rsidRDefault="004309A7">
            <w:pPr>
              <w:pStyle w:val="TAL"/>
              <w:rPr>
                <w:snapToGrid w:val="0"/>
                <w:sz w:val="16"/>
                <w:szCs w:val="16"/>
              </w:rPr>
            </w:pPr>
          </w:p>
        </w:tc>
        <w:tc>
          <w:tcPr>
            <w:tcW w:w="708" w:type="dxa"/>
            <w:vMerge/>
            <w:tcBorders>
              <w:left w:val="single" w:sz="6" w:space="0" w:color="auto"/>
              <w:right w:val="single" w:sz="6" w:space="0" w:color="auto"/>
            </w:tcBorders>
            <w:shd w:val="solid" w:color="FFFFFF" w:fill="auto"/>
            <w:vAlign w:val="bottom"/>
          </w:tcPr>
          <w:p w14:paraId="303B0B30" w14:textId="77777777" w:rsidR="004309A7" w:rsidRDefault="004309A7">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4290FE5" w14:textId="77777777" w:rsidR="004309A7" w:rsidRDefault="004309A7">
            <w:pPr>
              <w:pStyle w:val="TAL"/>
              <w:rPr>
                <w:rFonts w:cs="Arial"/>
                <w:color w:val="000000"/>
                <w:sz w:val="16"/>
                <w:szCs w:val="16"/>
              </w:rPr>
            </w:pPr>
            <w:r>
              <w:rPr>
                <w:rFonts w:cs="Arial"/>
                <w:color w:val="000000"/>
                <w:sz w:val="16"/>
                <w:szCs w:val="16"/>
              </w:rPr>
              <w:t>489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1653ADC5"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3E0F6C" w14:textId="77777777" w:rsidR="004309A7" w:rsidRDefault="004309A7">
            <w:pPr>
              <w:pStyle w:val="TAL"/>
              <w:rPr>
                <w:noProof/>
                <w:sz w:val="16"/>
                <w:szCs w:val="16"/>
              </w:rPr>
            </w:pPr>
            <w:r>
              <w:rPr>
                <w:sz w:val="16"/>
                <w:szCs w:val="16"/>
                <w:lang w:val="en-US"/>
              </w:rPr>
              <w:t>SRVCC HO from CS GERAN/UTRAN to PS E-UTRAN</w:t>
            </w:r>
          </w:p>
        </w:tc>
        <w:tc>
          <w:tcPr>
            <w:tcW w:w="628" w:type="dxa"/>
            <w:vMerge/>
            <w:tcBorders>
              <w:left w:val="single" w:sz="6" w:space="0" w:color="auto"/>
              <w:right w:val="single" w:sz="6" w:space="0" w:color="auto"/>
            </w:tcBorders>
            <w:shd w:val="solid" w:color="FFFFFF" w:fill="auto"/>
          </w:tcPr>
          <w:p w14:paraId="1EE26632" w14:textId="77777777" w:rsidR="004309A7" w:rsidRDefault="004309A7">
            <w:pPr>
              <w:pStyle w:val="TAL"/>
              <w:rPr>
                <w:snapToGrid w:val="0"/>
                <w:sz w:val="16"/>
                <w:szCs w:val="16"/>
              </w:rPr>
            </w:pPr>
          </w:p>
        </w:tc>
        <w:tc>
          <w:tcPr>
            <w:tcW w:w="0" w:type="auto"/>
            <w:vMerge/>
            <w:tcBorders>
              <w:left w:val="single" w:sz="6" w:space="0" w:color="auto"/>
              <w:right w:val="single" w:sz="6" w:space="0" w:color="auto"/>
            </w:tcBorders>
          </w:tcPr>
          <w:p w14:paraId="6E775C56" w14:textId="77777777" w:rsidR="004309A7" w:rsidRDefault="004309A7">
            <w:pPr>
              <w:pStyle w:val="TAL"/>
              <w:rPr>
                <w:snapToGrid w:val="0"/>
                <w:sz w:val="16"/>
                <w:szCs w:val="16"/>
              </w:rPr>
            </w:pPr>
          </w:p>
        </w:tc>
      </w:tr>
      <w:tr w:rsidR="004309A7" w14:paraId="6B93CD2C"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462604D7" w14:textId="77777777" w:rsidR="004309A7" w:rsidRDefault="004309A7">
            <w:pPr>
              <w:pStyle w:val="TAL"/>
              <w:rPr>
                <w:snapToGrid w:val="0"/>
                <w:sz w:val="16"/>
                <w:szCs w:val="16"/>
              </w:rPr>
            </w:pPr>
          </w:p>
        </w:tc>
        <w:tc>
          <w:tcPr>
            <w:tcW w:w="711" w:type="dxa"/>
            <w:vMerge/>
            <w:tcBorders>
              <w:left w:val="single" w:sz="6" w:space="0" w:color="auto"/>
              <w:right w:val="single" w:sz="6" w:space="0" w:color="auto"/>
            </w:tcBorders>
            <w:shd w:val="solid" w:color="FFFFFF" w:fill="auto"/>
            <w:vAlign w:val="center"/>
          </w:tcPr>
          <w:p w14:paraId="3B947769" w14:textId="77777777" w:rsidR="004309A7" w:rsidRDefault="004309A7">
            <w:pPr>
              <w:pStyle w:val="TAL"/>
              <w:rPr>
                <w:snapToGrid w:val="0"/>
                <w:sz w:val="16"/>
                <w:szCs w:val="16"/>
              </w:rPr>
            </w:pPr>
          </w:p>
        </w:tc>
        <w:tc>
          <w:tcPr>
            <w:tcW w:w="708" w:type="dxa"/>
            <w:vMerge/>
            <w:tcBorders>
              <w:left w:val="single" w:sz="6" w:space="0" w:color="auto"/>
              <w:right w:val="single" w:sz="6" w:space="0" w:color="auto"/>
            </w:tcBorders>
            <w:shd w:val="solid" w:color="FFFFFF" w:fill="auto"/>
            <w:vAlign w:val="bottom"/>
          </w:tcPr>
          <w:p w14:paraId="49B5BFAD" w14:textId="77777777" w:rsidR="004309A7" w:rsidRDefault="004309A7">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C872317" w14:textId="77777777" w:rsidR="004309A7" w:rsidRDefault="004309A7">
            <w:pPr>
              <w:pStyle w:val="TAL"/>
              <w:rPr>
                <w:rFonts w:cs="Arial"/>
                <w:color w:val="000000"/>
                <w:sz w:val="16"/>
                <w:szCs w:val="16"/>
              </w:rPr>
            </w:pPr>
            <w:r>
              <w:rPr>
                <w:rFonts w:cs="Arial"/>
                <w:color w:val="000000"/>
                <w:sz w:val="16"/>
                <w:szCs w:val="16"/>
              </w:rPr>
              <w:t>491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75A21FD"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6D1AE" w14:textId="77777777" w:rsidR="004309A7" w:rsidRDefault="004309A7">
            <w:pPr>
              <w:pStyle w:val="TAL"/>
              <w:rPr>
                <w:sz w:val="16"/>
                <w:szCs w:val="16"/>
                <w:lang w:val="en-US"/>
              </w:rPr>
            </w:pPr>
            <w:r>
              <w:rPr>
                <w:noProof/>
                <w:sz w:val="16"/>
                <w:szCs w:val="16"/>
              </w:rPr>
              <w:t>Clarification of security requirements for backhaul of eNBs</w:t>
            </w:r>
          </w:p>
        </w:tc>
        <w:tc>
          <w:tcPr>
            <w:tcW w:w="628" w:type="dxa"/>
            <w:vMerge/>
            <w:tcBorders>
              <w:left w:val="single" w:sz="6" w:space="0" w:color="auto"/>
              <w:right w:val="single" w:sz="6" w:space="0" w:color="auto"/>
            </w:tcBorders>
            <w:shd w:val="solid" w:color="FFFFFF" w:fill="auto"/>
          </w:tcPr>
          <w:p w14:paraId="3736FA32" w14:textId="77777777" w:rsidR="004309A7" w:rsidRDefault="004309A7">
            <w:pPr>
              <w:pStyle w:val="TAL"/>
              <w:rPr>
                <w:snapToGrid w:val="0"/>
                <w:sz w:val="16"/>
                <w:szCs w:val="16"/>
              </w:rPr>
            </w:pPr>
          </w:p>
        </w:tc>
        <w:tc>
          <w:tcPr>
            <w:tcW w:w="0" w:type="auto"/>
            <w:vMerge/>
            <w:tcBorders>
              <w:left w:val="single" w:sz="6" w:space="0" w:color="auto"/>
              <w:right w:val="single" w:sz="6" w:space="0" w:color="auto"/>
            </w:tcBorders>
          </w:tcPr>
          <w:p w14:paraId="53291EEA" w14:textId="77777777" w:rsidR="004309A7" w:rsidRDefault="004309A7">
            <w:pPr>
              <w:pStyle w:val="TAL"/>
              <w:rPr>
                <w:snapToGrid w:val="0"/>
                <w:sz w:val="16"/>
                <w:szCs w:val="16"/>
              </w:rPr>
            </w:pPr>
          </w:p>
        </w:tc>
      </w:tr>
      <w:tr w:rsidR="004309A7" w14:paraId="5AF550AA"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20330CD8" w14:textId="77777777" w:rsidR="004309A7" w:rsidRDefault="004309A7">
            <w:pPr>
              <w:pStyle w:val="TAL"/>
              <w:rPr>
                <w:snapToGrid w:val="0"/>
                <w:sz w:val="16"/>
                <w:szCs w:val="16"/>
              </w:rPr>
            </w:pPr>
          </w:p>
        </w:tc>
        <w:tc>
          <w:tcPr>
            <w:tcW w:w="711" w:type="dxa"/>
            <w:vMerge/>
            <w:tcBorders>
              <w:left w:val="single" w:sz="6" w:space="0" w:color="auto"/>
              <w:right w:val="single" w:sz="6" w:space="0" w:color="auto"/>
            </w:tcBorders>
            <w:shd w:val="solid" w:color="FFFFFF" w:fill="auto"/>
            <w:vAlign w:val="center"/>
          </w:tcPr>
          <w:p w14:paraId="618077AF" w14:textId="77777777" w:rsidR="004309A7" w:rsidRDefault="004309A7">
            <w:pPr>
              <w:pStyle w:val="TAL"/>
              <w:rPr>
                <w:snapToGrid w:val="0"/>
                <w:sz w:val="16"/>
                <w:szCs w:val="16"/>
              </w:rPr>
            </w:pPr>
          </w:p>
        </w:tc>
        <w:tc>
          <w:tcPr>
            <w:tcW w:w="708" w:type="dxa"/>
            <w:vMerge/>
            <w:tcBorders>
              <w:left w:val="single" w:sz="6" w:space="0" w:color="auto"/>
              <w:right w:val="single" w:sz="6" w:space="0" w:color="auto"/>
            </w:tcBorders>
            <w:shd w:val="solid" w:color="FFFFFF" w:fill="auto"/>
            <w:vAlign w:val="bottom"/>
          </w:tcPr>
          <w:p w14:paraId="187C5DC7" w14:textId="77777777" w:rsidR="004309A7" w:rsidRDefault="004309A7">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6264FAA" w14:textId="77777777" w:rsidR="004309A7" w:rsidRDefault="004309A7">
            <w:pPr>
              <w:pStyle w:val="TAL"/>
              <w:rPr>
                <w:rFonts w:cs="Arial"/>
                <w:color w:val="000000"/>
                <w:sz w:val="16"/>
                <w:szCs w:val="16"/>
              </w:rPr>
            </w:pPr>
            <w:r>
              <w:rPr>
                <w:rFonts w:cs="Arial"/>
                <w:color w:val="000000"/>
                <w:sz w:val="16"/>
                <w:szCs w:val="16"/>
              </w:rPr>
              <w:t>493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36CB2BB0" w14:textId="77777777" w:rsidR="004309A7" w:rsidRDefault="004309A7">
            <w:pPr>
              <w:pStyle w:val="TAL"/>
              <w:rPr>
                <w:rFonts w:cs="Arial"/>
                <w:color w:val="000000"/>
                <w:sz w:val="16"/>
                <w:szCs w:val="16"/>
              </w:rPr>
            </w:pPr>
            <w:r>
              <w:rPr>
                <w:rFonts w:cs="Arial"/>
                <w:color w:val="000000"/>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57CD64" w14:textId="77777777" w:rsidR="004309A7" w:rsidRDefault="004309A7">
            <w:pPr>
              <w:pStyle w:val="TAL"/>
              <w:rPr>
                <w:noProof/>
                <w:sz w:val="16"/>
                <w:szCs w:val="16"/>
              </w:rPr>
            </w:pPr>
            <w:r>
              <w:rPr>
                <w:noProof/>
                <w:sz w:val="16"/>
                <w:szCs w:val="16"/>
              </w:rPr>
              <w:t>Storing START in ME at mobility events (33.401)</w:t>
            </w:r>
          </w:p>
        </w:tc>
        <w:tc>
          <w:tcPr>
            <w:tcW w:w="628" w:type="dxa"/>
            <w:vMerge/>
            <w:tcBorders>
              <w:left w:val="single" w:sz="6" w:space="0" w:color="auto"/>
              <w:right w:val="single" w:sz="6" w:space="0" w:color="auto"/>
            </w:tcBorders>
            <w:shd w:val="solid" w:color="FFFFFF" w:fill="auto"/>
          </w:tcPr>
          <w:p w14:paraId="626F2F9F" w14:textId="77777777" w:rsidR="004309A7" w:rsidRDefault="004309A7">
            <w:pPr>
              <w:pStyle w:val="TAL"/>
              <w:rPr>
                <w:snapToGrid w:val="0"/>
                <w:sz w:val="16"/>
                <w:szCs w:val="16"/>
              </w:rPr>
            </w:pPr>
          </w:p>
        </w:tc>
        <w:tc>
          <w:tcPr>
            <w:tcW w:w="0" w:type="auto"/>
            <w:vMerge/>
            <w:tcBorders>
              <w:left w:val="single" w:sz="6" w:space="0" w:color="auto"/>
              <w:right w:val="single" w:sz="6" w:space="0" w:color="auto"/>
            </w:tcBorders>
          </w:tcPr>
          <w:p w14:paraId="5E82CCBD" w14:textId="77777777" w:rsidR="004309A7" w:rsidRDefault="004309A7">
            <w:pPr>
              <w:pStyle w:val="TAL"/>
              <w:rPr>
                <w:snapToGrid w:val="0"/>
                <w:sz w:val="16"/>
                <w:szCs w:val="16"/>
              </w:rPr>
            </w:pPr>
          </w:p>
        </w:tc>
      </w:tr>
      <w:tr w:rsidR="004309A7" w14:paraId="7D07AADD"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10247A14" w14:textId="77777777" w:rsidR="004309A7" w:rsidRDefault="004309A7">
            <w:pPr>
              <w:pStyle w:val="TAL"/>
              <w:rPr>
                <w:snapToGrid w:val="0"/>
                <w:sz w:val="16"/>
                <w:szCs w:val="16"/>
              </w:rPr>
            </w:pPr>
            <w:r>
              <w:rPr>
                <w:snapToGrid w:val="0"/>
                <w:sz w:val="16"/>
                <w:szCs w:val="16"/>
              </w:rPr>
              <w:t>2012-06</w:t>
            </w:r>
          </w:p>
        </w:tc>
        <w:tc>
          <w:tcPr>
            <w:tcW w:w="711" w:type="dxa"/>
            <w:tcBorders>
              <w:left w:val="single" w:sz="6" w:space="0" w:color="auto"/>
              <w:right w:val="single" w:sz="6" w:space="0" w:color="auto"/>
            </w:tcBorders>
            <w:shd w:val="solid" w:color="FFFFFF" w:fill="auto"/>
            <w:vAlign w:val="center"/>
          </w:tcPr>
          <w:p w14:paraId="626C0F74" w14:textId="77777777" w:rsidR="004309A7" w:rsidRDefault="004309A7">
            <w:pPr>
              <w:pStyle w:val="TAL"/>
              <w:rPr>
                <w:snapToGrid w:val="0"/>
                <w:sz w:val="16"/>
                <w:szCs w:val="16"/>
              </w:rPr>
            </w:pPr>
            <w:r>
              <w:rPr>
                <w:snapToGrid w:val="0"/>
                <w:sz w:val="16"/>
                <w:szCs w:val="16"/>
              </w:rPr>
              <w:t>SA#56</w:t>
            </w:r>
          </w:p>
        </w:tc>
        <w:tc>
          <w:tcPr>
            <w:tcW w:w="708" w:type="dxa"/>
            <w:tcBorders>
              <w:left w:val="single" w:sz="6" w:space="0" w:color="auto"/>
              <w:right w:val="single" w:sz="6" w:space="0" w:color="auto"/>
            </w:tcBorders>
            <w:shd w:val="solid" w:color="FFFFFF" w:fill="auto"/>
            <w:vAlign w:val="bottom"/>
          </w:tcPr>
          <w:p w14:paraId="6699CC33" w14:textId="77777777" w:rsidR="004309A7" w:rsidRDefault="004309A7">
            <w:pPr>
              <w:pStyle w:val="TAL"/>
              <w:rPr>
                <w:snapToGrid w:val="0"/>
                <w:sz w:val="16"/>
                <w:szCs w:val="16"/>
              </w:rPr>
            </w:pPr>
            <w:r>
              <w:rPr>
                <w:snapToGrid w:val="0"/>
                <w:sz w:val="16"/>
                <w:szCs w:val="16"/>
              </w:rPr>
              <w:t>SP-120341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53BB26B" w14:textId="77777777" w:rsidR="004309A7" w:rsidRDefault="004309A7">
            <w:pPr>
              <w:pStyle w:val="TAL"/>
              <w:rPr>
                <w:rFonts w:cs="Arial"/>
                <w:color w:val="000000"/>
                <w:sz w:val="16"/>
                <w:szCs w:val="16"/>
              </w:rPr>
            </w:pPr>
            <w:r>
              <w:rPr>
                <w:rFonts w:cs="Arial"/>
                <w:color w:val="000000"/>
                <w:sz w:val="16"/>
                <w:szCs w:val="16"/>
              </w:rPr>
              <w:t>494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E38904E" w14:textId="77777777" w:rsidR="004309A7" w:rsidRDefault="004309A7">
            <w:pPr>
              <w:pStyle w:val="TAL"/>
              <w:rPr>
                <w:rFonts w:cs="Arial"/>
                <w:color w:val="000000"/>
                <w:sz w:val="16"/>
                <w:szCs w:val="16"/>
              </w:rPr>
            </w:pPr>
            <w:r>
              <w:rPr>
                <w:rFonts w:cs="Arial"/>
                <w:color w:val="000000"/>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04ED94" w14:textId="77777777" w:rsidR="004309A7" w:rsidRDefault="004309A7">
            <w:pPr>
              <w:pStyle w:val="TAL"/>
              <w:rPr>
                <w:noProof/>
                <w:sz w:val="16"/>
                <w:szCs w:val="16"/>
              </w:rPr>
            </w:pPr>
            <w:r>
              <w:rPr>
                <w:sz w:val="16"/>
                <w:szCs w:val="16"/>
                <w:lang w:val="en-US"/>
              </w:rPr>
              <w:t>Clarifying Un user plane ciphering</w:t>
            </w:r>
          </w:p>
        </w:tc>
        <w:tc>
          <w:tcPr>
            <w:tcW w:w="628" w:type="dxa"/>
            <w:tcBorders>
              <w:left w:val="single" w:sz="6" w:space="0" w:color="auto"/>
              <w:right w:val="single" w:sz="6" w:space="0" w:color="auto"/>
            </w:tcBorders>
            <w:shd w:val="solid" w:color="FFFFFF" w:fill="auto"/>
          </w:tcPr>
          <w:p w14:paraId="371B4086" w14:textId="77777777" w:rsidR="004309A7" w:rsidRDefault="004309A7">
            <w:pPr>
              <w:pStyle w:val="TAL"/>
              <w:rPr>
                <w:snapToGrid w:val="0"/>
                <w:sz w:val="16"/>
                <w:szCs w:val="16"/>
              </w:rPr>
            </w:pPr>
            <w:r>
              <w:rPr>
                <w:snapToGrid w:val="0"/>
                <w:sz w:val="16"/>
                <w:szCs w:val="16"/>
              </w:rPr>
              <w:t>11.3.0</w:t>
            </w:r>
          </w:p>
        </w:tc>
        <w:tc>
          <w:tcPr>
            <w:tcW w:w="0" w:type="auto"/>
            <w:tcBorders>
              <w:left w:val="single" w:sz="6" w:space="0" w:color="auto"/>
              <w:right w:val="single" w:sz="6" w:space="0" w:color="auto"/>
            </w:tcBorders>
          </w:tcPr>
          <w:p w14:paraId="2B8734F7" w14:textId="77777777" w:rsidR="004309A7" w:rsidRDefault="004309A7">
            <w:pPr>
              <w:pStyle w:val="TAL"/>
              <w:rPr>
                <w:snapToGrid w:val="0"/>
                <w:sz w:val="16"/>
                <w:szCs w:val="16"/>
              </w:rPr>
            </w:pPr>
            <w:r>
              <w:rPr>
                <w:snapToGrid w:val="0"/>
                <w:sz w:val="16"/>
                <w:szCs w:val="16"/>
              </w:rPr>
              <w:t>11.4.0</w:t>
            </w:r>
          </w:p>
        </w:tc>
      </w:tr>
      <w:tr w:rsidR="004309A7" w14:paraId="4151B7A7"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2A32D6E6" w14:textId="77777777" w:rsidR="004309A7" w:rsidRDefault="004309A7">
            <w:pPr>
              <w:pStyle w:val="TAL"/>
              <w:rPr>
                <w:snapToGrid w:val="0"/>
                <w:sz w:val="16"/>
                <w:szCs w:val="16"/>
              </w:rPr>
            </w:pPr>
            <w:r>
              <w:rPr>
                <w:snapToGrid w:val="0"/>
                <w:sz w:val="16"/>
                <w:szCs w:val="16"/>
              </w:rPr>
              <w:t>2012-06</w:t>
            </w:r>
          </w:p>
        </w:tc>
        <w:tc>
          <w:tcPr>
            <w:tcW w:w="711" w:type="dxa"/>
            <w:tcBorders>
              <w:left w:val="single" w:sz="6" w:space="0" w:color="auto"/>
              <w:right w:val="single" w:sz="6" w:space="0" w:color="auto"/>
            </w:tcBorders>
            <w:shd w:val="solid" w:color="FFFFFF" w:fill="auto"/>
            <w:vAlign w:val="center"/>
          </w:tcPr>
          <w:p w14:paraId="7B6AFDB5" w14:textId="77777777" w:rsidR="004309A7" w:rsidRDefault="004309A7">
            <w:pPr>
              <w:pStyle w:val="TAL"/>
              <w:rPr>
                <w:snapToGrid w:val="0"/>
                <w:sz w:val="16"/>
                <w:szCs w:val="16"/>
              </w:rPr>
            </w:pPr>
            <w:r>
              <w:rPr>
                <w:snapToGrid w:val="0"/>
                <w:sz w:val="16"/>
                <w:szCs w:val="16"/>
              </w:rPr>
              <w:t>SA#56</w:t>
            </w:r>
          </w:p>
        </w:tc>
        <w:tc>
          <w:tcPr>
            <w:tcW w:w="708" w:type="dxa"/>
            <w:tcBorders>
              <w:left w:val="single" w:sz="6" w:space="0" w:color="auto"/>
              <w:right w:val="single" w:sz="6" w:space="0" w:color="auto"/>
            </w:tcBorders>
            <w:shd w:val="solid" w:color="FFFFFF" w:fill="auto"/>
            <w:vAlign w:val="bottom"/>
          </w:tcPr>
          <w:p w14:paraId="529405E2" w14:textId="77777777" w:rsidR="004309A7" w:rsidRDefault="004309A7">
            <w:pPr>
              <w:pStyle w:val="TAL"/>
              <w:rPr>
                <w:snapToGrid w:val="0"/>
                <w:sz w:val="16"/>
                <w:szCs w:val="16"/>
              </w:rPr>
            </w:pPr>
            <w:r>
              <w:rPr>
                <w:snapToGrid w:val="0"/>
                <w:sz w:val="16"/>
                <w:szCs w:val="16"/>
              </w:rPr>
              <w:t>SP-120341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3B29622" w14:textId="77777777" w:rsidR="004309A7" w:rsidRDefault="004309A7">
            <w:pPr>
              <w:pStyle w:val="TAL"/>
              <w:rPr>
                <w:rFonts w:cs="Arial"/>
                <w:color w:val="000000"/>
                <w:sz w:val="16"/>
                <w:szCs w:val="16"/>
              </w:rPr>
            </w:pPr>
            <w:r>
              <w:rPr>
                <w:rFonts w:cs="Arial"/>
                <w:color w:val="000000"/>
                <w:sz w:val="16"/>
                <w:szCs w:val="16"/>
              </w:rPr>
              <w:t>495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5364076"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53CBDA" w14:textId="77777777" w:rsidR="004309A7" w:rsidRDefault="004309A7">
            <w:pPr>
              <w:pStyle w:val="TAL"/>
              <w:rPr>
                <w:noProof/>
                <w:sz w:val="16"/>
                <w:szCs w:val="16"/>
              </w:rPr>
            </w:pPr>
            <w:r>
              <w:rPr>
                <w:noProof/>
                <w:sz w:val="16"/>
                <w:szCs w:val="16"/>
              </w:rPr>
              <w:t>Alignment of rSRVCC cases for HSPA and E-UTRAN</w:t>
            </w:r>
          </w:p>
        </w:tc>
        <w:tc>
          <w:tcPr>
            <w:tcW w:w="628" w:type="dxa"/>
            <w:tcBorders>
              <w:left w:val="single" w:sz="6" w:space="0" w:color="auto"/>
              <w:right w:val="single" w:sz="6" w:space="0" w:color="auto"/>
            </w:tcBorders>
            <w:shd w:val="solid" w:color="FFFFFF" w:fill="auto"/>
          </w:tcPr>
          <w:p w14:paraId="22C053FF" w14:textId="77777777" w:rsidR="004309A7" w:rsidRDefault="004309A7">
            <w:pPr>
              <w:pStyle w:val="TAL"/>
              <w:rPr>
                <w:snapToGrid w:val="0"/>
                <w:sz w:val="16"/>
                <w:szCs w:val="16"/>
              </w:rPr>
            </w:pPr>
            <w:r>
              <w:rPr>
                <w:snapToGrid w:val="0"/>
                <w:sz w:val="16"/>
                <w:szCs w:val="16"/>
              </w:rPr>
              <w:t>11.3.0</w:t>
            </w:r>
          </w:p>
        </w:tc>
        <w:tc>
          <w:tcPr>
            <w:tcW w:w="0" w:type="auto"/>
            <w:tcBorders>
              <w:left w:val="single" w:sz="6" w:space="0" w:color="auto"/>
              <w:right w:val="single" w:sz="6" w:space="0" w:color="auto"/>
            </w:tcBorders>
          </w:tcPr>
          <w:p w14:paraId="47632365" w14:textId="77777777" w:rsidR="004309A7" w:rsidRDefault="004309A7">
            <w:pPr>
              <w:pStyle w:val="TAL"/>
              <w:rPr>
                <w:snapToGrid w:val="0"/>
                <w:sz w:val="16"/>
                <w:szCs w:val="16"/>
              </w:rPr>
            </w:pPr>
            <w:r>
              <w:rPr>
                <w:snapToGrid w:val="0"/>
                <w:sz w:val="16"/>
                <w:szCs w:val="16"/>
              </w:rPr>
              <w:t>11.4.0</w:t>
            </w:r>
          </w:p>
        </w:tc>
      </w:tr>
      <w:tr w:rsidR="004309A7" w14:paraId="587B2EE6"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76FF52F6" w14:textId="77777777" w:rsidR="004309A7" w:rsidRDefault="004309A7">
            <w:pPr>
              <w:pStyle w:val="TAL"/>
              <w:rPr>
                <w:snapToGrid w:val="0"/>
                <w:sz w:val="16"/>
                <w:szCs w:val="16"/>
              </w:rPr>
            </w:pPr>
            <w:r>
              <w:rPr>
                <w:snapToGrid w:val="0"/>
                <w:sz w:val="16"/>
                <w:szCs w:val="16"/>
              </w:rPr>
              <w:t>2012-06</w:t>
            </w:r>
          </w:p>
        </w:tc>
        <w:tc>
          <w:tcPr>
            <w:tcW w:w="711" w:type="dxa"/>
            <w:tcBorders>
              <w:left w:val="single" w:sz="6" w:space="0" w:color="auto"/>
              <w:right w:val="single" w:sz="6" w:space="0" w:color="auto"/>
            </w:tcBorders>
            <w:shd w:val="solid" w:color="FFFFFF" w:fill="auto"/>
            <w:vAlign w:val="center"/>
          </w:tcPr>
          <w:p w14:paraId="3C1EAAA4" w14:textId="77777777" w:rsidR="004309A7" w:rsidRDefault="004309A7">
            <w:pPr>
              <w:pStyle w:val="TAL"/>
              <w:rPr>
                <w:snapToGrid w:val="0"/>
                <w:sz w:val="16"/>
                <w:szCs w:val="16"/>
              </w:rPr>
            </w:pPr>
            <w:r>
              <w:rPr>
                <w:snapToGrid w:val="0"/>
                <w:sz w:val="16"/>
                <w:szCs w:val="16"/>
              </w:rPr>
              <w:t>SA#56</w:t>
            </w:r>
          </w:p>
        </w:tc>
        <w:tc>
          <w:tcPr>
            <w:tcW w:w="708" w:type="dxa"/>
            <w:tcBorders>
              <w:left w:val="single" w:sz="6" w:space="0" w:color="auto"/>
              <w:right w:val="single" w:sz="6" w:space="0" w:color="auto"/>
            </w:tcBorders>
            <w:shd w:val="solid" w:color="FFFFFF" w:fill="auto"/>
            <w:vAlign w:val="center"/>
          </w:tcPr>
          <w:p w14:paraId="7F853868" w14:textId="77777777" w:rsidR="004309A7" w:rsidRDefault="004309A7">
            <w:pPr>
              <w:pStyle w:val="TAL"/>
              <w:rPr>
                <w:snapToGrid w:val="0"/>
                <w:sz w:val="16"/>
                <w:szCs w:val="16"/>
              </w:rPr>
            </w:pPr>
            <w:r>
              <w:rPr>
                <w:snapToGrid w:val="0"/>
                <w:sz w:val="16"/>
                <w:szCs w:val="16"/>
              </w:rPr>
              <w:t>SP-120339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4D1DE06" w14:textId="77777777" w:rsidR="004309A7" w:rsidRDefault="004309A7">
            <w:pPr>
              <w:pStyle w:val="TAL"/>
              <w:rPr>
                <w:rFonts w:cs="Arial"/>
                <w:color w:val="000000"/>
                <w:sz w:val="16"/>
                <w:szCs w:val="16"/>
              </w:rPr>
            </w:pPr>
            <w:r>
              <w:rPr>
                <w:rFonts w:cs="Arial"/>
                <w:color w:val="000000"/>
                <w:sz w:val="16"/>
                <w:szCs w:val="16"/>
              </w:rPr>
              <w:t>499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23F69EA"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05CF18C4" w14:textId="77777777" w:rsidR="004309A7" w:rsidRDefault="004309A7">
            <w:pPr>
              <w:pStyle w:val="TAL"/>
              <w:rPr>
                <w:noProof/>
                <w:sz w:val="16"/>
                <w:szCs w:val="16"/>
              </w:rPr>
            </w:pPr>
            <w:r>
              <w:rPr>
                <w:noProof/>
                <w:sz w:val="16"/>
                <w:szCs w:val="16"/>
              </w:rPr>
              <w:t>Addition of confidentiality requirement for interfaces carrying subscriber specific sensitive data</w:t>
            </w:r>
          </w:p>
        </w:tc>
        <w:tc>
          <w:tcPr>
            <w:tcW w:w="628" w:type="dxa"/>
            <w:tcBorders>
              <w:left w:val="single" w:sz="6" w:space="0" w:color="auto"/>
              <w:right w:val="single" w:sz="6" w:space="0" w:color="auto"/>
            </w:tcBorders>
            <w:shd w:val="solid" w:color="FFFFFF" w:fill="auto"/>
          </w:tcPr>
          <w:p w14:paraId="74F5DA43" w14:textId="77777777" w:rsidR="004309A7" w:rsidRDefault="004309A7">
            <w:pPr>
              <w:pStyle w:val="TAL"/>
              <w:rPr>
                <w:snapToGrid w:val="0"/>
                <w:sz w:val="16"/>
                <w:szCs w:val="16"/>
              </w:rPr>
            </w:pPr>
            <w:r>
              <w:rPr>
                <w:snapToGrid w:val="0"/>
                <w:sz w:val="16"/>
                <w:szCs w:val="16"/>
              </w:rPr>
              <w:t>11.3.0</w:t>
            </w:r>
          </w:p>
        </w:tc>
        <w:tc>
          <w:tcPr>
            <w:tcW w:w="0" w:type="auto"/>
            <w:tcBorders>
              <w:left w:val="single" w:sz="6" w:space="0" w:color="auto"/>
              <w:right w:val="single" w:sz="6" w:space="0" w:color="auto"/>
            </w:tcBorders>
          </w:tcPr>
          <w:p w14:paraId="16C32BFC" w14:textId="77777777" w:rsidR="004309A7" w:rsidRDefault="004309A7">
            <w:pPr>
              <w:pStyle w:val="TAL"/>
              <w:rPr>
                <w:snapToGrid w:val="0"/>
                <w:sz w:val="16"/>
                <w:szCs w:val="16"/>
              </w:rPr>
            </w:pPr>
            <w:r>
              <w:rPr>
                <w:snapToGrid w:val="0"/>
                <w:sz w:val="16"/>
                <w:szCs w:val="16"/>
              </w:rPr>
              <w:t>11.4.0</w:t>
            </w:r>
          </w:p>
        </w:tc>
      </w:tr>
      <w:tr w:rsidR="004309A7" w14:paraId="4BBBAACF"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08C30AEB" w14:textId="77777777" w:rsidR="004309A7" w:rsidRDefault="004309A7">
            <w:pPr>
              <w:pStyle w:val="TAL"/>
              <w:rPr>
                <w:snapToGrid w:val="0"/>
                <w:sz w:val="16"/>
                <w:szCs w:val="16"/>
              </w:rPr>
            </w:pPr>
            <w:r>
              <w:rPr>
                <w:snapToGrid w:val="0"/>
                <w:sz w:val="16"/>
                <w:szCs w:val="16"/>
              </w:rPr>
              <w:t>2012-06</w:t>
            </w:r>
          </w:p>
        </w:tc>
        <w:tc>
          <w:tcPr>
            <w:tcW w:w="711" w:type="dxa"/>
            <w:tcBorders>
              <w:left w:val="single" w:sz="6" w:space="0" w:color="auto"/>
              <w:right w:val="single" w:sz="6" w:space="0" w:color="auto"/>
            </w:tcBorders>
            <w:shd w:val="solid" w:color="FFFFFF" w:fill="auto"/>
            <w:vAlign w:val="center"/>
          </w:tcPr>
          <w:p w14:paraId="3D869949" w14:textId="77777777" w:rsidR="004309A7" w:rsidRDefault="004309A7">
            <w:pPr>
              <w:pStyle w:val="TAL"/>
              <w:rPr>
                <w:snapToGrid w:val="0"/>
                <w:sz w:val="16"/>
                <w:szCs w:val="16"/>
              </w:rPr>
            </w:pPr>
            <w:r>
              <w:rPr>
                <w:snapToGrid w:val="0"/>
                <w:sz w:val="16"/>
                <w:szCs w:val="16"/>
              </w:rPr>
              <w:t>SA#56</w:t>
            </w:r>
          </w:p>
        </w:tc>
        <w:tc>
          <w:tcPr>
            <w:tcW w:w="708" w:type="dxa"/>
            <w:tcBorders>
              <w:left w:val="single" w:sz="6" w:space="0" w:color="auto"/>
              <w:right w:val="single" w:sz="6" w:space="0" w:color="auto"/>
            </w:tcBorders>
            <w:shd w:val="solid" w:color="FFFFFF" w:fill="auto"/>
            <w:vAlign w:val="center"/>
          </w:tcPr>
          <w:p w14:paraId="6FB35D08" w14:textId="77777777" w:rsidR="004309A7" w:rsidRDefault="004309A7">
            <w:pPr>
              <w:pStyle w:val="TAL"/>
              <w:rPr>
                <w:snapToGrid w:val="0"/>
                <w:sz w:val="16"/>
                <w:szCs w:val="16"/>
              </w:rPr>
            </w:pPr>
            <w:r>
              <w:rPr>
                <w:snapToGrid w:val="0"/>
                <w:sz w:val="16"/>
                <w:szCs w:val="16"/>
              </w:rPr>
              <w:t>SP-120343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05021A" w14:textId="77777777" w:rsidR="004309A7" w:rsidRDefault="004309A7">
            <w:pPr>
              <w:pStyle w:val="TAL"/>
              <w:rPr>
                <w:rFonts w:cs="Arial"/>
                <w:color w:val="000000"/>
                <w:sz w:val="16"/>
                <w:szCs w:val="16"/>
              </w:rPr>
            </w:pPr>
            <w:r>
              <w:rPr>
                <w:rFonts w:cs="Arial"/>
                <w:color w:val="000000"/>
                <w:sz w:val="16"/>
                <w:szCs w:val="16"/>
              </w:rPr>
              <w:t>501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E2E8593" w14:textId="77777777" w:rsidR="004309A7" w:rsidRDefault="004309A7">
            <w:pPr>
              <w:pStyle w:val="TAL"/>
              <w:rPr>
                <w:noProof/>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29C721FC" w14:textId="77777777" w:rsidR="004309A7" w:rsidRDefault="004309A7">
            <w:pPr>
              <w:pStyle w:val="TAL"/>
              <w:rPr>
                <w:noProof/>
                <w:sz w:val="16"/>
                <w:szCs w:val="16"/>
              </w:rPr>
            </w:pPr>
            <w:r>
              <w:rPr>
                <w:noProof/>
                <w:sz w:val="16"/>
                <w:szCs w:val="16"/>
              </w:rPr>
              <w:t>Miscellaneous corrections with respect to relay nodes</w:t>
            </w:r>
          </w:p>
        </w:tc>
        <w:tc>
          <w:tcPr>
            <w:tcW w:w="628" w:type="dxa"/>
            <w:tcBorders>
              <w:left w:val="single" w:sz="6" w:space="0" w:color="auto"/>
              <w:right w:val="single" w:sz="6" w:space="0" w:color="auto"/>
            </w:tcBorders>
            <w:shd w:val="solid" w:color="FFFFFF" w:fill="auto"/>
          </w:tcPr>
          <w:p w14:paraId="576F8242" w14:textId="77777777" w:rsidR="004309A7" w:rsidRDefault="004309A7">
            <w:pPr>
              <w:pStyle w:val="TAL"/>
              <w:rPr>
                <w:snapToGrid w:val="0"/>
                <w:sz w:val="16"/>
                <w:szCs w:val="16"/>
              </w:rPr>
            </w:pPr>
            <w:r>
              <w:rPr>
                <w:snapToGrid w:val="0"/>
                <w:sz w:val="16"/>
                <w:szCs w:val="16"/>
              </w:rPr>
              <w:t>11.3.0</w:t>
            </w:r>
          </w:p>
        </w:tc>
        <w:tc>
          <w:tcPr>
            <w:tcW w:w="0" w:type="auto"/>
            <w:tcBorders>
              <w:left w:val="single" w:sz="6" w:space="0" w:color="auto"/>
              <w:right w:val="single" w:sz="6" w:space="0" w:color="auto"/>
            </w:tcBorders>
          </w:tcPr>
          <w:p w14:paraId="6BE50347" w14:textId="77777777" w:rsidR="004309A7" w:rsidRDefault="004309A7">
            <w:pPr>
              <w:pStyle w:val="TAL"/>
              <w:rPr>
                <w:snapToGrid w:val="0"/>
                <w:sz w:val="16"/>
                <w:szCs w:val="16"/>
              </w:rPr>
            </w:pPr>
            <w:r>
              <w:rPr>
                <w:snapToGrid w:val="0"/>
                <w:sz w:val="16"/>
                <w:szCs w:val="16"/>
              </w:rPr>
              <w:t>11.4.0</w:t>
            </w:r>
          </w:p>
        </w:tc>
      </w:tr>
      <w:tr w:rsidR="004309A7" w14:paraId="7C16EA9A"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7994B651" w14:textId="77777777" w:rsidR="004309A7" w:rsidRDefault="004309A7">
            <w:pPr>
              <w:pStyle w:val="TAL"/>
              <w:rPr>
                <w:snapToGrid w:val="0"/>
                <w:sz w:val="16"/>
                <w:szCs w:val="16"/>
              </w:rPr>
            </w:pPr>
            <w:r>
              <w:rPr>
                <w:snapToGrid w:val="0"/>
                <w:sz w:val="16"/>
                <w:szCs w:val="16"/>
              </w:rPr>
              <w:t>2012-06</w:t>
            </w:r>
          </w:p>
        </w:tc>
        <w:tc>
          <w:tcPr>
            <w:tcW w:w="711" w:type="dxa"/>
            <w:tcBorders>
              <w:left w:val="single" w:sz="6" w:space="0" w:color="auto"/>
              <w:right w:val="single" w:sz="6" w:space="0" w:color="auto"/>
            </w:tcBorders>
            <w:shd w:val="solid" w:color="FFFFFF" w:fill="auto"/>
            <w:vAlign w:val="center"/>
          </w:tcPr>
          <w:p w14:paraId="59232993" w14:textId="77777777" w:rsidR="004309A7" w:rsidRDefault="004309A7">
            <w:pPr>
              <w:pStyle w:val="TAL"/>
              <w:rPr>
                <w:snapToGrid w:val="0"/>
                <w:sz w:val="16"/>
                <w:szCs w:val="16"/>
              </w:rPr>
            </w:pPr>
            <w:r>
              <w:rPr>
                <w:snapToGrid w:val="0"/>
                <w:sz w:val="16"/>
                <w:szCs w:val="16"/>
              </w:rPr>
              <w:t>SA#56</w:t>
            </w:r>
          </w:p>
        </w:tc>
        <w:tc>
          <w:tcPr>
            <w:tcW w:w="708" w:type="dxa"/>
            <w:tcBorders>
              <w:left w:val="single" w:sz="6" w:space="0" w:color="auto"/>
              <w:right w:val="single" w:sz="6" w:space="0" w:color="auto"/>
            </w:tcBorders>
            <w:shd w:val="solid" w:color="FFFFFF" w:fill="auto"/>
            <w:vAlign w:val="center"/>
          </w:tcPr>
          <w:p w14:paraId="34FED8D3" w14:textId="77777777" w:rsidR="004309A7" w:rsidRDefault="004309A7">
            <w:pPr>
              <w:pStyle w:val="TAL"/>
              <w:rPr>
                <w:snapToGrid w:val="0"/>
                <w:sz w:val="16"/>
                <w:szCs w:val="16"/>
              </w:rPr>
            </w:pPr>
            <w:r>
              <w:rPr>
                <w:snapToGrid w:val="0"/>
                <w:sz w:val="16"/>
                <w:szCs w:val="16"/>
              </w:rPr>
              <w:t>SP-120343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FD0EA20" w14:textId="77777777" w:rsidR="004309A7" w:rsidRDefault="004309A7">
            <w:pPr>
              <w:pStyle w:val="TAL"/>
              <w:rPr>
                <w:rFonts w:cs="Arial"/>
                <w:color w:val="000000"/>
                <w:sz w:val="16"/>
                <w:szCs w:val="16"/>
              </w:rPr>
            </w:pPr>
            <w:r>
              <w:rPr>
                <w:rFonts w:cs="Arial"/>
                <w:color w:val="000000"/>
                <w:sz w:val="16"/>
                <w:szCs w:val="16"/>
              </w:rPr>
              <w:t>502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CB28E6F"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690F3D18" w14:textId="77777777" w:rsidR="004309A7" w:rsidRDefault="004309A7">
            <w:pPr>
              <w:pStyle w:val="TAL"/>
              <w:rPr>
                <w:noProof/>
                <w:sz w:val="16"/>
                <w:szCs w:val="16"/>
              </w:rPr>
            </w:pPr>
            <w:r>
              <w:rPr>
                <w:noProof/>
                <w:sz w:val="16"/>
                <w:szCs w:val="16"/>
              </w:rPr>
              <w:t>Pending downlink UP data at intra-LTE TAU</w:t>
            </w:r>
          </w:p>
        </w:tc>
        <w:tc>
          <w:tcPr>
            <w:tcW w:w="628" w:type="dxa"/>
            <w:tcBorders>
              <w:left w:val="single" w:sz="6" w:space="0" w:color="auto"/>
              <w:right w:val="single" w:sz="6" w:space="0" w:color="auto"/>
            </w:tcBorders>
            <w:shd w:val="solid" w:color="FFFFFF" w:fill="auto"/>
          </w:tcPr>
          <w:p w14:paraId="08A7BCD4" w14:textId="77777777" w:rsidR="004309A7" w:rsidRDefault="004309A7">
            <w:pPr>
              <w:pStyle w:val="TAL"/>
              <w:rPr>
                <w:snapToGrid w:val="0"/>
                <w:sz w:val="16"/>
                <w:szCs w:val="16"/>
              </w:rPr>
            </w:pPr>
            <w:r>
              <w:rPr>
                <w:snapToGrid w:val="0"/>
                <w:sz w:val="16"/>
                <w:szCs w:val="16"/>
              </w:rPr>
              <w:t>11.3.0</w:t>
            </w:r>
          </w:p>
        </w:tc>
        <w:tc>
          <w:tcPr>
            <w:tcW w:w="0" w:type="auto"/>
            <w:tcBorders>
              <w:left w:val="single" w:sz="6" w:space="0" w:color="auto"/>
              <w:right w:val="single" w:sz="6" w:space="0" w:color="auto"/>
            </w:tcBorders>
          </w:tcPr>
          <w:p w14:paraId="2603D534" w14:textId="77777777" w:rsidR="004309A7" w:rsidRDefault="004309A7">
            <w:pPr>
              <w:pStyle w:val="TAL"/>
              <w:rPr>
                <w:snapToGrid w:val="0"/>
                <w:sz w:val="16"/>
                <w:szCs w:val="16"/>
              </w:rPr>
            </w:pPr>
            <w:r>
              <w:rPr>
                <w:snapToGrid w:val="0"/>
                <w:sz w:val="16"/>
                <w:szCs w:val="16"/>
              </w:rPr>
              <w:t>11.4.0</w:t>
            </w:r>
          </w:p>
        </w:tc>
      </w:tr>
      <w:tr w:rsidR="004309A7" w14:paraId="6A42C4A0"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1633176D" w14:textId="77777777" w:rsidR="004309A7" w:rsidRDefault="004309A7">
            <w:pPr>
              <w:pStyle w:val="TAL"/>
              <w:rPr>
                <w:noProof/>
                <w:sz w:val="16"/>
                <w:szCs w:val="16"/>
              </w:rPr>
            </w:pPr>
            <w:r>
              <w:rPr>
                <w:noProof/>
                <w:sz w:val="16"/>
                <w:szCs w:val="16"/>
              </w:rPr>
              <w:t>2012-09</w:t>
            </w:r>
          </w:p>
        </w:tc>
        <w:tc>
          <w:tcPr>
            <w:tcW w:w="711" w:type="dxa"/>
            <w:tcBorders>
              <w:left w:val="single" w:sz="6" w:space="0" w:color="auto"/>
              <w:right w:val="single" w:sz="6" w:space="0" w:color="auto"/>
            </w:tcBorders>
            <w:shd w:val="solid" w:color="FFFFFF" w:fill="auto"/>
            <w:vAlign w:val="center"/>
          </w:tcPr>
          <w:p w14:paraId="41165F47" w14:textId="77777777" w:rsidR="004309A7" w:rsidRDefault="004309A7">
            <w:pPr>
              <w:pStyle w:val="TAL"/>
              <w:rPr>
                <w:noProof/>
                <w:sz w:val="16"/>
                <w:szCs w:val="16"/>
              </w:rPr>
            </w:pPr>
            <w:r>
              <w:rPr>
                <w:noProof/>
                <w:sz w:val="16"/>
                <w:szCs w:val="16"/>
              </w:rPr>
              <w:t>SA#57</w:t>
            </w:r>
          </w:p>
        </w:tc>
        <w:tc>
          <w:tcPr>
            <w:tcW w:w="708" w:type="dxa"/>
            <w:tcBorders>
              <w:left w:val="single" w:sz="6" w:space="0" w:color="auto"/>
              <w:right w:val="single" w:sz="6" w:space="0" w:color="auto"/>
            </w:tcBorders>
            <w:shd w:val="solid" w:color="FFFFFF" w:fill="auto"/>
            <w:vAlign w:val="center"/>
          </w:tcPr>
          <w:p w14:paraId="125206DB" w14:textId="77777777" w:rsidR="004309A7" w:rsidRDefault="004309A7">
            <w:pPr>
              <w:pStyle w:val="TAL"/>
              <w:rPr>
                <w:noProof/>
                <w:sz w:val="16"/>
                <w:szCs w:val="16"/>
              </w:rPr>
            </w:pPr>
            <w:r>
              <w:rPr>
                <w:noProof/>
                <w:sz w:val="16"/>
                <w:szCs w:val="16"/>
              </w:rPr>
              <w:t>SP-120605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FDDADC9" w14:textId="77777777" w:rsidR="004309A7" w:rsidRDefault="004309A7">
            <w:pPr>
              <w:pStyle w:val="TAL"/>
              <w:rPr>
                <w:noProof/>
                <w:sz w:val="16"/>
                <w:szCs w:val="16"/>
              </w:rPr>
            </w:pPr>
            <w:r>
              <w:rPr>
                <w:noProof/>
                <w:sz w:val="16"/>
                <w:szCs w:val="16"/>
              </w:rPr>
              <w:t>504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660FAFF" w14:textId="77777777" w:rsidR="004309A7" w:rsidRDefault="004309A7">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7189CF97" w14:textId="77777777" w:rsidR="004309A7" w:rsidRDefault="004309A7">
            <w:pPr>
              <w:pStyle w:val="TAL"/>
              <w:rPr>
                <w:noProof/>
                <w:sz w:val="16"/>
                <w:szCs w:val="16"/>
              </w:rPr>
            </w:pPr>
            <w:r>
              <w:rPr>
                <w:noProof/>
                <w:sz w:val="16"/>
                <w:szCs w:val="16"/>
              </w:rPr>
              <w:t>Length</w:t>
            </w:r>
            <w:r>
              <w:rPr>
                <w:rFonts w:hint="eastAsia"/>
                <w:noProof/>
                <w:sz w:val="16"/>
                <w:szCs w:val="16"/>
              </w:rPr>
              <w:t xml:space="preserve"> of truncated NAS token</w:t>
            </w:r>
          </w:p>
        </w:tc>
        <w:tc>
          <w:tcPr>
            <w:tcW w:w="628" w:type="dxa"/>
            <w:tcBorders>
              <w:left w:val="single" w:sz="6" w:space="0" w:color="auto"/>
              <w:right w:val="single" w:sz="6" w:space="0" w:color="auto"/>
            </w:tcBorders>
            <w:shd w:val="solid" w:color="FFFFFF" w:fill="auto"/>
          </w:tcPr>
          <w:p w14:paraId="4EEDD495" w14:textId="77777777" w:rsidR="004309A7" w:rsidRDefault="004309A7">
            <w:pPr>
              <w:pStyle w:val="TAL"/>
              <w:rPr>
                <w:noProof/>
                <w:sz w:val="16"/>
                <w:szCs w:val="16"/>
              </w:rPr>
            </w:pPr>
            <w:r>
              <w:rPr>
                <w:noProof/>
                <w:sz w:val="16"/>
                <w:szCs w:val="16"/>
              </w:rPr>
              <w:t>11.4.0</w:t>
            </w:r>
          </w:p>
        </w:tc>
        <w:tc>
          <w:tcPr>
            <w:tcW w:w="0" w:type="auto"/>
            <w:tcBorders>
              <w:left w:val="single" w:sz="6" w:space="0" w:color="auto"/>
              <w:right w:val="single" w:sz="6" w:space="0" w:color="auto"/>
            </w:tcBorders>
          </w:tcPr>
          <w:p w14:paraId="1501345E" w14:textId="77777777" w:rsidR="004309A7" w:rsidRDefault="004309A7">
            <w:pPr>
              <w:pStyle w:val="TAL"/>
              <w:rPr>
                <w:noProof/>
                <w:sz w:val="16"/>
                <w:szCs w:val="16"/>
              </w:rPr>
            </w:pPr>
            <w:r>
              <w:rPr>
                <w:noProof/>
                <w:sz w:val="16"/>
                <w:szCs w:val="16"/>
              </w:rPr>
              <w:t>11.5.0</w:t>
            </w:r>
          </w:p>
        </w:tc>
      </w:tr>
      <w:tr w:rsidR="004309A7" w14:paraId="763A51C0"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1E7E1D19" w14:textId="77777777" w:rsidR="004309A7" w:rsidRDefault="004309A7">
            <w:pPr>
              <w:pStyle w:val="TAL"/>
              <w:rPr>
                <w:noProof/>
                <w:sz w:val="16"/>
                <w:szCs w:val="16"/>
              </w:rPr>
            </w:pPr>
            <w:r>
              <w:rPr>
                <w:noProof/>
                <w:sz w:val="16"/>
                <w:szCs w:val="16"/>
              </w:rPr>
              <w:t>2012-09</w:t>
            </w:r>
          </w:p>
        </w:tc>
        <w:tc>
          <w:tcPr>
            <w:tcW w:w="711" w:type="dxa"/>
            <w:tcBorders>
              <w:left w:val="single" w:sz="6" w:space="0" w:color="auto"/>
              <w:right w:val="single" w:sz="6" w:space="0" w:color="auto"/>
            </w:tcBorders>
            <w:shd w:val="solid" w:color="FFFFFF" w:fill="auto"/>
            <w:vAlign w:val="center"/>
          </w:tcPr>
          <w:p w14:paraId="672EFBEE" w14:textId="77777777" w:rsidR="004309A7" w:rsidRDefault="004309A7">
            <w:pPr>
              <w:pStyle w:val="TAL"/>
              <w:rPr>
                <w:noProof/>
                <w:sz w:val="16"/>
                <w:szCs w:val="16"/>
              </w:rPr>
            </w:pPr>
            <w:r>
              <w:rPr>
                <w:noProof/>
                <w:sz w:val="16"/>
                <w:szCs w:val="16"/>
              </w:rPr>
              <w:t>SA#57</w:t>
            </w:r>
          </w:p>
        </w:tc>
        <w:tc>
          <w:tcPr>
            <w:tcW w:w="708" w:type="dxa"/>
            <w:tcBorders>
              <w:left w:val="single" w:sz="6" w:space="0" w:color="auto"/>
              <w:right w:val="single" w:sz="6" w:space="0" w:color="auto"/>
            </w:tcBorders>
            <w:shd w:val="solid" w:color="FFFFFF" w:fill="auto"/>
            <w:vAlign w:val="center"/>
          </w:tcPr>
          <w:p w14:paraId="1083CDFA" w14:textId="77777777" w:rsidR="004309A7" w:rsidRDefault="004309A7">
            <w:pPr>
              <w:pStyle w:val="TAL"/>
              <w:rPr>
                <w:noProof/>
                <w:sz w:val="16"/>
                <w:szCs w:val="16"/>
              </w:rPr>
            </w:pPr>
            <w:r>
              <w:rPr>
                <w:noProof/>
                <w:sz w:val="16"/>
                <w:szCs w:val="16"/>
              </w:rPr>
              <w:t>SP-120605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B81B49B" w14:textId="77777777" w:rsidR="004309A7" w:rsidRDefault="004309A7">
            <w:pPr>
              <w:pStyle w:val="TAL"/>
              <w:rPr>
                <w:noProof/>
                <w:sz w:val="16"/>
                <w:szCs w:val="16"/>
              </w:rPr>
            </w:pPr>
            <w:r>
              <w:rPr>
                <w:noProof/>
                <w:sz w:val="16"/>
                <w:szCs w:val="16"/>
              </w:rPr>
              <w:t>505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9FA6E69" w14:textId="77777777" w:rsidR="004309A7" w:rsidRDefault="004309A7">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076A6C4B" w14:textId="77777777" w:rsidR="004309A7" w:rsidRDefault="004309A7">
            <w:pPr>
              <w:pStyle w:val="TAL"/>
              <w:rPr>
                <w:noProof/>
                <w:sz w:val="16"/>
                <w:szCs w:val="16"/>
              </w:rPr>
            </w:pPr>
            <w:r>
              <w:rPr>
                <w:rFonts w:hint="eastAsia"/>
                <w:noProof/>
                <w:sz w:val="16"/>
                <w:szCs w:val="16"/>
              </w:rPr>
              <w:t>Corrections to</w:t>
            </w:r>
            <w:r>
              <w:rPr>
                <w:noProof/>
                <w:sz w:val="16"/>
                <w:szCs w:val="16"/>
              </w:rPr>
              <w:t xml:space="preserve"> rSRVCC cases for E-UTRAN</w:t>
            </w:r>
          </w:p>
        </w:tc>
        <w:tc>
          <w:tcPr>
            <w:tcW w:w="628" w:type="dxa"/>
            <w:tcBorders>
              <w:left w:val="single" w:sz="6" w:space="0" w:color="auto"/>
              <w:right w:val="single" w:sz="6" w:space="0" w:color="auto"/>
            </w:tcBorders>
            <w:shd w:val="solid" w:color="FFFFFF" w:fill="auto"/>
          </w:tcPr>
          <w:p w14:paraId="18C92AED" w14:textId="77777777" w:rsidR="004309A7" w:rsidRDefault="004309A7">
            <w:pPr>
              <w:pStyle w:val="TAL"/>
              <w:rPr>
                <w:noProof/>
                <w:sz w:val="16"/>
                <w:szCs w:val="16"/>
              </w:rPr>
            </w:pPr>
            <w:r>
              <w:rPr>
                <w:noProof/>
                <w:sz w:val="16"/>
                <w:szCs w:val="16"/>
              </w:rPr>
              <w:t>11.4.0</w:t>
            </w:r>
          </w:p>
        </w:tc>
        <w:tc>
          <w:tcPr>
            <w:tcW w:w="0" w:type="auto"/>
            <w:tcBorders>
              <w:left w:val="single" w:sz="6" w:space="0" w:color="auto"/>
              <w:right w:val="single" w:sz="6" w:space="0" w:color="auto"/>
            </w:tcBorders>
          </w:tcPr>
          <w:p w14:paraId="788089FB" w14:textId="77777777" w:rsidR="004309A7" w:rsidRDefault="004309A7">
            <w:pPr>
              <w:pStyle w:val="TAL"/>
              <w:rPr>
                <w:noProof/>
                <w:sz w:val="16"/>
                <w:szCs w:val="16"/>
              </w:rPr>
            </w:pPr>
            <w:r>
              <w:rPr>
                <w:noProof/>
                <w:sz w:val="16"/>
                <w:szCs w:val="16"/>
              </w:rPr>
              <w:t>11.5.0</w:t>
            </w:r>
          </w:p>
        </w:tc>
      </w:tr>
      <w:tr w:rsidR="004309A7" w14:paraId="5BA3D216"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365F1E6C" w14:textId="77777777" w:rsidR="004309A7" w:rsidRDefault="004309A7">
            <w:pPr>
              <w:pStyle w:val="TAL"/>
              <w:rPr>
                <w:noProof/>
                <w:sz w:val="16"/>
                <w:szCs w:val="16"/>
              </w:rPr>
            </w:pPr>
            <w:r>
              <w:rPr>
                <w:noProof/>
                <w:sz w:val="16"/>
                <w:szCs w:val="16"/>
              </w:rPr>
              <w:t>2012-09</w:t>
            </w:r>
          </w:p>
        </w:tc>
        <w:tc>
          <w:tcPr>
            <w:tcW w:w="711" w:type="dxa"/>
            <w:tcBorders>
              <w:left w:val="single" w:sz="6" w:space="0" w:color="auto"/>
              <w:right w:val="single" w:sz="6" w:space="0" w:color="auto"/>
            </w:tcBorders>
            <w:shd w:val="solid" w:color="FFFFFF" w:fill="auto"/>
            <w:vAlign w:val="center"/>
          </w:tcPr>
          <w:p w14:paraId="7A1EEFD2" w14:textId="77777777" w:rsidR="004309A7" w:rsidRDefault="004309A7">
            <w:pPr>
              <w:pStyle w:val="TAL"/>
              <w:rPr>
                <w:noProof/>
                <w:sz w:val="16"/>
                <w:szCs w:val="16"/>
              </w:rPr>
            </w:pPr>
            <w:r>
              <w:rPr>
                <w:noProof/>
                <w:sz w:val="16"/>
                <w:szCs w:val="16"/>
              </w:rPr>
              <w:t>SA#57</w:t>
            </w:r>
          </w:p>
        </w:tc>
        <w:tc>
          <w:tcPr>
            <w:tcW w:w="708" w:type="dxa"/>
            <w:tcBorders>
              <w:left w:val="single" w:sz="6" w:space="0" w:color="auto"/>
              <w:right w:val="single" w:sz="6" w:space="0" w:color="auto"/>
            </w:tcBorders>
            <w:shd w:val="solid" w:color="FFFFFF" w:fill="auto"/>
            <w:vAlign w:val="center"/>
          </w:tcPr>
          <w:p w14:paraId="0FE33C49" w14:textId="77777777" w:rsidR="004309A7" w:rsidRDefault="004309A7">
            <w:pPr>
              <w:pStyle w:val="TAL"/>
              <w:rPr>
                <w:noProof/>
                <w:sz w:val="16"/>
                <w:szCs w:val="16"/>
              </w:rPr>
            </w:pPr>
            <w:r>
              <w:rPr>
                <w:noProof/>
                <w:sz w:val="16"/>
                <w:szCs w:val="16"/>
              </w:rPr>
              <w:t>SP-120602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B8C6CB3" w14:textId="77777777" w:rsidR="004309A7" w:rsidRDefault="004309A7">
            <w:pPr>
              <w:pStyle w:val="TAL"/>
              <w:rPr>
                <w:noProof/>
                <w:sz w:val="16"/>
                <w:szCs w:val="16"/>
              </w:rPr>
            </w:pPr>
            <w:r>
              <w:rPr>
                <w:noProof/>
                <w:sz w:val="16"/>
                <w:szCs w:val="16"/>
              </w:rPr>
              <w:t>503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532E0FF" w14:textId="77777777" w:rsidR="004309A7" w:rsidRDefault="004309A7">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3BEE8BE6" w14:textId="77777777" w:rsidR="004309A7" w:rsidRDefault="004309A7">
            <w:pPr>
              <w:pStyle w:val="TAL"/>
              <w:rPr>
                <w:rFonts w:hint="eastAsia"/>
                <w:noProof/>
                <w:sz w:val="16"/>
                <w:szCs w:val="16"/>
              </w:rPr>
            </w:pPr>
            <w:r>
              <w:rPr>
                <w:noProof/>
                <w:sz w:val="16"/>
                <w:szCs w:val="16"/>
              </w:rPr>
              <w:t>Alignment of rule for running EPS-AKA at IRAT mobility</w:t>
            </w:r>
            <w:r>
              <w:rPr>
                <w:noProof/>
                <w:sz w:val="16"/>
                <w:szCs w:val="16"/>
              </w:rPr>
              <w:br/>
              <w:t>Note that strange version number is a result of wrong version number shown on cover of this CR (12.4.0)</w:t>
            </w:r>
          </w:p>
        </w:tc>
        <w:tc>
          <w:tcPr>
            <w:tcW w:w="628" w:type="dxa"/>
            <w:tcBorders>
              <w:left w:val="single" w:sz="6" w:space="0" w:color="auto"/>
              <w:right w:val="single" w:sz="6" w:space="0" w:color="auto"/>
            </w:tcBorders>
            <w:shd w:val="solid" w:color="FFFFFF" w:fill="auto"/>
          </w:tcPr>
          <w:p w14:paraId="4979DABC" w14:textId="77777777" w:rsidR="004309A7" w:rsidRDefault="004309A7">
            <w:pPr>
              <w:pStyle w:val="TAL"/>
              <w:rPr>
                <w:noProof/>
                <w:sz w:val="16"/>
                <w:szCs w:val="16"/>
              </w:rPr>
            </w:pPr>
            <w:r>
              <w:rPr>
                <w:snapToGrid w:val="0"/>
                <w:sz w:val="16"/>
                <w:szCs w:val="16"/>
              </w:rPr>
              <w:t>11.5.0</w:t>
            </w:r>
          </w:p>
        </w:tc>
        <w:tc>
          <w:tcPr>
            <w:tcW w:w="0" w:type="auto"/>
            <w:tcBorders>
              <w:left w:val="single" w:sz="6" w:space="0" w:color="auto"/>
              <w:right w:val="single" w:sz="6" w:space="0" w:color="auto"/>
            </w:tcBorders>
          </w:tcPr>
          <w:p w14:paraId="62C93284" w14:textId="77777777" w:rsidR="004309A7" w:rsidRDefault="004309A7">
            <w:pPr>
              <w:pStyle w:val="TAL"/>
              <w:rPr>
                <w:noProof/>
                <w:sz w:val="16"/>
                <w:szCs w:val="16"/>
              </w:rPr>
            </w:pPr>
            <w:r>
              <w:rPr>
                <w:snapToGrid w:val="0"/>
                <w:sz w:val="16"/>
                <w:szCs w:val="16"/>
              </w:rPr>
              <w:t>12.5.0</w:t>
            </w:r>
          </w:p>
        </w:tc>
      </w:tr>
      <w:tr w:rsidR="004309A7" w14:paraId="45CA1736"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36BF718E" w14:textId="77777777" w:rsidR="004309A7" w:rsidRDefault="004309A7">
            <w:pPr>
              <w:pStyle w:val="TAL"/>
              <w:rPr>
                <w:noProof/>
                <w:sz w:val="16"/>
                <w:szCs w:val="16"/>
              </w:rPr>
            </w:pPr>
            <w:r>
              <w:rPr>
                <w:noProof/>
                <w:sz w:val="16"/>
                <w:szCs w:val="16"/>
              </w:rPr>
              <w:t>2012-10</w:t>
            </w:r>
          </w:p>
        </w:tc>
        <w:tc>
          <w:tcPr>
            <w:tcW w:w="711" w:type="dxa"/>
            <w:tcBorders>
              <w:left w:val="single" w:sz="6" w:space="0" w:color="auto"/>
              <w:right w:val="single" w:sz="6" w:space="0" w:color="auto"/>
            </w:tcBorders>
            <w:shd w:val="solid" w:color="FFFFFF" w:fill="auto"/>
            <w:vAlign w:val="center"/>
          </w:tcPr>
          <w:p w14:paraId="69742D13" w14:textId="77777777" w:rsidR="004309A7" w:rsidRDefault="004309A7">
            <w:pPr>
              <w:pStyle w:val="TAL"/>
              <w:rPr>
                <w:noProof/>
                <w:sz w:val="16"/>
                <w:szCs w:val="16"/>
              </w:rPr>
            </w:pPr>
          </w:p>
        </w:tc>
        <w:tc>
          <w:tcPr>
            <w:tcW w:w="708" w:type="dxa"/>
            <w:tcBorders>
              <w:left w:val="single" w:sz="6" w:space="0" w:color="auto"/>
              <w:right w:val="single" w:sz="6" w:space="0" w:color="auto"/>
            </w:tcBorders>
            <w:shd w:val="solid" w:color="FFFFFF" w:fill="auto"/>
            <w:vAlign w:val="center"/>
          </w:tcPr>
          <w:p w14:paraId="28F21F99" w14:textId="77777777" w:rsidR="004309A7" w:rsidRDefault="004309A7">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BB3076C" w14:textId="77777777" w:rsidR="004309A7" w:rsidRDefault="004309A7">
            <w:pPr>
              <w:pStyle w:val="TAL"/>
              <w:rPr>
                <w:noProof/>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E30A814" w14:textId="77777777" w:rsidR="004309A7" w:rsidRDefault="004309A7">
            <w:pPr>
              <w:pStyle w:val="TAL"/>
              <w:rPr>
                <w:noProof/>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3BACEC32" w14:textId="77777777" w:rsidR="004309A7" w:rsidRDefault="004309A7">
            <w:pPr>
              <w:pStyle w:val="TAL"/>
              <w:rPr>
                <w:noProof/>
                <w:sz w:val="16"/>
                <w:szCs w:val="16"/>
              </w:rPr>
            </w:pPr>
            <w:r>
              <w:rPr>
                <w:noProof/>
                <w:sz w:val="16"/>
                <w:szCs w:val="16"/>
              </w:rPr>
              <w:t>Correction of previous entry in history table</w:t>
            </w:r>
          </w:p>
        </w:tc>
        <w:tc>
          <w:tcPr>
            <w:tcW w:w="628" w:type="dxa"/>
            <w:tcBorders>
              <w:left w:val="single" w:sz="6" w:space="0" w:color="auto"/>
              <w:right w:val="single" w:sz="6" w:space="0" w:color="auto"/>
            </w:tcBorders>
            <w:shd w:val="solid" w:color="FFFFFF" w:fill="auto"/>
          </w:tcPr>
          <w:p w14:paraId="73EE0756" w14:textId="77777777" w:rsidR="004309A7" w:rsidRDefault="004309A7">
            <w:pPr>
              <w:pStyle w:val="TAL"/>
              <w:rPr>
                <w:snapToGrid w:val="0"/>
                <w:sz w:val="16"/>
                <w:szCs w:val="16"/>
              </w:rPr>
            </w:pPr>
            <w:r>
              <w:rPr>
                <w:snapToGrid w:val="0"/>
                <w:sz w:val="16"/>
                <w:szCs w:val="16"/>
              </w:rPr>
              <w:t>12.5.0</w:t>
            </w:r>
          </w:p>
        </w:tc>
        <w:tc>
          <w:tcPr>
            <w:tcW w:w="0" w:type="auto"/>
            <w:tcBorders>
              <w:left w:val="single" w:sz="6" w:space="0" w:color="auto"/>
              <w:right w:val="single" w:sz="6" w:space="0" w:color="auto"/>
            </w:tcBorders>
          </w:tcPr>
          <w:p w14:paraId="0D9C71E5" w14:textId="77777777" w:rsidR="004309A7" w:rsidRDefault="004309A7">
            <w:pPr>
              <w:pStyle w:val="TAL"/>
              <w:rPr>
                <w:snapToGrid w:val="0"/>
                <w:sz w:val="16"/>
                <w:szCs w:val="16"/>
              </w:rPr>
            </w:pPr>
            <w:r>
              <w:rPr>
                <w:snapToGrid w:val="0"/>
                <w:sz w:val="16"/>
                <w:szCs w:val="16"/>
              </w:rPr>
              <w:t>12.5.1</w:t>
            </w:r>
          </w:p>
        </w:tc>
      </w:tr>
      <w:tr w:rsidR="004309A7" w14:paraId="2A7D5882"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74E95538" w14:textId="77777777" w:rsidR="004309A7" w:rsidRDefault="004309A7">
            <w:pPr>
              <w:pStyle w:val="TAL"/>
              <w:rPr>
                <w:noProof/>
                <w:sz w:val="16"/>
                <w:szCs w:val="16"/>
              </w:rPr>
            </w:pPr>
            <w:r>
              <w:rPr>
                <w:noProof/>
                <w:sz w:val="16"/>
                <w:szCs w:val="16"/>
              </w:rPr>
              <w:t>2012-12</w:t>
            </w:r>
          </w:p>
        </w:tc>
        <w:tc>
          <w:tcPr>
            <w:tcW w:w="711" w:type="dxa"/>
            <w:tcBorders>
              <w:left w:val="single" w:sz="6" w:space="0" w:color="auto"/>
              <w:right w:val="single" w:sz="6" w:space="0" w:color="auto"/>
            </w:tcBorders>
            <w:shd w:val="solid" w:color="FFFFFF" w:fill="auto"/>
            <w:vAlign w:val="center"/>
          </w:tcPr>
          <w:p w14:paraId="3677470C" w14:textId="77777777" w:rsidR="004309A7" w:rsidRDefault="004309A7">
            <w:pPr>
              <w:pStyle w:val="TAL"/>
              <w:rPr>
                <w:noProof/>
                <w:sz w:val="16"/>
                <w:szCs w:val="16"/>
              </w:rPr>
            </w:pPr>
            <w:r>
              <w:rPr>
                <w:noProof/>
                <w:sz w:val="16"/>
                <w:szCs w:val="16"/>
              </w:rPr>
              <w:t>SA#58</w:t>
            </w:r>
          </w:p>
        </w:tc>
        <w:tc>
          <w:tcPr>
            <w:tcW w:w="708" w:type="dxa"/>
            <w:tcBorders>
              <w:left w:val="single" w:sz="6" w:space="0" w:color="auto"/>
              <w:right w:val="single" w:sz="6" w:space="0" w:color="auto"/>
            </w:tcBorders>
            <w:shd w:val="solid" w:color="FFFFFF" w:fill="auto"/>
            <w:vAlign w:val="center"/>
          </w:tcPr>
          <w:p w14:paraId="18ED5B06" w14:textId="77777777" w:rsidR="004309A7" w:rsidRDefault="004309A7">
            <w:pPr>
              <w:pStyle w:val="TAL"/>
              <w:rPr>
                <w:noProof/>
                <w:sz w:val="16"/>
                <w:szCs w:val="16"/>
              </w:rPr>
            </w:pPr>
            <w:r>
              <w:rPr>
                <w:noProof/>
                <w:sz w:val="16"/>
                <w:szCs w:val="16"/>
              </w:rPr>
              <w:t>SP-120856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4C9A97A" w14:textId="77777777" w:rsidR="004309A7" w:rsidRDefault="004309A7">
            <w:pPr>
              <w:pStyle w:val="TAL"/>
              <w:rPr>
                <w:noProof/>
                <w:sz w:val="16"/>
                <w:szCs w:val="16"/>
              </w:rPr>
            </w:pPr>
            <w:r>
              <w:rPr>
                <w:noProof/>
                <w:sz w:val="16"/>
                <w:szCs w:val="16"/>
              </w:rPr>
              <w:t>506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777A548"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340C8D94" w14:textId="77777777" w:rsidR="004309A7" w:rsidRDefault="004309A7">
            <w:pPr>
              <w:pStyle w:val="TAL"/>
              <w:rPr>
                <w:noProof/>
                <w:sz w:val="16"/>
                <w:szCs w:val="16"/>
              </w:rPr>
            </w:pPr>
            <w:r>
              <w:rPr>
                <w:noProof/>
                <w:sz w:val="16"/>
                <w:szCs w:val="16"/>
              </w:rPr>
              <w:t>CR-Corrections to 33.401</w:t>
            </w:r>
          </w:p>
        </w:tc>
        <w:tc>
          <w:tcPr>
            <w:tcW w:w="628" w:type="dxa"/>
            <w:tcBorders>
              <w:left w:val="single" w:sz="6" w:space="0" w:color="auto"/>
              <w:right w:val="single" w:sz="6" w:space="0" w:color="auto"/>
            </w:tcBorders>
            <w:shd w:val="solid" w:color="FFFFFF" w:fill="auto"/>
          </w:tcPr>
          <w:p w14:paraId="60A0391C" w14:textId="77777777" w:rsidR="004309A7" w:rsidRDefault="004309A7">
            <w:pPr>
              <w:pStyle w:val="TAL"/>
              <w:rPr>
                <w:snapToGrid w:val="0"/>
                <w:sz w:val="16"/>
                <w:szCs w:val="16"/>
              </w:rPr>
            </w:pPr>
            <w:r>
              <w:rPr>
                <w:snapToGrid w:val="0"/>
                <w:sz w:val="16"/>
                <w:szCs w:val="16"/>
              </w:rPr>
              <w:t>12.5.1</w:t>
            </w:r>
          </w:p>
        </w:tc>
        <w:tc>
          <w:tcPr>
            <w:tcW w:w="0" w:type="auto"/>
            <w:tcBorders>
              <w:left w:val="single" w:sz="6" w:space="0" w:color="auto"/>
              <w:right w:val="single" w:sz="6" w:space="0" w:color="auto"/>
            </w:tcBorders>
          </w:tcPr>
          <w:p w14:paraId="7DBBD8E9" w14:textId="77777777" w:rsidR="004309A7" w:rsidRDefault="004309A7">
            <w:pPr>
              <w:pStyle w:val="TAL"/>
              <w:rPr>
                <w:snapToGrid w:val="0"/>
                <w:sz w:val="16"/>
                <w:szCs w:val="16"/>
              </w:rPr>
            </w:pPr>
            <w:r>
              <w:rPr>
                <w:snapToGrid w:val="0"/>
                <w:sz w:val="16"/>
                <w:szCs w:val="16"/>
              </w:rPr>
              <w:t>12.6.0</w:t>
            </w:r>
          </w:p>
        </w:tc>
      </w:tr>
      <w:tr w:rsidR="004309A7" w14:paraId="643DCB8F"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25B9426D" w14:textId="77777777" w:rsidR="004309A7" w:rsidRDefault="004309A7">
            <w:pPr>
              <w:pStyle w:val="TAL"/>
              <w:rPr>
                <w:noProof/>
                <w:sz w:val="16"/>
                <w:szCs w:val="16"/>
              </w:rPr>
            </w:pPr>
            <w:r>
              <w:rPr>
                <w:noProof/>
                <w:sz w:val="16"/>
                <w:szCs w:val="16"/>
              </w:rPr>
              <w:t>2012-12</w:t>
            </w:r>
          </w:p>
        </w:tc>
        <w:tc>
          <w:tcPr>
            <w:tcW w:w="711" w:type="dxa"/>
            <w:tcBorders>
              <w:left w:val="single" w:sz="6" w:space="0" w:color="auto"/>
              <w:right w:val="single" w:sz="6" w:space="0" w:color="auto"/>
            </w:tcBorders>
            <w:shd w:val="solid" w:color="FFFFFF" w:fill="auto"/>
            <w:vAlign w:val="center"/>
          </w:tcPr>
          <w:p w14:paraId="4F362936" w14:textId="77777777" w:rsidR="004309A7" w:rsidRDefault="004309A7">
            <w:pPr>
              <w:pStyle w:val="TAL"/>
              <w:rPr>
                <w:noProof/>
                <w:sz w:val="16"/>
                <w:szCs w:val="16"/>
              </w:rPr>
            </w:pPr>
            <w:r>
              <w:rPr>
                <w:noProof/>
                <w:sz w:val="16"/>
                <w:szCs w:val="16"/>
              </w:rPr>
              <w:t>SA#58</w:t>
            </w:r>
          </w:p>
        </w:tc>
        <w:tc>
          <w:tcPr>
            <w:tcW w:w="708" w:type="dxa"/>
            <w:tcBorders>
              <w:left w:val="single" w:sz="6" w:space="0" w:color="auto"/>
              <w:right w:val="single" w:sz="6" w:space="0" w:color="auto"/>
            </w:tcBorders>
            <w:shd w:val="solid" w:color="FFFFFF" w:fill="auto"/>
            <w:vAlign w:val="center"/>
          </w:tcPr>
          <w:p w14:paraId="6BD7DFBF" w14:textId="77777777" w:rsidR="004309A7" w:rsidRDefault="004309A7">
            <w:pPr>
              <w:pStyle w:val="TAL"/>
              <w:rPr>
                <w:noProof/>
                <w:sz w:val="16"/>
                <w:szCs w:val="16"/>
              </w:rPr>
            </w:pPr>
            <w:r>
              <w:rPr>
                <w:noProof/>
                <w:sz w:val="16"/>
                <w:szCs w:val="16"/>
              </w:rPr>
              <w:t>SP-120856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3AF8823" w14:textId="77777777" w:rsidR="004309A7" w:rsidRDefault="004309A7">
            <w:pPr>
              <w:pStyle w:val="TAL"/>
              <w:rPr>
                <w:noProof/>
                <w:sz w:val="16"/>
                <w:szCs w:val="16"/>
              </w:rPr>
            </w:pPr>
            <w:r>
              <w:rPr>
                <w:noProof/>
                <w:sz w:val="16"/>
                <w:szCs w:val="16"/>
              </w:rPr>
              <w:t>507</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0069A55"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685B6CC4" w14:textId="77777777" w:rsidR="004309A7" w:rsidRDefault="004309A7">
            <w:pPr>
              <w:pStyle w:val="TAL"/>
              <w:rPr>
                <w:noProof/>
                <w:sz w:val="16"/>
                <w:szCs w:val="16"/>
              </w:rPr>
            </w:pPr>
            <w:r>
              <w:rPr>
                <w:noProof/>
                <w:sz w:val="16"/>
                <w:szCs w:val="16"/>
              </w:rPr>
              <w:t>Editorial correction to Attach in UTRAN</w:t>
            </w:r>
          </w:p>
        </w:tc>
        <w:tc>
          <w:tcPr>
            <w:tcW w:w="628" w:type="dxa"/>
            <w:tcBorders>
              <w:left w:val="single" w:sz="6" w:space="0" w:color="auto"/>
              <w:right w:val="single" w:sz="6" w:space="0" w:color="auto"/>
            </w:tcBorders>
            <w:shd w:val="solid" w:color="FFFFFF" w:fill="auto"/>
          </w:tcPr>
          <w:p w14:paraId="16689CC2" w14:textId="77777777" w:rsidR="004309A7" w:rsidRDefault="004309A7">
            <w:pPr>
              <w:pStyle w:val="TAL"/>
              <w:rPr>
                <w:snapToGrid w:val="0"/>
                <w:sz w:val="16"/>
                <w:szCs w:val="16"/>
              </w:rPr>
            </w:pPr>
            <w:r>
              <w:rPr>
                <w:snapToGrid w:val="0"/>
                <w:sz w:val="16"/>
                <w:szCs w:val="16"/>
              </w:rPr>
              <w:t>12.5.1</w:t>
            </w:r>
          </w:p>
        </w:tc>
        <w:tc>
          <w:tcPr>
            <w:tcW w:w="0" w:type="auto"/>
            <w:tcBorders>
              <w:left w:val="single" w:sz="6" w:space="0" w:color="auto"/>
              <w:right w:val="single" w:sz="6" w:space="0" w:color="auto"/>
            </w:tcBorders>
          </w:tcPr>
          <w:p w14:paraId="46527420" w14:textId="77777777" w:rsidR="004309A7" w:rsidRDefault="004309A7">
            <w:pPr>
              <w:pStyle w:val="TAL"/>
              <w:rPr>
                <w:snapToGrid w:val="0"/>
                <w:sz w:val="16"/>
                <w:szCs w:val="16"/>
              </w:rPr>
            </w:pPr>
            <w:r>
              <w:rPr>
                <w:snapToGrid w:val="0"/>
                <w:sz w:val="16"/>
                <w:szCs w:val="16"/>
              </w:rPr>
              <w:t>12.6.0</w:t>
            </w:r>
          </w:p>
        </w:tc>
      </w:tr>
      <w:tr w:rsidR="004309A7" w14:paraId="7C4FB917"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31B72848" w14:textId="77777777" w:rsidR="004309A7" w:rsidRDefault="004309A7">
            <w:pPr>
              <w:pStyle w:val="TAL"/>
              <w:rPr>
                <w:noProof/>
                <w:sz w:val="16"/>
                <w:szCs w:val="16"/>
              </w:rPr>
            </w:pPr>
            <w:r>
              <w:rPr>
                <w:noProof/>
                <w:sz w:val="16"/>
                <w:szCs w:val="16"/>
              </w:rPr>
              <w:t>2013-03</w:t>
            </w:r>
          </w:p>
        </w:tc>
        <w:tc>
          <w:tcPr>
            <w:tcW w:w="711" w:type="dxa"/>
            <w:tcBorders>
              <w:left w:val="single" w:sz="6" w:space="0" w:color="auto"/>
              <w:right w:val="single" w:sz="6" w:space="0" w:color="auto"/>
            </w:tcBorders>
            <w:shd w:val="solid" w:color="FFFFFF" w:fill="auto"/>
            <w:vAlign w:val="center"/>
          </w:tcPr>
          <w:p w14:paraId="5A912B3F" w14:textId="77777777" w:rsidR="004309A7" w:rsidRDefault="004309A7">
            <w:pPr>
              <w:pStyle w:val="TAL"/>
              <w:rPr>
                <w:noProof/>
                <w:sz w:val="16"/>
                <w:szCs w:val="16"/>
              </w:rPr>
            </w:pPr>
            <w:r>
              <w:rPr>
                <w:noProof/>
                <w:sz w:val="16"/>
                <w:szCs w:val="16"/>
              </w:rPr>
              <w:t>SA#59</w:t>
            </w:r>
          </w:p>
        </w:tc>
        <w:tc>
          <w:tcPr>
            <w:tcW w:w="708" w:type="dxa"/>
            <w:tcBorders>
              <w:left w:val="single" w:sz="6" w:space="0" w:color="auto"/>
              <w:right w:val="single" w:sz="6" w:space="0" w:color="auto"/>
            </w:tcBorders>
            <w:shd w:val="solid" w:color="FFFFFF" w:fill="auto"/>
            <w:vAlign w:val="center"/>
          </w:tcPr>
          <w:p w14:paraId="0E34E89B" w14:textId="77777777" w:rsidR="004309A7" w:rsidRDefault="004309A7">
            <w:pPr>
              <w:pStyle w:val="TAL"/>
              <w:rPr>
                <w:noProof/>
                <w:sz w:val="16"/>
                <w:szCs w:val="16"/>
              </w:rPr>
            </w:pPr>
            <w:r>
              <w:rPr>
                <w:noProof/>
                <w:sz w:val="16"/>
                <w:szCs w:val="16"/>
              </w:rPr>
              <w:t>SP-130038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ECC382F" w14:textId="77777777" w:rsidR="004309A7" w:rsidRDefault="004309A7">
            <w:pPr>
              <w:pStyle w:val="TAL"/>
              <w:rPr>
                <w:noProof/>
                <w:sz w:val="16"/>
                <w:szCs w:val="16"/>
              </w:rPr>
            </w:pPr>
            <w:r>
              <w:rPr>
                <w:noProof/>
                <w:sz w:val="16"/>
                <w:szCs w:val="16"/>
              </w:rPr>
              <w:t>518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B942D8E"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1EA46932" w14:textId="77777777" w:rsidR="004309A7" w:rsidRDefault="004309A7">
            <w:pPr>
              <w:pStyle w:val="TAL"/>
              <w:rPr>
                <w:noProof/>
                <w:sz w:val="16"/>
                <w:szCs w:val="16"/>
              </w:rPr>
            </w:pPr>
            <w:r>
              <w:rPr>
                <w:noProof/>
                <w:sz w:val="16"/>
                <w:szCs w:val="16"/>
              </w:rPr>
              <w:t>SRVCC-correction-REL-12</w:t>
            </w:r>
          </w:p>
        </w:tc>
        <w:tc>
          <w:tcPr>
            <w:tcW w:w="628" w:type="dxa"/>
            <w:tcBorders>
              <w:left w:val="single" w:sz="6" w:space="0" w:color="auto"/>
              <w:right w:val="single" w:sz="6" w:space="0" w:color="auto"/>
            </w:tcBorders>
            <w:shd w:val="solid" w:color="FFFFFF" w:fill="auto"/>
          </w:tcPr>
          <w:p w14:paraId="24645704" w14:textId="77777777" w:rsidR="004309A7" w:rsidRDefault="004309A7">
            <w:pPr>
              <w:pStyle w:val="TAL"/>
              <w:rPr>
                <w:snapToGrid w:val="0"/>
                <w:sz w:val="16"/>
                <w:szCs w:val="16"/>
              </w:rPr>
            </w:pPr>
            <w:r>
              <w:rPr>
                <w:snapToGrid w:val="0"/>
                <w:sz w:val="16"/>
                <w:szCs w:val="16"/>
              </w:rPr>
              <w:t>12.6.0</w:t>
            </w:r>
          </w:p>
        </w:tc>
        <w:tc>
          <w:tcPr>
            <w:tcW w:w="0" w:type="auto"/>
            <w:tcBorders>
              <w:left w:val="single" w:sz="6" w:space="0" w:color="auto"/>
              <w:right w:val="single" w:sz="6" w:space="0" w:color="auto"/>
            </w:tcBorders>
          </w:tcPr>
          <w:p w14:paraId="386B029B" w14:textId="77777777" w:rsidR="004309A7" w:rsidRDefault="004309A7">
            <w:pPr>
              <w:pStyle w:val="TAL"/>
              <w:rPr>
                <w:snapToGrid w:val="0"/>
                <w:sz w:val="16"/>
                <w:szCs w:val="16"/>
              </w:rPr>
            </w:pPr>
            <w:r>
              <w:rPr>
                <w:snapToGrid w:val="0"/>
                <w:sz w:val="16"/>
                <w:szCs w:val="16"/>
              </w:rPr>
              <w:t>12.7.0</w:t>
            </w:r>
          </w:p>
        </w:tc>
      </w:tr>
      <w:tr w:rsidR="004309A7" w14:paraId="206AC891"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197C9DD2" w14:textId="77777777" w:rsidR="004309A7" w:rsidRDefault="004309A7">
            <w:pPr>
              <w:pStyle w:val="TAL"/>
              <w:rPr>
                <w:noProof/>
                <w:sz w:val="16"/>
                <w:szCs w:val="16"/>
              </w:rPr>
            </w:pPr>
            <w:r>
              <w:rPr>
                <w:noProof/>
                <w:sz w:val="16"/>
                <w:szCs w:val="16"/>
              </w:rPr>
              <w:t>2013-06</w:t>
            </w:r>
          </w:p>
        </w:tc>
        <w:tc>
          <w:tcPr>
            <w:tcW w:w="711" w:type="dxa"/>
            <w:tcBorders>
              <w:left w:val="single" w:sz="6" w:space="0" w:color="auto"/>
              <w:right w:val="single" w:sz="6" w:space="0" w:color="auto"/>
            </w:tcBorders>
            <w:shd w:val="solid" w:color="FFFFFF" w:fill="auto"/>
            <w:vAlign w:val="center"/>
          </w:tcPr>
          <w:p w14:paraId="5CBF3B82" w14:textId="77777777" w:rsidR="004309A7" w:rsidRDefault="004309A7">
            <w:pPr>
              <w:pStyle w:val="TAL"/>
              <w:rPr>
                <w:noProof/>
                <w:sz w:val="16"/>
                <w:szCs w:val="16"/>
              </w:rPr>
            </w:pPr>
            <w:r>
              <w:rPr>
                <w:noProof/>
                <w:sz w:val="16"/>
                <w:szCs w:val="16"/>
              </w:rPr>
              <w:t>SA#60</w:t>
            </w:r>
          </w:p>
        </w:tc>
        <w:tc>
          <w:tcPr>
            <w:tcW w:w="708" w:type="dxa"/>
            <w:tcBorders>
              <w:left w:val="single" w:sz="6" w:space="0" w:color="auto"/>
              <w:right w:val="single" w:sz="6" w:space="0" w:color="auto"/>
            </w:tcBorders>
            <w:shd w:val="solid" w:color="FFFFFF" w:fill="auto"/>
            <w:vAlign w:val="center"/>
          </w:tcPr>
          <w:p w14:paraId="2F5AC93D" w14:textId="77777777" w:rsidR="004309A7" w:rsidRDefault="004309A7">
            <w:pPr>
              <w:pStyle w:val="TAL"/>
              <w:rPr>
                <w:noProof/>
                <w:sz w:val="16"/>
                <w:szCs w:val="16"/>
              </w:rPr>
            </w:pPr>
            <w:r>
              <w:rPr>
                <w:noProof/>
                <w:sz w:val="16"/>
                <w:szCs w:val="16"/>
              </w:rPr>
              <w:t>SP-130252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8E6E8ED" w14:textId="77777777" w:rsidR="004309A7" w:rsidRDefault="004309A7">
            <w:pPr>
              <w:pStyle w:val="TAL"/>
              <w:rPr>
                <w:noProof/>
                <w:sz w:val="16"/>
                <w:szCs w:val="16"/>
              </w:rPr>
            </w:pPr>
            <w:r>
              <w:rPr>
                <w:noProof/>
                <w:sz w:val="16"/>
                <w:szCs w:val="16"/>
              </w:rPr>
              <w:t>519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D8295AD"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75B4F5EC" w14:textId="77777777" w:rsidR="004309A7" w:rsidRDefault="004309A7">
            <w:pPr>
              <w:pStyle w:val="TAL"/>
              <w:rPr>
                <w:noProof/>
                <w:sz w:val="16"/>
                <w:szCs w:val="16"/>
              </w:rPr>
            </w:pPr>
            <w:r>
              <w:rPr>
                <w:noProof/>
                <w:sz w:val="16"/>
                <w:szCs w:val="16"/>
              </w:rPr>
              <w:t>Clarification for handover from UTRAN to E-UTRAN-R12</w:t>
            </w:r>
          </w:p>
        </w:tc>
        <w:tc>
          <w:tcPr>
            <w:tcW w:w="628" w:type="dxa"/>
            <w:tcBorders>
              <w:left w:val="single" w:sz="6" w:space="0" w:color="auto"/>
              <w:right w:val="single" w:sz="6" w:space="0" w:color="auto"/>
            </w:tcBorders>
            <w:shd w:val="solid" w:color="FFFFFF" w:fill="auto"/>
          </w:tcPr>
          <w:p w14:paraId="3A4B440A" w14:textId="77777777" w:rsidR="004309A7" w:rsidRDefault="004309A7">
            <w:pPr>
              <w:pStyle w:val="TAL"/>
              <w:rPr>
                <w:snapToGrid w:val="0"/>
                <w:sz w:val="16"/>
                <w:szCs w:val="16"/>
              </w:rPr>
            </w:pPr>
            <w:r>
              <w:rPr>
                <w:snapToGrid w:val="0"/>
                <w:sz w:val="16"/>
                <w:szCs w:val="16"/>
              </w:rPr>
              <w:t>12.7.0</w:t>
            </w:r>
          </w:p>
        </w:tc>
        <w:tc>
          <w:tcPr>
            <w:tcW w:w="0" w:type="auto"/>
            <w:tcBorders>
              <w:left w:val="single" w:sz="6" w:space="0" w:color="auto"/>
              <w:right w:val="single" w:sz="6" w:space="0" w:color="auto"/>
            </w:tcBorders>
          </w:tcPr>
          <w:p w14:paraId="747DFD49" w14:textId="77777777" w:rsidR="004309A7" w:rsidRDefault="004309A7">
            <w:pPr>
              <w:pStyle w:val="TAL"/>
              <w:rPr>
                <w:snapToGrid w:val="0"/>
                <w:sz w:val="16"/>
                <w:szCs w:val="16"/>
              </w:rPr>
            </w:pPr>
            <w:r>
              <w:rPr>
                <w:snapToGrid w:val="0"/>
                <w:sz w:val="16"/>
                <w:szCs w:val="16"/>
              </w:rPr>
              <w:t>12.8.0</w:t>
            </w:r>
          </w:p>
        </w:tc>
      </w:tr>
      <w:tr w:rsidR="004309A7" w14:paraId="675F5EBC"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3B9D1DA5" w14:textId="77777777" w:rsidR="004309A7" w:rsidRDefault="004309A7">
            <w:pPr>
              <w:pStyle w:val="TAL"/>
              <w:rPr>
                <w:noProof/>
                <w:sz w:val="16"/>
                <w:szCs w:val="16"/>
              </w:rPr>
            </w:pPr>
            <w:r>
              <w:rPr>
                <w:noProof/>
                <w:sz w:val="16"/>
                <w:szCs w:val="16"/>
              </w:rPr>
              <w:t>2013-06</w:t>
            </w:r>
          </w:p>
        </w:tc>
        <w:tc>
          <w:tcPr>
            <w:tcW w:w="711" w:type="dxa"/>
            <w:tcBorders>
              <w:left w:val="single" w:sz="6" w:space="0" w:color="auto"/>
              <w:right w:val="single" w:sz="6" w:space="0" w:color="auto"/>
            </w:tcBorders>
            <w:shd w:val="solid" w:color="FFFFFF" w:fill="auto"/>
            <w:vAlign w:val="center"/>
          </w:tcPr>
          <w:p w14:paraId="15871AE9" w14:textId="77777777" w:rsidR="004309A7" w:rsidRDefault="004309A7">
            <w:pPr>
              <w:pStyle w:val="TAL"/>
              <w:rPr>
                <w:noProof/>
                <w:sz w:val="16"/>
                <w:szCs w:val="16"/>
              </w:rPr>
            </w:pPr>
          </w:p>
        </w:tc>
        <w:tc>
          <w:tcPr>
            <w:tcW w:w="708" w:type="dxa"/>
            <w:tcBorders>
              <w:left w:val="single" w:sz="6" w:space="0" w:color="auto"/>
              <w:right w:val="single" w:sz="6" w:space="0" w:color="auto"/>
            </w:tcBorders>
            <w:shd w:val="solid" w:color="FFFFFF" w:fill="auto"/>
            <w:vAlign w:val="center"/>
          </w:tcPr>
          <w:p w14:paraId="7B20198F" w14:textId="77777777" w:rsidR="004309A7" w:rsidRDefault="004309A7">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98176A4" w14:textId="77777777" w:rsidR="004309A7" w:rsidRDefault="004309A7">
            <w:pPr>
              <w:pStyle w:val="TAL"/>
              <w:rPr>
                <w:noProof/>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6B13671" w14:textId="77777777" w:rsidR="004309A7" w:rsidRDefault="004309A7">
            <w:pPr>
              <w:pStyle w:val="TAL"/>
              <w:rPr>
                <w:noProof/>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27823DC2" w14:textId="77777777" w:rsidR="004309A7" w:rsidRDefault="004309A7">
            <w:pPr>
              <w:pStyle w:val="TAL"/>
              <w:rPr>
                <w:noProof/>
                <w:sz w:val="16"/>
                <w:szCs w:val="16"/>
              </w:rPr>
            </w:pPr>
            <w:r>
              <w:rPr>
                <w:noProof/>
                <w:sz w:val="16"/>
                <w:szCs w:val="16"/>
              </w:rPr>
              <w:t>Correction of a typo in history table</w:t>
            </w:r>
          </w:p>
        </w:tc>
        <w:tc>
          <w:tcPr>
            <w:tcW w:w="628" w:type="dxa"/>
            <w:tcBorders>
              <w:left w:val="single" w:sz="6" w:space="0" w:color="auto"/>
              <w:right w:val="single" w:sz="6" w:space="0" w:color="auto"/>
            </w:tcBorders>
            <w:shd w:val="solid" w:color="FFFFFF" w:fill="auto"/>
          </w:tcPr>
          <w:p w14:paraId="4A87F180" w14:textId="77777777" w:rsidR="004309A7" w:rsidRDefault="004309A7">
            <w:pPr>
              <w:pStyle w:val="TAL"/>
              <w:rPr>
                <w:snapToGrid w:val="0"/>
                <w:sz w:val="16"/>
                <w:szCs w:val="16"/>
              </w:rPr>
            </w:pPr>
            <w:r>
              <w:rPr>
                <w:snapToGrid w:val="0"/>
                <w:sz w:val="16"/>
                <w:szCs w:val="16"/>
              </w:rPr>
              <w:t>12.8.0</w:t>
            </w:r>
          </w:p>
        </w:tc>
        <w:tc>
          <w:tcPr>
            <w:tcW w:w="0" w:type="auto"/>
            <w:tcBorders>
              <w:left w:val="single" w:sz="6" w:space="0" w:color="auto"/>
              <w:right w:val="single" w:sz="6" w:space="0" w:color="auto"/>
            </w:tcBorders>
          </w:tcPr>
          <w:p w14:paraId="5C4893EA" w14:textId="77777777" w:rsidR="004309A7" w:rsidRDefault="004309A7">
            <w:pPr>
              <w:pStyle w:val="TAL"/>
              <w:rPr>
                <w:snapToGrid w:val="0"/>
                <w:sz w:val="16"/>
                <w:szCs w:val="16"/>
              </w:rPr>
            </w:pPr>
            <w:r>
              <w:rPr>
                <w:snapToGrid w:val="0"/>
                <w:sz w:val="16"/>
                <w:szCs w:val="16"/>
              </w:rPr>
              <w:t>12.8.1</w:t>
            </w:r>
          </w:p>
        </w:tc>
      </w:tr>
      <w:tr w:rsidR="004309A7" w14:paraId="7E48EF4A"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50C22D42" w14:textId="77777777" w:rsidR="004309A7" w:rsidRDefault="004309A7">
            <w:pPr>
              <w:pStyle w:val="TAL"/>
              <w:rPr>
                <w:noProof/>
                <w:sz w:val="16"/>
                <w:szCs w:val="16"/>
              </w:rPr>
            </w:pPr>
            <w:r>
              <w:rPr>
                <w:noProof/>
                <w:sz w:val="16"/>
                <w:szCs w:val="16"/>
              </w:rPr>
              <w:t>2013-09</w:t>
            </w:r>
          </w:p>
        </w:tc>
        <w:tc>
          <w:tcPr>
            <w:tcW w:w="711" w:type="dxa"/>
            <w:tcBorders>
              <w:left w:val="single" w:sz="6" w:space="0" w:color="auto"/>
              <w:right w:val="single" w:sz="6" w:space="0" w:color="auto"/>
            </w:tcBorders>
            <w:shd w:val="solid" w:color="FFFFFF" w:fill="auto"/>
            <w:vAlign w:val="center"/>
          </w:tcPr>
          <w:p w14:paraId="444F2A72" w14:textId="77777777" w:rsidR="004309A7" w:rsidRDefault="004309A7">
            <w:pPr>
              <w:pStyle w:val="TAL"/>
              <w:rPr>
                <w:noProof/>
                <w:sz w:val="16"/>
                <w:szCs w:val="16"/>
              </w:rPr>
            </w:pPr>
            <w:r>
              <w:rPr>
                <w:noProof/>
                <w:sz w:val="16"/>
                <w:szCs w:val="16"/>
              </w:rPr>
              <w:t>SA#61</w:t>
            </w:r>
          </w:p>
        </w:tc>
        <w:tc>
          <w:tcPr>
            <w:tcW w:w="708" w:type="dxa"/>
            <w:tcBorders>
              <w:left w:val="single" w:sz="6" w:space="0" w:color="auto"/>
              <w:right w:val="single" w:sz="6" w:space="0" w:color="auto"/>
            </w:tcBorders>
            <w:shd w:val="solid" w:color="FFFFFF" w:fill="auto"/>
            <w:vAlign w:val="center"/>
          </w:tcPr>
          <w:p w14:paraId="2C1C3FB7" w14:textId="77777777" w:rsidR="004309A7" w:rsidRDefault="004309A7">
            <w:pPr>
              <w:pStyle w:val="TAL"/>
              <w:rPr>
                <w:noProof/>
                <w:sz w:val="16"/>
                <w:szCs w:val="16"/>
              </w:rPr>
            </w:pPr>
            <w:r>
              <w:rPr>
                <w:noProof/>
                <w:sz w:val="16"/>
                <w:szCs w:val="16"/>
              </w:rPr>
              <w:t>SP-130838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2C52353" w14:textId="77777777" w:rsidR="004309A7" w:rsidRDefault="004309A7">
            <w:pPr>
              <w:pStyle w:val="TAL"/>
              <w:rPr>
                <w:noProof/>
                <w:sz w:val="16"/>
                <w:szCs w:val="16"/>
              </w:rPr>
            </w:pPr>
            <w:r>
              <w:rPr>
                <w:noProof/>
                <w:sz w:val="16"/>
                <w:szCs w:val="16"/>
              </w:rPr>
              <w:t>522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FE90ACE" w14:textId="77777777" w:rsidR="004309A7" w:rsidRDefault="004309A7">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5A507101" w14:textId="77777777" w:rsidR="004309A7" w:rsidRDefault="004309A7">
            <w:pPr>
              <w:pStyle w:val="TAL"/>
              <w:rPr>
                <w:noProof/>
                <w:sz w:val="16"/>
                <w:szCs w:val="16"/>
              </w:rPr>
            </w:pPr>
            <w:r>
              <w:rPr>
                <w:noProof/>
                <w:sz w:val="16"/>
                <w:szCs w:val="16"/>
              </w:rPr>
              <w:t>Revision of clause on KeNB re-keying</w:t>
            </w:r>
          </w:p>
        </w:tc>
        <w:tc>
          <w:tcPr>
            <w:tcW w:w="628" w:type="dxa"/>
            <w:tcBorders>
              <w:left w:val="single" w:sz="6" w:space="0" w:color="auto"/>
              <w:right w:val="single" w:sz="6" w:space="0" w:color="auto"/>
            </w:tcBorders>
            <w:shd w:val="solid" w:color="FFFFFF" w:fill="auto"/>
          </w:tcPr>
          <w:p w14:paraId="5B0C0A0E" w14:textId="77777777" w:rsidR="004309A7" w:rsidRDefault="004309A7">
            <w:pPr>
              <w:pStyle w:val="TAL"/>
              <w:rPr>
                <w:snapToGrid w:val="0"/>
                <w:sz w:val="16"/>
                <w:szCs w:val="16"/>
              </w:rPr>
            </w:pPr>
            <w:r>
              <w:rPr>
                <w:snapToGrid w:val="0"/>
                <w:sz w:val="16"/>
                <w:szCs w:val="16"/>
              </w:rPr>
              <w:t>12.8.1</w:t>
            </w:r>
          </w:p>
        </w:tc>
        <w:tc>
          <w:tcPr>
            <w:tcW w:w="0" w:type="auto"/>
            <w:tcBorders>
              <w:left w:val="single" w:sz="6" w:space="0" w:color="auto"/>
              <w:right w:val="single" w:sz="6" w:space="0" w:color="auto"/>
            </w:tcBorders>
          </w:tcPr>
          <w:p w14:paraId="77EA9AFE" w14:textId="77777777" w:rsidR="004309A7" w:rsidRDefault="004309A7">
            <w:pPr>
              <w:pStyle w:val="TAL"/>
              <w:rPr>
                <w:snapToGrid w:val="0"/>
                <w:sz w:val="16"/>
                <w:szCs w:val="16"/>
              </w:rPr>
            </w:pPr>
            <w:r>
              <w:rPr>
                <w:snapToGrid w:val="0"/>
                <w:sz w:val="16"/>
                <w:szCs w:val="16"/>
              </w:rPr>
              <w:t>12.9.0</w:t>
            </w:r>
          </w:p>
        </w:tc>
      </w:tr>
      <w:tr w:rsidR="006457F7" w14:paraId="599B1343"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4F10F52D" w14:textId="77777777" w:rsidR="006457F7" w:rsidRDefault="006457F7">
            <w:pPr>
              <w:pStyle w:val="TAL"/>
              <w:rPr>
                <w:noProof/>
                <w:sz w:val="16"/>
                <w:szCs w:val="16"/>
              </w:rPr>
            </w:pPr>
            <w:r>
              <w:rPr>
                <w:noProof/>
                <w:sz w:val="16"/>
                <w:szCs w:val="16"/>
              </w:rPr>
              <w:t>2013-12</w:t>
            </w:r>
          </w:p>
        </w:tc>
        <w:tc>
          <w:tcPr>
            <w:tcW w:w="711" w:type="dxa"/>
            <w:tcBorders>
              <w:left w:val="single" w:sz="6" w:space="0" w:color="auto"/>
              <w:right w:val="single" w:sz="6" w:space="0" w:color="auto"/>
            </w:tcBorders>
            <w:shd w:val="solid" w:color="FFFFFF" w:fill="auto"/>
            <w:vAlign w:val="center"/>
          </w:tcPr>
          <w:p w14:paraId="589A8C99" w14:textId="77777777" w:rsidR="006457F7" w:rsidRDefault="006457F7">
            <w:pPr>
              <w:pStyle w:val="TAL"/>
              <w:rPr>
                <w:noProof/>
                <w:sz w:val="16"/>
                <w:szCs w:val="16"/>
              </w:rPr>
            </w:pPr>
            <w:r>
              <w:rPr>
                <w:noProof/>
                <w:sz w:val="16"/>
                <w:szCs w:val="16"/>
              </w:rPr>
              <w:t>SA#62</w:t>
            </w:r>
          </w:p>
        </w:tc>
        <w:tc>
          <w:tcPr>
            <w:tcW w:w="708" w:type="dxa"/>
            <w:tcBorders>
              <w:left w:val="single" w:sz="6" w:space="0" w:color="auto"/>
              <w:right w:val="single" w:sz="6" w:space="0" w:color="auto"/>
            </w:tcBorders>
            <w:shd w:val="solid" w:color="FFFFFF" w:fill="auto"/>
            <w:vAlign w:val="center"/>
          </w:tcPr>
          <w:p w14:paraId="3C10ADD6" w14:textId="77777777" w:rsidR="006457F7" w:rsidRDefault="006457F7">
            <w:pPr>
              <w:pStyle w:val="TAL"/>
              <w:rPr>
                <w:noProof/>
                <w:sz w:val="16"/>
                <w:szCs w:val="16"/>
              </w:rPr>
            </w:pPr>
            <w:r>
              <w:rPr>
                <w:noProof/>
                <w:sz w:val="16"/>
                <w:szCs w:val="16"/>
              </w:rPr>
              <w:t>SP-130</w:t>
            </w:r>
            <w:r w:rsidR="0033345B">
              <w:rPr>
                <w:noProof/>
                <w:sz w:val="16"/>
                <w:szCs w:val="16"/>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6E9C5EE" w14:textId="77777777" w:rsidR="006457F7" w:rsidRDefault="006457F7">
            <w:pPr>
              <w:pStyle w:val="TAL"/>
              <w:rPr>
                <w:noProof/>
                <w:sz w:val="16"/>
                <w:szCs w:val="16"/>
              </w:rPr>
            </w:pPr>
            <w:r>
              <w:rPr>
                <w:noProof/>
                <w:sz w:val="16"/>
                <w:szCs w:val="16"/>
              </w:rPr>
              <w:t>523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15B1779" w14:textId="77777777" w:rsidR="006457F7" w:rsidRDefault="006457F7">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0EA058E6" w14:textId="77777777" w:rsidR="006457F7" w:rsidRPr="006457F7" w:rsidRDefault="006457F7">
            <w:pPr>
              <w:pStyle w:val="TAL"/>
              <w:rPr>
                <w:noProof/>
                <w:sz w:val="16"/>
                <w:szCs w:val="16"/>
              </w:rPr>
            </w:pPr>
            <w:r w:rsidRPr="006457F7">
              <w:rPr>
                <w:noProof/>
                <w:sz w:val="16"/>
                <w:szCs w:val="16"/>
              </w:rPr>
              <w:t>Correction of a typo</w:t>
            </w:r>
          </w:p>
        </w:tc>
        <w:tc>
          <w:tcPr>
            <w:tcW w:w="628" w:type="dxa"/>
            <w:tcBorders>
              <w:left w:val="single" w:sz="6" w:space="0" w:color="auto"/>
              <w:right w:val="single" w:sz="6" w:space="0" w:color="auto"/>
            </w:tcBorders>
            <w:shd w:val="solid" w:color="FFFFFF" w:fill="auto"/>
          </w:tcPr>
          <w:p w14:paraId="387F1E29" w14:textId="77777777" w:rsidR="006457F7" w:rsidRDefault="006457F7">
            <w:pPr>
              <w:pStyle w:val="TAL"/>
              <w:rPr>
                <w:snapToGrid w:val="0"/>
                <w:sz w:val="16"/>
                <w:szCs w:val="16"/>
              </w:rPr>
            </w:pPr>
            <w:r>
              <w:rPr>
                <w:snapToGrid w:val="0"/>
                <w:sz w:val="16"/>
                <w:szCs w:val="16"/>
              </w:rPr>
              <w:t>12.9.0</w:t>
            </w:r>
          </w:p>
        </w:tc>
        <w:tc>
          <w:tcPr>
            <w:tcW w:w="0" w:type="auto"/>
            <w:tcBorders>
              <w:left w:val="single" w:sz="6" w:space="0" w:color="auto"/>
              <w:right w:val="single" w:sz="6" w:space="0" w:color="auto"/>
            </w:tcBorders>
          </w:tcPr>
          <w:p w14:paraId="7FB4E3FB" w14:textId="77777777" w:rsidR="006457F7" w:rsidRDefault="006457F7">
            <w:pPr>
              <w:pStyle w:val="TAL"/>
              <w:rPr>
                <w:snapToGrid w:val="0"/>
                <w:sz w:val="16"/>
                <w:szCs w:val="16"/>
              </w:rPr>
            </w:pPr>
            <w:r>
              <w:rPr>
                <w:snapToGrid w:val="0"/>
                <w:sz w:val="16"/>
                <w:szCs w:val="16"/>
              </w:rPr>
              <w:t>12.10.0</w:t>
            </w:r>
          </w:p>
        </w:tc>
      </w:tr>
      <w:tr w:rsidR="007B4A73" w14:paraId="7B1EE9AA"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2D3ECD94" w14:textId="77777777" w:rsidR="007B4A73" w:rsidRDefault="007B4A73">
            <w:pPr>
              <w:pStyle w:val="TAL"/>
              <w:rPr>
                <w:noProof/>
                <w:sz w:val="16"/>
                <w:szCs w:val="16"/>
              </w:rPr>
            </w:pPr>
            <w:r>
              <w:rPr>
                <w:noProof/>
                <w:sz w:val="16"/>
                <w:szCs w:val="16"/>
              </w:rPr>
              <w:t>2014-06</w:t>
            </w:r>
          </w:p>
        </w:tc>
        <w:tc>
          <w:tcPr>
            <w:tcW w:w="711" w:type="dxa"/>
            <w:tcBorders>
              <w:left w:val="single" w:sz="6" w:space="0" w:color="auto"/>
              <w:right w:val="single" w:sz="6" w:space="0" w:color="auto"/>
            </w:tcBorders>
            <w:shd w:val="solid" w:color="FFFFFF" w:fill="auto"/>
            <w:vAlign w:val="center"/>
          </w:tcPr>
          <w:p w14:paraId="5D61713E" w14:textId="77777777" w:rsidR="007B4A73" w:rsidRDefault="007B4A73">
            <w:pPr>
              <w:pStyle w:val="TAL"/>
              <w:rPr>
                <w:noProof/>
                <w:sz w:val="16"/>
                <w:szCs w:val="16"/>
              </w:rPr>
            </w:pPr>
            <w:r>
              <w:rPr>
                <w:noProof/>
                <w:sz w:val="16"/>
                <w:szCs w:val="16"/>
              </w:rPr>
              <w:t>SA#64</w:t>
            </w:r>
          </w:p>
        </w:tc>
        <w:tc>
          <w:tcPr>
            <w:tcW w:w="708" w:type="dxa"/>
            <w:tcBorders>
              <w:left w:val="single" w:sz="6" w:space="0" w:color="auto"/>
              <w:right w:val="single" w:sz="6" w:space="0" w:color="auto"/>
            </w:tcBorders>
            <w:shd w:val="solid" w:color="FFFFFF" w:fill="auto"/>
            <w:vAlign w:val="center"/>
          </w:tcPr>
          <w:p w14:paraId="7E42467D" w14:textId="77777777" w:rsidR="007B4A73" w:rsidRDefault="007B4A73">
            <w:pPr>
              <w:pStyle w:val="TAL"/>
              <w:rPr>
                <w:noProof/>
                <w:sz w:val="16"/>
                <w:szCs w:val="16"/>
              </w:rPr>
            </w:pPr>
            <w:r>
              <w:rPr>
                <w:noProof/>
                <w:sz w:val="16"/>
                <w:szCs w:val="16"/>
              </w:rPr>
              <w:t>SP-140314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9729FD" w14:textId="77777777" w:rsidR="007B4A73" w:rsidRDefault="007B4A73">
            <w:pPr>
              <w:pStyle w:val="TAL"/>
              <w:rPr>
                <w:noProof/>
                <w:sz w:val="16"/>
                <w:szCs w:val="16"/>
              </w:rPr>
            </w:pPr>
            <w:r>
              <w:rPr>
                <w:noProof/>
                <w:sz w:val="16"/>
                <w:szCs w:val="16"/>
              </w:rPr>
              <w:t>525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5329D0F" w14:textId="77777777" w:rsidR="007B4A73" w:rsidRDefault="007B4A73">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31C03399" w14:textId="77777777" w:rsidR="007B4A73" w:rsidRPr="006457F7" w:rsidRDefault="007B4A73">
            <w:pPr>
              <w:pStyle w:val="TAL"/>
              <w:rPr>
                <w:noProof/>
                <w:sz w:val="16"/>
                <w:szCs w:val="16"/>
              </w:rPr>
            </w:pPr>
            <w:r w:rsidRPr="007B4A73">
              <w:rPr>
                <w:noProof/>
                <w:sz w:val="16"/>
                <w:szCs w:val="16"/>
              </w:rPr>
              <w:t>Security functionality for dual connectivity</w:t>
            </w:r>
          </w:p>
        </w:tc>
        <w:tc>
          <w:tcPr>
            <w:tcW w:w="628" w:type="dxa"/>
            <w:tcBorders>
              <w:left w:val="single" w:sz="6" w:space="0" w:color="auto"/>
              <w:right w:val="single" w:sz="6" w:space="0" w:color="auto"/>
            </w:tcBorders>
            <w:shd w:val="solid" w:color="FFFFFF" w:fill="auto"/>
          </w:tcPr>
          <w:p w14:paraId="358844D5" w14:textId="77777777" w:rsidR="007B4A73" w:rsidRDefault="007B4A73">
            <w:pPr>
              <w:pStyle w:val="TAL"/>
              <w:rPr>
                <w:snapToGrid w:val="0"/>
                <w:sz w:val="16"/>
                <w:szCs w:val="16"/>
              </w:rPr>
            </w:pPr>
            <w:r>
              <w:rPr>
                <w:snapToGrid w:val="0"/>
                <w:sz w:val="16"/>
                <w:szCs w:val="16"/>
              </w:rPr>
              <w:t>12.10.0</w:t>
            </w:r>
          </w:p>
        </w:tc>
        <w:tc>
          <w:tcPr>
            <w:tcW w:w="0" w:type="auto"/>
            <w:tcBorders>
              <w:left w:val="single" w:sz="6" w:space="0" w:color="auto"/>
              <w:right w:val="single" w:sz="6" w:space="0" w:color="auto"/>
            </w:tcBorders>
          </w:tcPr>
          <w:p w14:paraId="47C56776" w14:textId="77777777" w:rsidR="007B4A73" w:rsidRDefault="007B4A73">
            <w:pPr>
              <w:pStyle w:val="TAL"/>
              <w:rPr>
                <w:snapToGrid w:val="0"/>
                <w:sz w:val="16"/>
                <w:szCs w:val="16"/>
              </w:rPr>
            </w:pPr>
            <w:r>
              <w:rPr>
                <w:snapToGrid w:val="0"/>
                <w:sz w:val="16"/>
                <w:szCs w:val="16"/>
              </w:rPr>
              <w:t>12.11.0</w:t>
            </w:r>
          </w:p>
        </w:tc>
      </w:tr>
      <w:tr w:rsidR="00DE1961" w14:paraId="38E3C769" w14:textId="77777777" w:rsidTr="00390012">
        <w:tblPrEx>
          <w:tblCellMar>
            <w:top w:w="0" w:type="dxa"/>
            <w:bottom w:w="0" w:type="dxa"/>
          </w:tblCellMar>
        </w:tblPrEx>
        <w:tc>
          <w:tcPr>
            <w:tcW w:w="849" w:type="dxa"/>
            <w:vMerge w:val="restart"/>
            <w:tcBorders>
              <w:left w:val="single" w:sz="6" w:space="0" w:color="auto"/>
              <w:right w:val="single" w:sz="6" w:space="0" w:color="auto"/>
            </w:tcBorders>
            <w:shd w:val="solid" w:color="FFFFFF" w:fill="auto"/>
            <w:vAlign w:val="center"/>
          </w:tcPr>
          <w:p w14:paraId="6BF709C1" w14:textId="77777777" w:rsidR="00DE1961" w:rsidRDefault="00DE1961">
            <w:pPr>
              <w:pStyle w:val="TAL"/>
              <w:rPr>
                <w:noProof/>
                <w:sz w:val="16"/>
                <w:szCs w:val="16"/>
              </w:rPr>
            </w:pPr>
            <w:r>
              <w:rPr>
                <w:noProof/>
                <w:sz w:val="16"/>
                <w:szCs w:val="16"/>
              </w:rPr>
              <w:t>2014-09</w:t>
            </w:r>
          </w:p>
        </w:tc>
        <w:tc>
          <w:tcPr>
            <w:tcW w:w="711" w:type="dxa"/>
            <w:vMerge w:val="restart"/>
            <w:tcBorders>
              <w:left w:val="single" w:sz="6" w:space="0" w:color="auto"/>
              <w:right w:val="single" w:sz="6" w:space="0" w:color="auto"/>
            </w:tcBorders>
            <w:shd w:val="solid" w:color="FFFFFF" w:fill="auto"/>
            <w:vAlign w:val="center"/>
          </w:tcPr>
          <w:p w14:paraId="7F3E19A2" w14:textId="77777777" w:rsidR="00DE1961" w:rsidRDefault="00DE1961" w:rsidP="00DE1961">
            <w:pPr>
              <w:pStyle w:val="TAL"/>
              <w:rPr>
                <w:noProof/>
                <w:sz w:val="16"/>
                <w:szCs w:val="16"/>
              </w:rPr>
            </w:pPr>
            <w:r>
              <w:rPr>
                <w:noProof/>
                <w:sz w:val="16"/>
                <w:szCs w:val="16"/>
              </w:rPr>
              <w:t>SA#65</w:t>
            </w:r>
          </w:p>
        </w:tc>
        <w:tc>
          <w:tcPr>
            <w:tcW w:w="708" w:type="dxa"/>
            <w:vMerge w:val="restart"/>
            <w:tcBorders>
              <w:left w:val="single" w:sz="6" w:space="0" w:color="auto"/>
              <w:right w:val="single" w:sz="6" w:space="0" w:color="auto"/>
            </w:tcBorders>
            <w:shd w:val="solid" w:color="FFFFFF" w:fill="auto"/>
            <w:vAlign w:val="center"/>
          </w:tcPr>
          <w:p w14:paraId="0C6A6B0B" w14:textId="77777777" w:rsidR="00DE1961" w:rsidRDefault="00DE1961">
            <w:pPr>
              <w:pStyle w:val="TAL"/>
              <w:rPr>
                <w:noProof/>
                <w:sz w:val="16"/>
                <w:szCs w:val="16"/>
              </w:rPr>
            </w:pPr>
            <w:r>
              <w:rPr>
                <w:noProof/>
                <w:sz w:val="16"/>
                <w:szCs w:val="16"/>
              </w:rPr>
              <w:t>SP-140590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9993CF7" w14:textId="77777777" w:rsidR="00DE1961" w:rsidRDefault="00DE1961">
            <w:pPr>
              <w:pStyle w:val="TAL"/>
              <w:rPr>
                <w:noProof/>
                <w:sz w:val="16"/>
                <w:szCs w:val="16"/>
              </w:rPr>
            </w:pPr>
            <w:r>
              <w:rPr>
                <w:noProof/>
                <w:sz w:val="16"/>
                <w:szCs w:val="16"/>
              </w:rPr>
              <w:t>526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6C4C3DF" w14:textId="77777777" w:rsidR="00DE1961" w:rsidRDefault="00DE1961">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359B0A52" w14:textId="77777777" w:rsidR="00DE1961" w:rsidRPr="007B4A73" w:rsidRDefault="00DE1961">
            <w:pPr>
              <w:pStyle w:val="TAL"/>
              <w:rPr>
                <w:noProof/>
                <w:sz w:val="16"/>
                <w:szCs w:val="16"/>
              </w:rPr>
            </w:pPr>
            <w:r w:rsidRPr="00DE1961">
              <w:rPr>
                <w:noProof/>
                <w:sz w:val="16"/>
                <w:szCs w:val="16"/>
              </w:rPr>
              <w:t>Solving editor's note on SCC length</w:t>
            </w:r>
          </w:p>
        </w:tc>
        <w:tc>
          <w:tcPr>
            <w:tcW w:w="628" w:type="dxa"/>
            <w:vMerge w:val="restart"/>
            <w:tcBorders>
              <w:left w:val="single" w:sz="6" w:space="0" w:color="auto"/>
              <w:right w:val="single" w:sz="6" w:space="0" w:color="auto"/>
            </w:tcBorders>
            <w:shd w:val="solid" w:color="FFFFFF" w:fill="auto"/>
          </w:tcPr>
          <w:p w14:paraId="17E7AA22" w14:textId="77777777" w:rsidR="00DE1961" w:rsidRDefault="00DE1961">
            <w:pPr>
              <w:pStyle w:val="TAL"/>
              <w:rPr>
                <w:snapToGrid w:val="0"/>
                <w:sz w:val="16"/>
                <w:szCs w:val="16"/>
              </w:rPr>
            </w:pPr>
            <w:r>
              <w:rPr>
                <w:snapToGrid w:val="0"/>
                <w:sz w:val="16"/>
                <w:szCs w:val="16"/>
              </w:rPr>
              <w:t>12.11.0</w:t>
            </w:r>
          </w:p>
        </w:tc>
        <w:tc>
          <w:tcPr>
            <w:tcW w:w="0" w:type="auto"/>
            <w:vMerge w:val="restart"/>
            <w:tcBorders>
              <w:left w:val="single" w:sz="6" w:space="0" w:color="auto"/>
              <w:right w:val="single" w:sz="6" w:space="0" w:color="auto"/>
            </w:tcBorders>
          </w:tcPr>
          <w:p w14:paraId="2D7692A0" w14:textId="77777777" w:rsidR="00DE1961" w:rsidRDefault="00DE1961">
            <w:pPr>
              <w:pStyle w:val="TAL"/>
              <w:rPr>
                <w:snapToGrid w:val="0"/>
                <w:sz w:val="16"/>
                <w:szCs w:val="16"/>
              </w:rPr>
            </w:pPr>
            <w:r>
              <w:rPr>
                <w:snapToGrid w:val="0"/>
                <w:sz w:val="16"/>
                <w:szCs w:val="16"/>
              </w:rPr>
              <w:t>12.12.0</w:t>
            </w:r>
          </w:p>
        </w:tc>
      </w:tr>
      <w:tr w:rsidR="00DE1961" w14:paraId="54B13E6D"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1565E555" w14:textId="77777777" w:rsidR="00DE1961" w:rsidRDefault="00DE1961">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011BADB9" w14:textId="77777777" w:rsidR="00DE1961" w:rsidRDefault="00DE1961">
            <w:pPr>
              <w:pStyle w:val="TAL"/>
              <w:rPr>
                <w:noProof/>
                <w:sz w:val="16"/>
                <w:szCs w:val="16"/>
              </w:rPr>
            </w:pPr>
          </w:p>
        </w:tc>
        <w:tc>
          <w:tcPr>
            <w:tcW w:w="708" w:type="dxa"/>
            <w:vMerge/>
            <w:tcBorders>
              <w:left w:val="single" w:sz="6" w:space="0" w:color="auto"/>
              <w:right w:val="single" w:sz="6" w:space="0" w:color="auto"/>
            </w:tcBorders>
            <w:shd w:val="solid" w:color="FFFFFF" w:fill="auto"/>
            <w:vAlign w:val="center"/>
          </w:tcPr>
          <w:p w14:paraId="1DE43C65" w14:textId="77777777" w:rsidR="00DE1961" w:rsidRDefault="00DE1961">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7EDAC48" w14:textId="77777777" w:rsidR="00DE1961" w:rsidRDefault="002A1ABD">
            <w:pPr>
              <w:pStyle w:val="TAL"/>
              <w:rPr>
                <w:noProof/>
                <w:sz w:val="16"/>
                <w:szCs w:val="16"/>
              </w:rPr>
            </w:pPr>
            <w:r>
              <w:rPr>
                <w:noProof/>
                <w:sz w:val="16"/>
                <w:szCs w:val="16"/>
              </w:rPr>
              <w:t>532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3F73756" w14:textId="77777777" w:rsidR="00DE1961" w:rsidRDefault="002A1ABD">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4E12B30F" w14:textId="77777777" w:rsidR="00DE1961" w:rsidRPr="007B4A73" w:rsidRDefault="002A1ABD">
            <w:pPr>
              <w:pStyle w:val="TAL"/>
              <w:rPr>
                <w:noProof/>
                <w:sz w:val="16"/>
                <w:szCs w:val="16"/>
              </w:rPr>
            </w:pPr>
            <w:r w:rsidRPr="002A1ABD">
              <w:rPr>
                <w:noProof/>
                <w:sz w:val="16"/>
                <w:szCs w:val="16"/>
              </w:rPr>
              <w:t>Removal of Editor Notes from</w:t>
            </w:r>
            <w:bookmarkStart w:id="1772" w:name="MCCQCTEMPBM_00000035"/>
            <w:r w:rsidRPr="002A1ABD">
              <w:rPr>
                <w:noProof/>
                <w:sz w:val="16"/>
                <w:szCs w:val="16"/>
              </w:rPr>
              <w:t xml:space="preserve"> Sections </w:t>
            </w:r>
            <w:bookmarkEnd w:id="1772"/>
            <w:r w:rsidRPr="002A1ABD">
              <w:rPr>
                <w:noProof/>
                <w:sz w:val="16"/>
                <w:szCs w:val="16"/>
              </w:rPr>
              <w:t>and clean up related to Dual Connectivity</w:t>
            </w:r>
          </w:p>
        </w:tc>
        <w:tc>
          <w:tcPr>
            <w:tcW w:w="628" w:type="dxa"/>
            <w:vMerge/>
            <w:tcBorders>
              <w:left w:val="single" w:sz="6" w:space="0" w:color="auto"/>
              <w:right w:val="single" w:sz="6" w:space="0" w:color="auto"/>
            </w:tcBorders>
            <w:shd w:val="solid" w:color="FFFFFF" w:fill="auto"/>
          </w:tcPr>
          <w:p w14:paraId="3E6C37F7" w14:textId="77777777" w:rsidR="00DE1961" w:rsidRDefault="00DE1961">
            <w:pPr>
              <w:pStyle w:val="TAL"/>
              <w:rPr>
                <w:snapToGrid w:val="0"/>
                <w:sz w:val="16"/>
                <w:szCs w:val="16"/>
              </w:rPr>
            </w:pPr>
          </w:p>
        </w:tc>
        <w:tc>
          <w:tcPr>
            <w:tcW w:w="0" w:type="auto"/>
            <w:vMerge/>
            <w:tcBorders>
              <w:left w:val="single" w:sz="6" w:space="0" w:color="auto"/>
              <w:right w:val="single" w:sz="6" w:space="0" w:color="auto"/>
            </w:tcBorders>
          </w:tcPr>
          <w:p w14:paraId="58ABDFB0" w14:textId="77777777" w:rsidR="00DE1961" w:rsidRDefault="00DE1961">
            <w:pPr>
              <w:pStyle w:val="TAL"/>
              <w:rPr>
                <w:snapToGrid w:val="0"/>
                <w:sz w:val="16"/>
                <w:szCs w:val="16"/>
              </w:rPr>
            </w:pPr>
          </w:p>
        </w:tc>
      </w:tr>
      <w:tr w:rsidR="00DE1961" w14:paraId="48B62631"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2EB4AD1F" w14:textId="77777777" w:rsidR="00DE1961" w:rsidRDefault="00DE1961">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646249B6" w14:textId="77777777" w:rsidR="00DE1961" w:rsidRDefault="00DE1961">
            <w:pPr>
              <w:pStyle w:val="TAL"/>
              <w:rPr>
                <w:noProof/>
                <w:sz w:val="16"/>
                <w:szCs w:val="16"/>
              </w:rPr>
            </w:pPr>
          </w:p>
        </w:tc>
        <w:tc>
          <w:tcPr>
            <w:tcW w:w="708" w:type="dxa"/>
            <w:vMerge/>
            <w:tcBorders>
              <w:left w:val="single" w:sz="6" w:space="0" w:color="auto"/>
              <w:right w:val="single" w:sz="6" w:space="0" w:color="auto"/>
            </w:tcBorders>
            <w:shd w:val="solid" w:color="FFFFFF" w:fill="auto"/>
            <w:vAlign w:val="center"/>
          </w:tcPr>
          <w:p w14:paraId="29B2C7F3" w14:textId="77777777" w:rsidR="00DE1961" w:rsidRDefault="00DE1961">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AAD8048" w14:textId="77777777" w:rsidR="00DE1961" w:rsidRDefault="000225BD">
            <w:pPr>
              <w:pStyle w:val="TAL"/>
              <w:rPr>
                <w:noProof/>
                <w:sz w:val="16"/>
                <w:szCs w:val="16"/>
              </w:rPr>
            </w:pPr>
            <w:r>
              <w:rPr>
                <w:noProof/>
                <w:sz w:val="16"/>
                <w:szCs w:val="16"/>
              </w:rPr>
              <w:t>535</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D1F1D2C" w14:textId="77777777" w:rsidR="00DE1961" w:rsidRDefault="000225BD">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2DAF2B14" w14:textId="77777777" w:rsidR="00DE1961" w:rsidRPr="007B4A73" w:rsidRDefault="000225BD">
            <w:pPr>
              <w:pStyle w:val="TAL"/>
              <w:rPr>
                <w:noProof/>
                <w:sz w:val="16"/>
                <w:szCs w:val="16"/>
              </w:rPr>
            </w:pPr>
            <w:r w:rsidRPr="000225BD">
              <w:rPr>
                <w:noProof/>
                <w:sz w:val="16"/>
                <w:szCs w:val="16"/>
              </w:rPr>
              <w:t>Add Dual Connectivity Acronyms</w:t>
            </w:r>
          </w:p>
        </w:tc>
        <w:tc>
          <w:tcPr>
            <w:tcW w:w="628" w:type="dxa"/>
            <w:vMerge/>
            <w:tcBorders>
              <w:left w:val="single" w:sz="6" w:space="0" w:color="auto"/>
              <w:right w:val="single" w:sz="6" w:space="0" w:color="auto"/>
            </w:tcBorders>
            <w:shd w:val="solid" w:color="FFFFFF" w:fill="auto"/>
          </w:tcPr>
          <w:p w14:paraId="34146F1D" w14:textId="77777777" w:rsidR="00DE1961" w:rsidRDefault="00DE1961">
            <w:pPr>
              <w:pStyle w:val="TAL"/>
              <w:rPr>
                <w:snapToGrid w:val="0"/>
                <w:sz w:val="16"/>
                <w:szCs w:val="16"/>
              </w:rPr>
            </w:pPr>
          </w:p>
        </w:tc>
        <w:tc>
          <w:tcPr>
            <w:tcW w:w="0" w:type="auto"/>
            <w:vMerge/>
            <w:tcBorders>
              <w:left w:val="single" w:sz="6" w:space="0" w:color="auto"/>
              <w:right w:val="single" w:sz="6" w:space="0" w:color="auto"/>
            </w:tcBorders>
          </w:tcPr>
          <w:p w14:paraId="0EF78501" w14:textId="77777777" w:rsidR="00DE1961" w:rsidRDefault="00DE1961">
            <w:pPr>
              <w:pStyle w:val="TAL"/>
              <w:rPr>
                <w:snapToGrid w:val="0"/>
                <w:sz w:val="16"/>
                <w:szCs w:val="16"/>
              </w:rPr>
            </w:pPr>
          </w:p>
        </w:tc>
      </w:tr>
      <w:tr w:rsidR="0074169A" w14:paraId="00C2622F" w14:textId="77777777" w:rsidTr="00390012">
        <w:tblPrEx>
          <w:tblCellMar>
            <w:top w:w="0" w:type="dxa"/>
            <w:bottom w:w="0" w:type="dxa"/>
          </w:tblCellMar>
        </w:tblPrEx>
        <w:tc>
          <w:tcPr>
            <w:tcW w:w="849" w:type="dxa"/>
            <w:vMerge w:val="restart"/>
            <w:tcBorders>
              <w:left w:val="single" w:sz="6" w:space="0" w:color="auto"/>
              <w:right w:val="single" w:sz="6" w:space="0" w:color="auto"/>
            </w:tcBorders>
            <w:shd w:val="solid" w:color="FFFFFF" w:fill="auto"/>
            <w:vAlign w:val="center"/>
          </w:tcPr>
          <w:p w14:paraId="0EE413CD" w14:textId="77777777" w:rsidR="0074169A" w:rsidRDefault="0074169A">
            <w:pPr>
              <w:pStyle w:val="TAL"/>
              <w:rPr>
                <w:noProof/>
                <w:sz w:val="16"/>
                <w:szCs w:val="16"/>
              </w:rPr>
            </w:pPr>
            <w:r>
              <w:rPr>
                <w:noProof/>
                <w:sz w:val="16"/>
                <w:szCs w:val="16"/>
              </w:rPr>
              <w:t>2014-12</w:t>
            </w:r>
          </w:p>
        </w:tc>
        <w:tc>
          <w:tcPr>
            <w:tcW w:w="711" w:type="dxa"/>
            <w:vMerge w:val="restart"/>
            <w:tcBorders>
              <w:left w:val="single" w:sz="6" w:space="0" w:color="auto"/>
              <w:right w:val="single" w:sz="6" w:space="0" w:color="auto"/>
            </w:tcBorders>
            <w:shd w:val="solid" w:color="FFFFFF" w:fill="auto"/>
            <w:vAlign w:val="center"/>
          </w:tcPr>
          <w:p w14:paraId="5ED84576" w14:textId="77777777" w:rsidR="0074169A" w:rsidRDefault="0074169A">
            <w:pPr>
              <w:pStyle w:val="TAL"/>
              <w:rPr>
                <w:noProof/>
                <w:sz w:val="16"/>
                <w:szCs w:val="16"/>
              </w:rPr>
            </w:pPr>
            <w:r>
              <w:rPr>
                <w:noProof/>
                <w:sz w:val="16"/>
                <w:szCs w:val="16"/>
              </w:rPr>
              <w:t>SA-66</w:t>
            </w:r>
          </w:p>
        </w:tc>
        <w:tc>
          <w:tcPr>
            <w:tcW w:w="708" w:type="dxa"/>
            <w:tcBorders>
              <w:left w:val="single" w:sz="6" w:space="0" w:color="auto"/>
              <w:right w:val="single" w:sz="6" w:space="0" w:color="auto"/>
            </w:tcBorders>
            <w:shd w:val="solid" w:color="FFFFFF" w:fill="auto"/>
            <w:vAlign w:val="center"/>
          </w:tcPr>
          <w:p w14:paraId="29ED9D3B" w14:textId="77777777" w:rsidR="0074169A" w:rsidRDefault="0074169A">
            <w:pPr>
              <w:pStyle w:val="TAL"/>
              <w:rPr>
                <w:noProof/>
                <w:sz w:val="16"/>
                <w:szCs w:val="16"/>
              </w:rPr>
            </w:pPr>
            <w:r>
              <w:rPr>
                <w:noProof/>
                <w:sz w:val="16"/>
                <w:szCs w:val="16"/>
              </w:rPr>
              <w:t>SP-140827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BB5A05A" w14:textId="77777777" w:rsidR="0074169A" w:rsidRDefault="0074169A">
            <w:pPr>
              <w:pStyle w:val="TAL"/>
              <w:rPr>
                <w:noProof/>
                <w:sz w:val="16"/>
                <w:szCs w:val="16"/>
              </w:rPr>
            </w:pPr>
            <w:r>
              <w:rPr>
                <w:noProof/>
                <w:sz w:val="16"/>
                <w:szCs w:val="16"/>
              </w:rPr>
              <w:t>540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1D54DDA" w14:textId="77777777" w:rsidR="0074169A" w:rsidRDefault="0074169A">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0F185DAB" w14:textId="77777777" w:rsidR="0074169A" w:rsidRPr="009C7BA8" w:rsidRDefault="009C7BA8">
            <w:pPr>
              <w:pStyle w:val="TAL"/>
              <w:rPr>
                <w:noProof/>
                <w:sz w:val="16"/>
                <w:szCs w:val="16"/>
              </w:rPr>
            </w:pPr>
            <w:r w:rsidRPr="009C7BA8">
              <w:rPr>
                <w:noProof/>
                <w:sz w:val="16"/>
                <w:szCs w:val="16"/>
              </w:rPr>
              <w:t>Modifying undetermined reference clauses and Correcting the title heading of E.2</w:t>
            </w:r>
          </w:p>
        </w:tc>
        <w:tc>
          <w:tcPr>
            <w:tcW w:w="628" w:type="dxa"/>
            <w:vMerge w:val="restart"/>
            <w:tcBorders>
              <w:left w:val="single" w:sz="6" w:space="0" w:color="auto"/>
              <w:right w:val="single" w:sz="6" w:space="0" w:color="auto"/>
            </w:tcBorders>
            <w:shd w:val="solid" w:color="FFFFFF" w:fill="auto"/>
            <w:vAlign w:val="center"/>
          </w:tcPr>
          <w:p w14:paraId="34CE28D0" w14:textId="77777777" w:rsidR="0074169A" w:rsidRDefault="0074169A" w:rsidP="0074169A">
            <w:pPr>
              <w:pStyle w:val="TAL"/>
              <w:rPr>
                <w:snapToGrid w:val="0"/>
                <w:sz w:val="16"/>
                <w:szCs w:val="16"/>
              </w:rPr>
            </w:pPr>
            <w:r>
              <w:rPr>
                <w:snapToGrid w:val="0"/>
                <w:sz w:val="16"/>
                <w:szCs w:val="16"/>
              </w:rPr>
              <w:t>12.12.0</w:t>
            </w:r>
          </w:p>
        </w:tc>
        <w:tc>
          <w:tcPr>
            <w:tcW w:w="0" w:type="auto"/>
            <w:vMerge w:val="restart"/>
            <w:tcBorders>
              <w:left w:val="single" w:sz="6" w:space="0" w:color="auto"/>
              <w:right w:val="single" w:sz="6" w:space="0" w:color="auto"/>
            </w:tcBorders>
            <w:vAlign w:val="center"/>
          </w:tcPr>
          <w:p w14:paraId="6400762C" w14:textId="77777777" w:rsidR="0074169A" w:rsidRDefault="0074169A" w:rsidP="0074169A">
            <w:pPr>
              <w:pStyle w:val="TAL"/>
              <w:rPr>
                <w:snapToGrid w:val="0"/>
                <w:sz w:val="16"/>
                <w:szCs w:val="16"/>
              </w:rPr>
            </w:pPr>
            <w:r>
              <w:rPr>
                <w:snapToGrid w:val="0"/>
                <w:sz w:val="16"/>
                <w:szCs w:val="16"/>
              </w:rPr>
              <w:t>12.13.0</w:t>
            </w:r>
          </w:p>
        </w:tc>
      </w:tr>
      <w:tr w:rsidR="0074169A" w14:paraId="1E644663"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3C3D63A4" w14:textId="77777777" w:rsidR="0074169A" w:rsidRDefault="0074169A">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1A2457C2" w14:textId="77777777" w:rsidR="0074169A" w:rsidRDefault="0074169A">
            <w:pPr>
              <w:pStyle w:val="TAL"/>
              <w:rPr>
                <w:noProof/>
                <w:sz w:val="16"/>
                <w:szCs w:val="16"/>
              </w:rPr>
            </w:pPr>
          </w:p>
        </w:tc>
        <w:tc>
          <w:tcPr>
            <w:tcW w:w="708" w:type="dxa"/>
            <w:tcBorders>
              <w:left w:val="single" w:sz="6" w:space="0" w:color="auto"/>
              <w:right w:val="single" w:sz="6" w:space="0" w:color="auto"/>
            </w:tcBorders>
            <w:shd w:val="solid" w:color="FFFFFF" w:fill="auto"/>
            <w:vAlign w:val="center"/>
          </w:tcPr>
          <w:p w14:paraId="7F476FDC" w14:textId="77777777" w:rsidR="0074169A" w:rsidRDefault="009C7BA8">
            <w:pPr>
              <w:pStyle w:val="TAL"/>
              <w:rPr>
                <w:noProof/>
                <w:sz w:val="16"/>
                <w:szCs w:val="16"/>
              </w:rPr>
            </w:pPr>
            <w:r>
              <w:rPr>
                <w:noProof/>
                <w:sz w:val="16"/>
                <w:szCs w:val="16"/>
              </w:rPr>
              <w:t>SP-140830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29B4893" w14:textId="77777777" w:rsidR="0074169A" w:rsidRDefault="009C7BA8">
            <w:pPr>
              <w:pStyle w:val="TAL"/>
              <w:rPr>
                <w:noProof/>
                <w:sz w:val="16"/>
                <w:szCs w:val="16"/>
              </w:rPr>
            </w:pPr>
            <w:r>
              <w:rPr>
                <w:noProof/>
                <w:sz w:val="16"/>
                <w:szCs w:val="16"/>
              </w:rPr>
              <w:t>541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A3C20C5" w14:textId="77777777" w:rsidR="0074169A" w:rsidRDefault="009C7BA8">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7FC1F8A9" w14:textId="77777777" w:rsidR="0074169A" w:rsidRPr="000225BD" w:rsidRDefault="009C7BA8">
            <w:pPr>
              <w:pStyle w:val="TAL"/>
              <w:rPr>
                <w:noProof/>
                <w:sz w:val="16"/>
                <w:szCs w:val="16"/>
              </w:rPr>
            </w:pPr>
            <w:r w:rsidRPr="009C7BA8">
              <w:rPr>
                <w:noProof/>
                <w:sz w:val="16"/>
                <w:szCs w:val="16"/>
              </w:rPr>
              <w:t>Clarification on implementation requirement of EIA0 in RN</w:t>
            </w:r>
          </w:p>
        </w:tc>
        <w:tc>
          <w:tcPr>
            <w:tcW w:w="628" w:type="dxa"/>
            <w:vMerge/>
            <w:tcBorders>
              <w:left w:val="single" w:sz="6" w:space="0" w:color="auto"/>
              <w:right w:val="single" w:sz="6" w:space="0" w:color="auto"/>
            </w:tcBorders>
            <w:shd w:val="solid" w:color="FFFFFF" w:fill="auto"/>
          </w:tcPr>
          <w:p w14:paraId="4F6D5618" w14:textId="77777777" w:rsidR="0074169A" w:rsidRDefault="0074169A">
            <w:pPr>
              <w:pStyle w:val="TAL"/>
              <w:rPr>
                <w:snapToGrid w:val="0"/>
                <w:sz w:val="16"/>
                <w:szCs w:val="16"/>
              </w:rPr>
            </w:pPr>
          </w:p>
        </w:tc>
        <w:tc>
          <w:tcPr>
            <w:tcW w:w="0" w:type="auto"/>
            <w:vMerge/>
            <w:tcBorders>
              <w:left w:val="single" w:sz="6" w:space="0" w:color="auto"/>
              <w:right w:val="single" w:sz="6" w:space="0" w:color="auto"/>
            </w:tcBorders>
          </w:tcPr>
          <w:p w14:paraId="308CA35F" w14:textId="77777777" w:rsidR="0074169A" w:rsidRDefault="0074169A">
            <w:pPr>
              <w:pStyle w:val="TAL"/>
              <w:rPr>
                <w:snapToGrid w:val="0"/>
                <w:sz w:val="16"/>
                <w:szCs w:val="16"/>
              </w:rPr>
            </w:pPr>
          </w:p>
        </w:tc>
      </w:tr>
      <w:tr w:rsidR="003963D8" w14:paraId="6C8A4168"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07ECF366" w14:textId="77777777" w:rsidR="003963D8" w:rsidRDefault="003963D8">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284242B5" w14:textId="77777777" w:rsidR="003963D8" w:rsidRDefault="003963D8">
            <w:pPr>
              <w:pStyle w:val="TAL"/>
              <w:rPr>
                <w:noProof/>
                <w:sz w:val="16"/>
                <w:szCs w:val="16"/>
              </w:rPr>
            </w:pPr>
          </w:p>
        </w:tc>
        <w:tc>
          <w:tcPr>
            <w:tcW w:w="708" w:type="dxa"/>
            <w:vMerge w:val="restart"/>
            <w:tcBorders>
              <w:left w:val="single" w:sz="6" w:space="0" w:color="auto"/>
              <w:right w:val="single" w:sz="6" w:space="0" w:color="auto"/>
            </w:tcBorders>
            <w:shd w:val="solid" w:color="FFFFFF" w:fill="auto"/>
            <w:vAlign w:val="center"/>
          </w:tcPr>
          <w:p w14:paraId="1105EB81" w14:textId="77777777" w:rsidR="003963D8" w:rsidRDefault="003963D8">
            <w:pPr>
              <w:pStyle w:val="TAL"/>
              <w:rPr>
                <w:noProof/>
                <w:sz w:val="16"/>
                <w:szCs w:val="16"/>
              </w:rPr>
            </w:pPr>
            <w:r>
              <w:rPr>
                <w:noProof/>
                <w:sz w:val="16"/>
                <w:szCs w:val="16"/>
              </w:rPr>
              <w:t>SP-140827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B286DDC" w14:textId="77777777" w:rsidR="003963D8" w:rsidRDefault="003963D8">
            <w:pPr>
              <w:pStyle w:val="TAL"/>
              <w:rPr>
                <w:noProof/>
                <w:sz w:val="16"/>
                <w:szCs w:val="16"/>
              </w:rPr>
            </w:pPr>
            <w:r>
              <w:rPr>
                <w:noProof/>
                <w:sz w:val="16"/>
                <w:szCs w:val="16"/>
              </w:rPr>
              <w:t>542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90B5B07" w14:textId="77777777" w:rsidR="003963D8" w:rsidRDefault="003963D8">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53AFE7AB" w14:textId="77777777" w:rsidR="003963D8" w:rsidRPr="000225BD" w:rsidRDefault="003963D8">
            <w:pPr>
              <w:pStyle w:val="TAL"/>
              <w:rPr>
                <w:noProof/>
                <w:sz w:val="16"/>
                <w:szCs w:val="16"/>
              </w:rPr>
            </w:pPr>
            <w:r w:rsidRPr="00D5707A">
              <w:rPr>
                <w:noProof/>
                <w:sz w:val="16"/>
                <w:szCs w:val="16"/>
              </w:rPr>
              <w:t>Key stream re-using caused by DRB type change</w:t>
            </w:r>
            <w:r w:rsidR="00371651">
              <w:rPr>
                <w:noProof/>
                <w:sz w:val="16"/>
                <w:szCs w:val="16"/>
              </w:rPr>
              <w:t xml:space="preserve"> (+ Editorial correction changing font from Body Text to Normal in Annex C)</w:t>
            </w:r>
          </w:p>
        </w:tc>
        <w:tc>
          <w:tcPr>
            <w:tcW w:w="628" w:type="dxa"/>
            <w:vMerge/>
            <w:tcBorders>
              <w:left w:val="single" w:sz="6" w:space="0" w:color="auto"/>
              <w:right w:val="single" w:sz="6" w:space="0" w:color="auto"/>
            </w:tcBorders>
            <w:shd w:val="solid" w:color="FFFFFF" w:fill="auto"/>
          </w:tcPr>
          <w:p w14:paraId="1E5779F1" w14:textId="77777777" w:rsidR="003963D8" w:rsidRDefault="003963D8">
            <w:pPr>
              <w:pStyle w:val="TAL"/>
              <w:rPr>
                <w:snapToGrid w:val="0"/>
                <w:sz w:val="16"/>
                <w:szCs w:val="16"/>
              </w:rPr>
            </w:pPr>
          </w:p>
        </w:tc>
        <w:tc>
          <w:tcPr>
            <w:tcW w:w="0" w:type="auto"/>
            <w:vMerge/>
            <w:tcBorders>
              <w:left w:val="single" w:sz="6" w:space="0" w:color="auto"/>
              <w:right w:val="single" w:sz="6" w:space="0" w:color="auto"/>
            </w:tcBorders>
          </w:tcPr>
          <w:p w14:paraId="1CEDDED5" w14:textId="77777777" w:rsidR="003963D8" w:rsidRDefault="003963D8">
            <w:pPr>
              <w:pStyle w:val="TAL"/>
              <w:rPr>
                <w:snapToGrid w:val="0"/>
                <w:sz w:val="16"/>
                <w:szCs w:val="16"/>
              </w:rPr>
            </w:pPr>
          </w:p>
        </w:tc>
      </w:tr>
      <w:tr w:rsidR="003963D8" w14:paraId="427AC3A1"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0EFC1D2F" w14:textId="77777777" w:rsidR="003963D8" w:rsidRDefault="003963D8">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78F844D9" w14:textId="77777777" w:rsidR="003963D8" w:rsidRDefault="003963D8">
            <w:pPr>
              <w:pStyle w:val="TAL"/>
              <w:rPr>
                <w:noProof/>
                <w:sz w:val="16"/>
                <w:szCs w:val="16"/>
              </w:rPr>
            </w:pPr>
          </w:p>
        </w:tc>
        <w:tc>
          <w:tcPr>
            <w:tcW w:w="708" w:type="dxa"/>
            <w:vMerge/>
            <w:tcBorders>
              <w:left w:val="single" w:sz="6" w:space="0" w:color="auto"/>
              <w:right w:val="single" w:sz="6" w:space="0" w:color="auto"/>
            </w:tcBorders>
            <w:shd w:val="solid" w:color="FFFFFF" w:fill="auto"/>
            <w:vAlign w:val="center"/>
          </w:tcPr>
          <w:p w14:paraId="6776428C" w14:textId="77777777" w:rsidR="003963D8" w:rsidRDefault="003963D8">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EE3EFAB" w14:textId="77777777" w:rsidR="003963D8" w:rsidRDefault="003963D8">
            <w:pPr>
              <w:pStyle w:val="TAL"/>
              <w:rPr>
                <w:noProof/>
                <w:sz w:val="16"/>
                <w:szCs w:val="16"/>
              </w:rPr>
            </w:pPr>
            <w:r>
              <w:rPr>
                <w:noProof/>
                <w:sz w:val="16"/>
                <w:szCs w:val="16"/>
              </w:rPr>
              <w:t>543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96E41CC" w14:textId="77777777" w:rsidR="003963D8" w:rsidRDefault="003963D8">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25DEFE4F" w14:textId="77777777" w:rsidR="003963D8" w:rsidRPr="000225BD" w:rsidRDefault="003963D8">
            <w:pPr>
              <w:pStyle w:val="TAL"/>
              <w:rPr>
                <w:noProof/>
                <w:sz w:val="16"/>
                <w:szCs w:val="16"/>
              </w:rPr>
            </w:pPr>
            <w:r w:rsidRPr="003963D8">
              <w:rPr>
                <w:noProof/>
                <w:sz w:val="16"/>
                <w:szCs w:val="16"/>
              </w:rPr>
              <w:t>Clarification on radio link failure recovery</w:t>
            </w:r>
          </w:p>
        </w:tc>
        <w:tc>
          <w:tcPr>
            <w:tcW w:w="628" w:type="dxa"/>
            <w:vMerge/>
            <w:tcBorders>
              <w:left w:val="single" w:sz="6" w:space="0" w:color="auto"/>
              <w:right w:val="single" w:sz="6" w:space="0" w:color="auto"/>
            </w:tcBorders>
            <w:shd w:val="solid" w:color="FFFFFF" w:fill="auto"/>
          </w:tcPr>
          <w:p w14:paraId="76CEF64F" w14:textId="77777777" w:rsidR="003963D8" w:rsidRDefault="003963D8">
            <w:pPr>
              <w:pStyle w:val="TAL"/>
              <w:rPr>
                <w:snapToGrid w:val="0"/>
                <w:sz w:val="16"/>
                <w:szCs w:val="16"/>
              </w:rPr>
            </w:pPr>
          </w:p>
        </w:tc>
        <w:tc>
          <w:tcPr>
            <w:tcW w:w="0" w:type="auto"/>
            <w:vMerge/>
            <w:tcBorders>
              <w:left w:val="single" w:sz="6" w:space="0" w:color="auto"/>
              <w:right w:val="single" w:sz="6" w:space="0" w:color="auto"/>
            </w:tcBorders>
          </w:tcPr>
          <w:p w14:paraId="7CCC3E30" w14:textId="77777777" w:rsidR="003963D8" w:rsidRDefault="003963D8">
            <w:pPr>
              <w:pStyle w:val="TAL"/>
              <w:rPr>
                <w:snapToGrid w:val="0"/>
                <w:sz w:val="16"/>
                <w:szCs w:val="16"/>
              </w:rPr>
            </w:pPr>
          </w:p>
        </w:tc>
      </w:tr>
      <w:tr w:rsidR="0074169A" w14:paraId="1C0591EE"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7AAFCBA1" w14:textId="77777777" w:rsidR="0074169A" w:rsidRDefault="0074169A">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4523DF04" w14:textId="77777777" w:rsidR="0074169A" w:rsidRDefault="0074169A">
            <w:pPr>
              <w:pStyle w:val="TAL"/>
              <w:rPr>
                <w:noProof/>
                <w:sz w:val="16"/>
                <w:szCs w:val="16"/>
              </w:rPr>
            </w:pPr>
          </w:p>
        </w:tc>
        <w:tc>
          <w:tcPr>
            <w:tcW w:w="708" w:type="dxa"/>
            <w:tcBorders>
              <w:left w:val="single" w:sz="6" w:space="0" w:color="auto"/>
              <w:right w:val="single" w:sz="6" w:space="0" w:color="auto"/>
            </w:tcBorders>
            <w:shd w:val="solid" w:color="FFFFFF" w:fill="auto"/>
            <w:vAlign w:val="center"/>
          </w:tcPr>
          <w:p w14:paraId="0C2F7C4A" w14:textId="77777777" w:rsidR="0074169A" w:rsidRDefault="00371651">
            <w:pPr>
              <w:pStyle w:val="TAL"/>
              <w:rPr>
                <w:noProof/>
                <w:sz w:val="16"/>
                <w:szCs w:val="16"/>
              </w:rPr>
            </w:pPr>
            <w:r>
              <w:rPr>
                <w:noProof/>
                <w:sz w:val="16"/>
                <w:szCs w:val="16"/>
              </w:rPr>
              <w:t>SP-140824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4BFE293" w14:textId="77777777" w:rsidR="0074169A" w:rsidRDefault="00371651">
            <w:pPr>
              <w:pStyle w:val="TAL"/>
              <w:rPr>
                <w:noProof/>
                <w:sz w:val="16"/>
                <w:szCs w:val="16"/>
              </w:rPr>
            </w:pPr>
            <w:r>
              <w:rPr>
                <w:noProof/>
                <w:sz w:val="16"/>
                <w:szCs w:val="16"/>
              </w:rPr>
              <w:t>544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063E404" w14:textId="77777777" w:rsidR="0074169A" w:rsidRDefault="00371651">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332F334A" w14:textId="77777777" w:rsidR="0074169A" w:rsidRPr="000225BD" w:rsidRDefault="00371651">
            <w:pPr>
              <w:pStyle w:val="TAL"/>
              <w:rPr>
                <w:noProof/>
                <w:sz w:val="16"/>
                <w:szCs w:val="16"/>
              </w:rPr>
            </w:pPr>
            <w:r w:rsidRPr="00371651">
              <w:rPr>
                <w:noProof/>
                <w:sz w:val="16"/>
                <w:szCs w:val="16"/>
              </w:rPr>
              <w:t>S-KeNB update in UE</w:t>
            </w:r>
          </w:p>
        </w:tc>
        <w:tc>
          <w:tcPr>
            <w:tcW w:w="628" w:type="dxa"/>
            <w:vMerge/>
            <w:tcBorders>
              <w:left w:val="single" w:sz="6" w:space="0" w:color="auto"/>
              <w:right w:val="single" w:sz="6" w:space="0" w:color="auto"/>
            </w:tcBorders>
            <w:shd w:val="solid" w:color="FFFFFF" w:fill="auto"/>
          </w:tcPr>
          <w:p w14:paraId="34CF5C73" w14:textId="77777777" w:rsidR="0074169A" w:rsidRDefault="0074169A">
            <w:pPr>
              <w:pStyle w:val="TAL"/>
              <w:rPr>
                <w:snapToGrid w:val="0"/>
                <w:sz w:val="16"/>
                <w:szCs w:val="16"/>
              </w:rPr>
            </w:pPr>
          </w:p>
        </w:tc>
        <w:tc>
          <w:tcPr>
            <w:tcW w:w="0" w:type="auto"/>
            <w:vMerge/>
            <w:tcBorders>
              <w:left w:val="single" w:sz="6" w:space="0" w:color="auto"/>
              <w:right w:val="single" w:sz="6" w:space="0" w:color="auto"/>
            </w:tcBorders>
          </w:tcPr>
          <w:p w14:paraId="121A74F5" w14:textId="77777777" w:rsidR="0074169A" w:rsidRDefault="0074169A">
            <w:pPr>
              <w:pStyle w:val="TAL"/>
              <w:rPr>
                <w:snapToGrid w:val="0"/>
                <w:sz w:val="16"/>
                <w:szCs w:val="16"/>
              </w:rPr>
            </w:pPr>
          </w:p>
        </w:tc>
      </w:tr>
      <w:tr w:rsidR="00866079" w14:paraId="48B60EB8"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1CBC1069" w14:textId="77777777" w:rsidR="00866079" w:rsidRDefault="00866079">
            <w:pPr>
              <w:pStyle w:val="TAL"/>
              <w:rPr>
                <w:noProof/>
                <w:sz w:val="16"/>
                <w:szCs w:val="16"/>
              </w:rPr>
            </w:pPr>
            <w:r>
              <w:rPr>
                <w:noProof/>
                <w:sz w:val="16"/>
                <w:szCs w:val="16"/>
              </w:rPr>
              <w:t>2015-03</w:t>
            </w:r>
          </w:p>
        </w:tc>
        <w:tc>
          <w:tcPr>
            <w:tcW w:w="711" w:type="dxa"/>
            <w:tcBorders>
              <w:left w:val="single" w:sz="6" w:space="0" w:color="auto"/>
              <w:right w:val="single" w:sz="6" w:space="0" w:color="auto"/>
            </w:tcBorders>
            <w:shd w:val="solid" w:color="FFFFFF" w:fill="auto"/>
            <w:vAlign w:val="center"/>
          </w:tcPr>
          <w:p w14:paraId="75CE416A" w14:textId="77777777" w:rsidR="00866079" w:rsidRDefault="00866079">
            <w:pPr>
              <w:pStyle w:val="TAL"/>
              <w:rPr>
                <w:noProof/>
                <w:sz w:val="16"/>
                <w:szCs w:val="16"/>
              </w:rPr>
            </w:pPr>
            <w:r>
              <w:rPr>
                <w:noProof/>
                <w:sz w:val="16"/>
                <w:szCs w:val="16"/>
              </w:rPr>
              <w:t>SA-67</w:t>
            </w:r>
          </w:p>
        </w:tc>
        <w:tc>
          <w:tcPr>
            <w:tcW w:w="708" w:type="dxa"/>
            <w:tcBorders>
              <w:left w:val="single" w:sz="6" w:space="0" w:color="auto"/>
              <w:right w:val="single" w:sz="6" w:space="0" w:color="auto"/>
            </w:tcBorders>
            <w:shd w:val="solid" w:color="FFFFFF" w:fill="auto"/>
            <w:vAlign w:val="center"/>
          </w:tcPr>
          <w:p w14:paraId="04B08555" w14:textId="77777777" w:rsidR="00866079" w:rsidRDefault="00866079">
            <w:pPr>
              <w:pStyle w:val="TAL"/>
              <w:rPr>
                <w:noProof/>
                <w:sz w:val="16"/>
                <w:szCs w:val="16"/>
              </w:rPr>
            </w:pPr>
            <w:r>
              <w:rPr>
                <w:noProof/>
                <w:sz w:val="16"/>
                <w:szCs w:val="16"/>
              </w:rPr>
              <w:t>SP-150076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2F7D13E" w14:textId="77777777" w:rsidR="00866079" w:rsidRDefault="00866079">
            <w:pPr>
              <w:pStyle w:val="TAL"/>
              <w:rPr>
                <w:noProof/>
                <w:sz w:val="16"/>
                <w:szCs w:val="16"/>
              </w:rPr>
            </w:pPr>
            <w:r>
              <w:rPr>
                <w:noProof/>
                <w:sz w:val="16"/>
                <w:szCs w:val="16"/>
              </w:rPr>
              <w:t>546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822F64F" w14:textId="77777777" w:rsidR="00866079" w:rsidRDefault="00866079">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70503D25" w14:textId="77777777" w:rsidR="00866079" w:rsidRPr="00371651" w:rsidRDefault="00866079">
            <w:pPr>
              <w:pStyle w:val="TAL"/>
              <w:rPr>
                <w:noProof/>
                <w:sz w:val="16"/>
                <w:szCs w:val="16"/>
              </w:rPr>
            </w:pPr>
            <w:r w:rsidRPr="00866079">
              <w:rPr>
                <w:noProof/>
                <w:sz w:val="16"/>
                <w:szCs w:val="16"/>
              </w:rPr>
              <w:t>Correntions on SCG security algorithm negotiation</w:t>
            </w:r>
          </w:p>
        </w:tc>
        <w:tc>
          <w:tcPr>
            <w:tcW w:w="628" w:type="dxa"/>
            <w:tcBorders>
              <w:left w:val="single" w:sz="6" w:space="0" w:color="auto"/>
              <w:right w:val="single" w:sz="6" w:space="0" w:color="auto"/>
            </w:tcBorders>
            <w:shd w:val="solid" w:color="FFFFFF" w:fill="auto"/>
          </w:tcPr>
          <w:p w14:paraId="51469C5E" w14:textId="77777777" w:rsidR="00866079" w:rsidRDefault="00866079">
            <w:pPr>
              <w:pStyle w:val="TAL"/>
              <w:rPr>
                <w:snapToGrid w:val="0"/>
                <w:sz w:val="16"/>
                <w:szCs w:val="16"/>
              </w:rPr>
            </w:pPr>
            <w:r>
              <w:rPr>
                <w:snapToGrid w:val="0"/>
                <w:sz w:val="16"/>
                <w:szCs w:val="16"/>
              </w:rPr>
              <w:t>12.13.0</w:t>
            </w:r>
          </w:p>
        </w:tc>
        <w:tc>
          <w:tcPr>
            <w:tcW w:w="0" w:type="auto"/>
            <w:tcBorders>
              <w:left w:val="single" w:sz="6" w:space="0" w:color="auto"/>
              <w:right w:val="single" w:sz="6" w:space="0" w:color="auto"/>
            </w:tcBorders>
          </w:tcPr>
          <w:p w14:paraId="1CE99998" w14:textId="77777777" w:rsidR="00866079" w:rsidRDefault="00866079">
            <w:pPr>
              <w:pStyle w:val="TAL"/>
              <w:rPr>
                <w:snapToGrid w:val="0"/>
                <w:sz w:val="16"/>
                <w:szCs w:val="16"/>
              </w:rPr>
            </w:pPr>
            <w:r>
              <w:rPr>
                <w:snapToGrid w:val="0"/>
                <w:sz w:val="16"/>
                <w:szCs w:val="16"/>
              </w:rPr>
              <w:t>12.14.0</w:t>
            </w:r>
          </w:p>
        </w:tc>
      </w:tr>
      <w:tr w:rsidR="00937309" w14:paraId="52B88F51" w14:textId="77777777" w:rsidTr="00390012">
        <w:tblPrEx>
          <w:tblCellMar>
            <w:top w:w="0" w:type="dxa"/>
            <w:bottom w:w="0" w:type="dxa"/>
          </w:tblCellMar>
        </w:tblPrEx>
        <w:tc>
          <w:tcPr>
            <w:tcW w:w="849" w:type="dxa"/>
            <w:vMerge w:val="restart"/>
            <w:tcBorders>
              <w:left w:val="single" w:sz="6" w:space="0" w:color="auto"/>
              <w:right w:val="single" w:sz="6" w:space="0" w:color="auto"/>
            </w:tcBorders>
            <w:shd w:val="solid" w:color="FFFFFF" w:fill="auto"/>
            <w:vAlign w:val="center"/>
          </w:tcPr>
          <w:p w14:paraId="0B5F9305" w14:textId="77777777" w:rsidR="00937309" w:rsidRDefault="00937309">
            <w:pPr>
              <w:pStyle w:val="TAL"/>
              <w:rPr>
                <w:noProof/>
                <w:sz w:val="16"/>
                <w:szCs w:val="16"/>
              </w:rPr>
            </w:pPr>
            <w:r>
              <w:rPr>
                <w:noProof/>
                <w:sz w:val="16"/>
                <w:szCs w:val="16"/>
              </w:rPr>
              <w:t>2015-09</w:t>
            </w:r>
          </w:p>
        </w:tc>
        <w:tc>
          <w:tcPr>
            <w:tcW w:w="711" w:type="dxa"/>
            <w:vMerge w:val="restart"/>
            <w:tcBorders>
              <w:left w:val="single" w:sz="6" w:space="0" w:color="auto"/>
              <w:right w:val="single" w:sz="6" w:space="0" w:color="auto"/>
            </w:tcBorders>
            <w:shd w:val="solid" w:color="FFFFFF" w:fill="auto"/>
            <w:vAlign w:val="center"/>
          </w:tcPr>
          <w:p w14:paraId="6C97E90D" w14:textId="77777777" w:rsidR="00937309" w:rsidRDefault="00937309">
            <w:pPr>
              <w:pStyle w:val="TAL"/>
              <w:rPr>
                <w:noProof/>
                <w:sz w:val="16"/>
                <w:szCs w:val="16"/>
              </w:rPr>
            </w:pPr>
            <w:r>
              <w:rPr>
                <w:noProof/>
                <w:sz w:val="16"/>
                <w:szCs w:val="16"/>
              </w:rPr>
              <w:t>SA-69</w:t>
            </w:r>
          </w:p>
        </w:tc>
        <w:tc>
          <w:tcPr>
            <w:tcW w:w="708" w:type="dxa"/>
            <w:vMerge w:val="restart"/>
            <w:tcBorders>
              <w:left w:val="single" w:sz="6" w:space="0" w:color="auto"/>
              <w:right w:val="single" w:sz="6" w:space="0" w:color="auto"/>
            </w:tcBorders>
            <w:shd w:val="solid" w:color="FFFFFF" w:fill="auto"/>
            <w:vAlign w:val="center"/>
          </w:tcPr>
          <w:p w14:paraId="1AD48771" w14:textId="77777777" w:rsidR="00937309" w:rsidRDefault="00937309">
            <w:pPr>
              <w:pStyle w:val="TAL"/>
              <w:rPr>
                <w:noProof/>
                <w:sz w:val="16"/>
                <w:szCs w:val="16"/>
              </w:rPr>
            </w:pPr>
            <w:r>
              <w:rPr>
                <w:noProof/>
                <w:sz w:val="16"/>
                <w:szCs w:val="16"/>
              </w:rPr>
              <w:t>SP-150475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65CCD4B" w14:textId="77777777" w:rsidR="00937309" w:rsidRDefault="00937309">
            <w:pPr>
              <w:pStyle w:val="TAL"/>
              <w:rPr>
                <w:noProof/>
                <w:sz w:val="16"/>
                <w:szCs w:val="16"/>
              </w:rPr>
            </w:pPr>
            <w:r>
              <w:rPr>
                <w:noProof/>
                <w:sz w:val="16"/>
                <w:szCs w:val="16"/>
              </w:rPr>
              <w:t>551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13CAEE2" w14:textId="77777777" w:rsidR="00937309" w:rsidRDefault="00937309">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600DD882" w14:textId="77777777" w:rsidR="00937309" w:rsidRPr="00866079" w:rsidRDefault="00937309">
            <w:pPr>
              <w:pStyle w:val="TAL"/>
              <w:rPr>
                <w:noProof/>
                <w:sz w:val="16"/>
                <w:szCs w:val="16"/>
              </w:rPr>
            </w:pPr>
            <w:r w:rsidRPr="001F3C6E">
              <w:rPr>
                <w:noProof/>
                <w:sz w:val="16"/>
                <w:szCs w:val="16"/>
              </w:rPr>
              <w:t>Adapting KeNB* derivation function due to extended range of EARFCN-DL</w:t>
            </w:r>
          </w:p>
        </w:tc>
        <w:tc>
          <w:tcPr>
            <w:tcW w:w="628" w:type="dxa"/>
            <w:tcBorders>
              <w:left w:val="single" w:sz="6" w:space="0" w:color="auto"/>
              <w:right w:val="single" w:sz="6" w:space="0" w:color="auto"/>
            </w:tcBorders>
            <w:shd w:val="solid" w:color="FFFFFF" w:fill="auto"/>
          </w:tcPr>
          <w:p w14:paraId="0E37ED37" w14:textId="77777777" w:rsidR="00937309" w:rsidRDefault="00937309">
            <w:pPr>
              <w:pStyle w:val="TAL"/>
              <w:rPr>
                <w:snapToGrid w:val="0"/>
                <w:sz w:val="16"/>
                <w:szCs w:val="16"/>
              </w:rPr>
            </w:pPr>
            <w:r>
              <w:rPr>
                <w:snapToGrid w:val="0"/>
                <w:sz w:val="16"/>
                <w:szCs w:val="16"/>
              </w:rPr>
              <w:t>12.14.0</w:t>
            </w:r>
          </w:p>
        </w:tc>
        <w:tc>
          <w:tcPr>
            <w:tcW w:w="0" w:type="auto"/>
            <w:tcBorders>
              <w:left w:val="single" w:sz="6" w:space="0" w:color="auto"/>
              <w:right w:val="single" w:sz="6" w:space="0" w:color="auto"/>
            </w:tcBorders>
          </w:tcPr>
          <w:p w14:paraId="1293FF5F" w14:textId="77777777" w:rsidR="00937309" w:rsidRDefault="00937309">
            <w:pPr>
              <w:pStyle w:val="TAL"/>
              <w:rPr>
                <w:snapToGrid w:val="0"/>
                <w:sz w:val="16"/>
                <w:szCs w:val="16"/>
              </w:rPr>
            </w:pPr>
            <w:r>
              <w:rPr>
                <w:snapToGrid w:val="0"/>
                <w:sz w:val="16"/>
                <w:szCs w:val="16"/>
              </w:rPr>
              <w:t>12.15.0</w:t>
            </w:r>
          </w:p>
        </w:tc>
      </w:tr>
      <w:tr w:rsidR="00937309" w14:paraId="30112EEB"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0D5EEBEC" w14:textId="77777777" w:rsidR="00937309" w:rsidRDefault="00937309">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0D8D79E1" w14:textId="77777777" w:rsidR="00937309" w:rsidRDefault="00937309">
            <w:pPr>
              <w:pStyle w:val="TAL"/>
              <w:rPr>
                <w:noProof/>
                <w:sz w:val="16"/>
                <w:szCs w:val="16"/>
              </w:rPr>
            </w:pPr>
          </w:p>
        </w:tc>
        <w:tc>
          <w:tcPr>
            <w:tcW w:w="708" w:type="dxa"/>
            <w:vMerge/>
            <w:tcBorders>
              <w:left w:val="single" w:sz="6" w:space="0" w:color="auto"/>
              <w:right w:val="single" w:sz="6" w:space="0" w:color="auto"/>
            </w:tcBorders>
            <w:shd w:val="solid" w:color="FFFFFF" w:fill="auto"/>
            <w:vAlign w:val="center"/>
          </w:tcPr>
          <w:p w14:paraId="0789689C" w14:textId="77777777" w:rsidR="00937309" w:rsidRDefault="00937309">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D7EE12B" w14:textId="77777777" w:rsidR="00937309" w:rsidRDefault="00937309">
            <w:pPr>
              <w:pStyle w:val="TAL"/>
              <w:rPr>
                <w:noProof/>
                <w:sz w:val="16"/>
                <w:szCs w:val="16"/>
              </w:rPr>
            </w:pPr>
            <w:r>
              <w:rPr>
                <w:noProof/>
                <w:sz w:val="16"/>
                <w:szCs w:val="16"/>
              </w:rPr>
              <w:t>552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79106D0" w14:textId="77777777" w:rsidR="00937309" w:rsidRDefault="00937309">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21BF2B63" w14:textId="77777777" w:rsidR="00937309" w:rsidRPr="001F3C6E" w:rsidRDefault="00937309">
            <w:pPr>
              <w:pStyle w:val="TAL"/>
              <w:rPr>
                <w:noProof/>
                <w:sz w:val="16"/>
                <w:szCs w:val="16"/>
              </w:rPr>
            </w:pPr>
            <w:r w:rsidRPr="00937309">
              <w:rPr>
                <w:noProof/>
                <w:sz w:val="16"/>
                <w:szCs w:val="16"/>
              </w:rPr>
              <w:t>Adapting KeNB* derivation function due to extended range of EARFCN-DL</w:t>
            </w:r>
          </w:p>
        </w:tc>
        <w:tc>
          <w:tcPr>
            <w:tcW w:w="628" w:type="dxa"/>
            <w:tcBorders>
              <w:left w:val="single" w:sz="6" w:space="0" w:color="auto"/>
              <w:right w:val="single" w:sz="6" w:space="0" w:color="auto"/>
            </w:tcBorders>
            <w:shd w:val="solid" w:color="FFFFFF" w:fill="auto"/>
          </w:tcPr>
          <w:p w14:paraId="3DF035EE" w14:textId="77777777" w:rsidR="00937309" w:rsidRDefault="00937309">
            <w:pPr>
              <w:pStyle w:val="TAL"/>
              <w:rPr>
                <w:snapToGrid w:val="0"/>
                <w:sz w:val="16"/>
                <w:szCs w:val="16"/>
              </w:rPr>
            </w:pPr>
            <w:r>
              <w:rPr>
                <w:snapToGrid w:val="0"/>
                <w:sz w:val="16"/>
                <w:szCs w:val="16"/>
              </w:rPr>
              <w:t>12.15.0</w:t>
            </w:r>
          </w:p>
        </w:tc>
        <w:tc>
          <w:tcPr>
            <w:tcW w:w="0" w:type="auto"/>
            <w:tcBorders>
              <w:left w:val="single" w:sz="6" w:space="0" w:color="auto"/>
              <w:right w:val="single" w:sz="6" w:space="0" w:color="auto"/>
            </w:tcBorders>
          </w:tcPr>
          <w:p w14:paraId="4351B172" w14:textId="77777777" w:rsidR="00937309" w:rsidRDefault="00937309">
            <w:pPr>
              <w:pStyle w:val="TAL"/>
              <w:rPr>
                <w:snapToGrid w:val="0"/>
                <w:sz w:val="16"/>
                <w:szCs w:val="16"/>
              </w:rPr>
            </w:pPr>
            <w:r>
              <w:rPr>
                <w:snapToGrid w:val="0"/>
                <w:sz w:val="16"/>
                <w:szCs w:val="16"/>
              </w:rPr>
              <w:t>13.0.0</w:t>
            </w:r>
          </w:p>
        </w:tc>
      </w:tr>
      <w:tr w:rsidR="00941133" w14:paraId="34062BDE" w14:textId="77777777" w:rsidTr="00390012">
        <w:tblPrEx>
          <w:tblCellMar>
            <w:top w:w="0" w:type="dxa"/>
            <w:bottom w:w="0" w:type="dxa"/>
          </w:tblCellMar>
        </w:tblPrEx>
        <w:tc>
          <w:tcPr>
            <w:tcW w:w="849" w:type="dxa"/>
            <w:vMerge w:val="restart"/>
            <w:tcBorders>
              <w:left w:val="single" w:sz="6" w:space="0" w:color="auto"/>
              <w:right w:val="single" w:sz="6" w:space="0" w:color="auto"/>
            </w:tcBorders>
            <w:shd w:val="solid" w:color="FFFFFF" w:fill="auto"/>
            <w:vAlign w:val="center"/>
          </w:tcPr>
          <w:p w14:paraId="1E41B24F" w14:textId="77777777" w:rsidR="00941133" w:rsidRDefault="00941133">
            <w:pPr>
              <w:pStyle w:val="TAL"/>
              <w:rPr>
                <w:noProof/>
                <w:sz w:val="16"/>
                <w:szCs w:val="16"/>
              </w:rPr>
            </w:pPr>
            <w:r>
              <w:rPr>
                <w:noProof/>
                <w:sz w:val="16"/>
                <w:szCs w:val="16"/>
              </w:rPr>
              <w:t>2015-12</w:t>
            </w:r>
          </w:p>
        </w:tc>
        <w:tc>
          <w:tcPr>
            <w:tcW w:w="711" w:type="dxa"/>
            <w:vMerge w:val="restart"/>
            <w:tcBorders>
              <w:left w:val="single" w:sz="6" w:space="0" w:color="auto"/>
              <w:right w:val="single" w:sz="6" w:space="0" w:color="auto"/>
            </w:tcBorders>
            <w:shd w:val="solid" w:color="FFFFFF" w:fill="auto"/>
            <w:vAlign w:val="center"/>
          </w:tcPr>
          <w:p w14:paraId="5962385F" w14:textId="77777777" w:rsidR="00941133" w:rsidRDefault="00941133">
            <w:pPr>
              <w:pStyle w:val="TAL"/>
              <w:rPr>
                <w:noProof/>
                <w:sz w:val="16"/>
                <w:szCs w:val="16"/>
              </w:rPr>
            </w:pPr>
            <w:r>
              <w:rPr>
                <w:noProof/>
                <w:sz w:val="16"/>
                <w:szCs w:val="16"/>
              </w:rPr>
              <w:t>SA-70</w:t>
            </w:r>
          </w:p>
        </w:tc>
        <w:tc>
          <w:tcPr>
            <w:tcW w:w="708" w:type="dxa"/>
            <w:tcBorders>
              <w:left w:val="single" w:sz="6" w:space="0" w:color="auto"/>
              <w:right w:val="single" w:sz="6" w:space="0" w:color="auto"/>
            </w:tcBorders>
            <w:shd w:val="solid" w:color="FFFFFF" w:fill="auto"/>
            <w:vAlign w:val="center"/>
          </w:tcPr>
          <w:p w14:paraId="28196CC7" w14:textId="77777777" w:rsidR="00941133" w:rsidRDefault="00941133">
            <w:pPr>
              <w:pStyle w:val="TAL"/>
              <w:rPr>
                <w:noProof/>
                <w:sz w:val="16"/>
                <w:szCs w:val="16"/>
              </w:rPr>
            </w:pPr>
            <w:r>
              <w:rPr>
                <w:noProof/>
                <w:sz w:val="16"/>
                <w:szCs w:val="16"/>
              </w:rPr>
              <w:t>SP-150727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26EE715" w14:textId="77777777" w:rsidR="00941133" w:rsidRDefault="00941133">
            <w:pPr>
              <w:pStyle w:val="TAL"/>
              <w:rPr>
                <w:noProof/>
                <w:sz w:val="16"/>
                <w:szCs w:val="16"/>
              </w:rPr>
            </w:pPr>
            <w:r>
              <w:rPr>
                <w:noProof/>
                <w:sz w:val="16"/>
                <w:szCs w:val="16"/>
              </w:rPr>
              <w:t>561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3A3F3D6" w14:textId="77777777" w:rsidR="00941133" w:rsidRDefault="00941133">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vAlign w:val="center"/>
          </w:tcPr>
          <w:p w14:paraId="63CE1F19" w14:textId="77777777" w:rsidR="00941133" w:rsidRPr="00937309" w:rsidRDefault="00941133">
            <w:pPr>
              <w:pStyle w:val="TAL"/>
              <w:rPr>
                <w:noProof/>
                <w:sz w:val="16"/>
                <w:szCs w:val="16"/>
              </w:rPr>
            </w:pPr>
            <w:r w:rsidRPr="00941133">
              <w:rPr>
                <w:noProof/>
                <w:sz w:val="16"/>
                <w:szCs w:val="16"/>
              </w:rPr>
              <w:t>Clarification on MME behaviour for selection of integrity and confidentiality algorithms for VoLTE emergency calls</w:t>
            </w:r>
          </w:p>
        </w:tc>
        <w:tc>
          <w:tcPr>
            <w:tcW w:w="628" w:type="dxa"/>
            <w:vMerge w:val="restart"/>
            <w:tcBorders>
              <w:left w:val="single" w:sz="6" w:space="0" w:color="auto"/>
              <w:right w:val="single" w:sz="6" w:space="0" w:color="auto"/>
            </w:tcBorders>
            <w:shd w:val="solid" w:color="FFFFFF" w:fill="auto"/>
          </w:tcPr>
          <w:p w14:paraId="758BF16C" w14:textId="77777777" w:rsidR="00941133" w:rsidRDefault="00941133">
            <w:pPr>
              <w:pStyle w:val="TAL"/>
              <w:rPr>
                <w:snapToGrid w:val="0"/>
                <w:sz w:val="16"/>
                <w:szCs w:val="16"/>
              </w:rPr>
            </w:pPr>
            <w:r>
              <w:rPr>
                <w:snapToGrid w:val="0"/>
                <w:sz w:val="16"/>
                <w:szCs w:val="16"/>
              </w:rPr>
              <w:t>13.0.0</w:t>
            </w:r>
          </w:p>
        </w:tc>
        <w:tc>
          <w:tcPr>
            <w:tcW w:w="0" w:type="auto"/>
            <w:vMerge w:val="restart"/>
            <w:tcBorders>
              <w:left w:val="single" w:sz="6" w:space="0" w:color="auto"/>
              <w:right w:val="single" w:sz="6" w:space="0" w:color="auto"/>
            </w:tcBorders>
          </w:tcPr>
          <w:p w14:paraId="14B9B94B" w14:textId="77777777" w:rsidR="00941133" w:rsidRDefault="00941133">
            <w:pPr>
              <w:pStyle w:val="TAL"/>
              <w:rPr>
                <w:snapToGrid w:val="0"/>
                <w:sz w:val="16"/>
                <w:szCs w:val="16"/>
              </w:rPr>
            </w:pPr>
            <w:r>
              <w:rPr>
                <w:snapToGrid w:val="0"/>
                <w:sz w:val="16"/>
                <w:szCs w:val="16"/>
              </w:rPr>
              <w:t>13.1.0</w:t>
            </w:r>
          </w:p>
        </w:tc>
      </w:tr>
      <w:tr w:rsidR="002C74D0" w14:paraId="5AF585E2"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6BCDB146" w14:textId="77777777" w:rsidR="002C74D0" w:rsidRDefault="002C74D0">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4D16AB29" w14:textId="77777777" w:rsidR="002C74D0" w:rsidRDefault="002C74D0">
            <w:pPr>
              <w:pStyle w:val="TAL"/>
              <w:rPr>
                <w:noProof/>
                <w:sz w:val="16"/>
                <w:szCs w:val="16"/>
              </w:rPr>
            </w:pPr>
          </w:p>
        </w:tc>
        <w:tc>
          <w:tcPr>
            <w:tcW w:w="708" w:type="dxa"/>
            <w:vMerge w:val="restart"/>
            <w:tcBorders>
              <w:left w:val="single" w:sz="6" w:space="0" w:color="auto"/>
              <w:right w:val="single" w:sz="6" w:space="0" w:color="auto"/>
            </w:tcBorders>
            <w:shd w:val="solid" w:color="FFFFFF" w:fill="auto"/>
            <w:vAlign w:val="center"/>
          </w:tcPr>
          <w:p w14:paraId="79B130E9" w14:textId="77777777" w:rsidR="002C74D0" w:rsidRDefault="002C74D0">
            <w:pPr>
              <w:pStyle w:val="TAL"/>
              <w:rPr>
                <w:noProof/>
                <w:sz w:val="16"/>
                <w:szCs w:val="16"/>
              </w:rPr>
            </w:pPr>
            <w:r>
              <w:rPr>
                <w:noProof/>
                <w:sz w:val="16"/>
                <w:szCs w:val="16"/>
              </w:rPr>
              <w:t>SP-150730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DAE65DD" w14:textId="77777777" w:rsidR="002C74D0" w:rsidRDefault="002C74D0">
            <w:pPr>
              <w:pStyle w:val="TAL"/>
              <w:rPr>
                <w:noProof/>
                <w:sz w:val="16"/>
                <w:szCs w:val="16"/>
              </w:rPr>
            </w:pPr>
            <w:r>
              <w:rPr>
                <w:noProof/>
                <w:sz w:val="16"/>
                <w:szCs w:val="16"/>
              </w:rPr>
              <w:t>562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68695A5" w14:textId="77777777" w:rsidR="002C74D0" w:rsidRDefault="002C74D0">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7A3EC" w14:textId="77777777" w:rsidR="002C74D0" w:rsidRPr="00937309" w:rsidRDefault="002C74D0">
            <w:pPr>
              <w:pStyle w:val="TAL"/>
              <w:rPr>
                <w:noProof/>
                <w:sz w:val="16"/>
                <w:szCs w:val="16"/>
              </w:rPr>
            </w:pPr>
            <w:r w:rsidRPr="002C74D0">
              <w:rPr>
                <w:noProof/>
                <w:sz w:val="16"/>
                <w:szCs w:val="16"/>
              </w:rPr>
              <w:t>Security considerations on the proposed security solution for IOPS</w:t>
            </w:r>
          </w:p>
        </w:tc>
        <w:tc>
          <w:tcPr>
            <w:tcW w:w="628" w:type="dxa"/>
            <w:vMerge/>
            <w:tcBorders>
              <w:left w:val="single" w:sz="6" w:space="0" w:color="auto"/>
              <w:right w:val="single" w:sz="6" w:space="0" w:color="auto"/>
            </w:tcBorders>
            <w:shd w:val="solid" w:color="FFFFFF" w:fill="auto"/>
          </w:tcPr>
          <w:p w14:paraId="6FC86B6C" w14:textId="77777777" w:rsidR="002C74D0" w:rsidRDefault="002C74D0">
            <w:pPr>
              <w:pStyle w:val="TAL"/>
              <w:rPr>
                <w:snapToGrid w:val="0"/>
                <w:sz w:val="16"/>
                <w:szCs w:val="16"/>
              </w:rPr>
            </w:pPr>
          </w:p>
        </w:tc>
        <w:tc>
          <w:tcPr>
            <w:tcW w:w="0" w:type="auto"/>
            <w:vMerge/>
            <w:tcBorders>
              <w:left w:val="single" w:sz="6" w:space="0" w:color="auto"/>
              <w:right w:val="single" w:sz="6" w:space="0" w:color="auto"/>
            </w:tcBorders>
          </w:tcPr>
          <w:p w14:paraId="76CE1481" w14:textId="77777777" w:rsidR="002C74D0" w:rsidRDefault="002C74D0">
            <w:pPr>
              <w:pStyle w:val="TAL"/>
              <w:rPr>
                <w:snapToGrid w:val="0"/>
                <w:sz w:val="16"/>
                <w:szCs w:val="16"/>
              </w:rPr>
            </w:pPr>
          </w:p>
        </w:tc>
      </w:tr>
      <w:tr w:rsidR="002C74D0" w14:paraId="50F79612" w14:textId="77777777" w:rsidTr="00390012">
        <w:tblPrEx>
          <w:tblCellMar>
            <w:top w:w="0" w:type="dxa"/>
            <w:bottom w:w="0" w:type="dxa"/>
          </w:tblCellMar>
        </w:tblPrEx>
        <w:tc>
          <w:tcPr>
            <w:tcW w:w="849" w:type="dxa"/>
            <w:vMerge/>
            <w:tcBorders>
              <w:left w:val="single" w:sz="6" w:space="0" w:color="auto"/>
              <w:right w:val="single" w:sz="6" w:space="0" w:color="auto"/>
            </w:tcBorders>
            <w:shd w:val="solid" w:color="FFFFFF" w:fill="auto"/>
            <w:vAlign w:val="center"/>
          </w:tcPr>
          <w:p w14:paraId="181E1408" w14:textId="77777777" w:rsidR="002C74D0" w:rsidRDefault="002C74D0">
            <w:pPr>
              <w:pStyle w:val="TAL"/>
              <w:rPr>
                <w:noProof/>
                <w:sz w:val="16"/>
                <w:szCs w:val="16"/>
              </w:rPr>
            </w:pPr>
          </w:p>
        </w:tc>
        <w:tc>
          <w:tcPr>
            <w:tcW w:w="711" w:type="dxa"/>
            <w:vMerge/>
            <w:tcBorders>
              <w:left w:val="single" w:sz="6" w:space="0" w:color="auto"/>
              <w:right w:val="single" w:sz="6" w:space="0" w:color="auto"/>
            </w:tcBorders>
            <w:shd w:val="solid" w:color="FFFFFF" w:fill="auto"/>
            <w:vAlign w:val="center"/>
          </w:tcPr>
          <w:p w14:paraId="54F34415" w14:textId="77777777" w:rsidR="002C74D0" w:rsidRDefault="002C74D0">
            <w:pPr>
              <w:pStyle w:val="TAL"/>
              <w:rPr>
                <w:noProof/>
                <w:sz w:val="16"/>
                <w:szCs w:val="16"/>
              </w:rPr>
            </w:pPr>
          </w:p>
        </w:tc>
        <w:tc>
          <w:tcPr>
            <w:tcW w:w="708" w:type="dxa"/>
            <w:vMerge/>
            <w:tcBorders>
              <w:left w:val="single" w:sz="6" w:space="0" w:color="auto"/>
              <w:right w:val="single" w:sz="6" w:space="0" w:color="auto"/>
            </w:tcBorders>
            <w:shd w:val="solid" w:color="FFFFFF" w:fill="auto"/>
            <w:vAlign w:val="center"/>
          </w:tcPr>
          <w:p w14:paraId="1387B6EB" w14:textId="77777777" w:rsidR="002C74D0" w:rsidRDefault="002C74D0">
            <w:pPr>
              <w:pStyle w:val="TAL"/>
              <w:rPr>
                <w:noProof/>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8810E51" w14:textId="77777777" w:rsidR="002C74D0" w:rsidRDefault="002C74D0">
            <w:pPr>
              <w:pStyle w:val="TAL"/>
              <w:rPr>
                <w:noProof/>
                <w:sz w:val="16"/>
                <w:szCs w:val="16"/>
              </w:rPr>
            </w:pPr>
            <w:r>
              <w:rPr>
                <w:noProof/>
                <w:sz w:val="16"/>
                <w:szCs w:val="16"/>
              </w:rPr>
              <w:t>563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A0F1510" w14:textId="77777777" w:rsidR="002C74D0" w:rsidRDefault="002C74D0">
            <w:pPr>
              <w:pStyle w:val="TAL"/>
              <w:rPr>
                <w:noProof/>
                <w:sz w:val="16"/>
                <w:szCs w:val="16"/>
              </w:rPr>
            </w:pPr>
            <w:r>
              <w:rPr>
                <w:noProof/>
                <w:sz w:val="16"/>
                <w:szCs w:val="16"/>
              </w:rPr>
              <w:t>-</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7E645" w14:textId="77777777" w:rsidR="002C74D0" w:rsidRPr="00937309" w:rsidRDefault="002C74D0">
            <w:pPr>
              <w:pStyle w:val="TAL"/>
              <w:rPr>
                <w:noProof/>
                <w:sz w:val="16"/>
                <w:szCs w:val="16"/>
              </w:rPr>
            </w:pPr>
            <w:r w:rsidRPr="002C74D0">
              <w:rPr>
                <w:noProof/>
                <w:sz w:val="16"/>
                <w:szCs w:val="16"/>
              </w:rPr>
              <w:t>Addition of an informative annex to TS 33.401 containing security guidelines for IOPS</w:t>
            </w:r>
          </w:p>
        </w:tc>
        <w:tc>
          <w:tcPr>
            <w:tcW w:w="628" w:type="dxa"/>
            <w:vMerge/>
            <w:tcBorders>
              <w:left w:val="single" w:sz="6" w:space="0" w:color="auto"/>
              <w:right w:val="single" w:sz="6" w:space="0" w:color="auto"/>
            </w:tcBorders>
            <w:shd w:val="solid" w:color="FFFFFF" w:fill="auto"/>
          </w:tcPr>
          <w:p w14:paraId="4739CEA4" w14:textId="77777777" w:rsidR="002C74D0" w:rsidRDefault="002C74D0">
            <w:pPr>
              <w:pStyle w:val="TAL"/>
              <w:rPr>
                <w:snapToGrid w:val="0"/>
                <w:sz w:val="16"/>
                <w:szCs w:val="16"/>
              </w:rPr>
            </w:pPr>
          </w:p>
        </w:tc>
        <w:tc>
          <w:tcPr>
            <w:tcW w:w="0" w:type="auto"/>
            <w:vMerge/>
            <w:tcBorders>
              <w:left w:val="single" w:sz="6" w:space="0" w:color="auto"/>
              <w:right w:val="single" w:sz="6" w:space="0" w:color="auto"/>
            </w:tcBorders>
          </w:tcPr>
          <w:p w14:paraId="0FB940CC" w14:textId="77777777" w:rsidR="002C74D0" w:rsidRDefault="002C74D0">
            <w:pPr>
              <w:pStyle w:val="TAL"/>
              <w:rPr>
                <w:snapToGrid w:val="0"/>
                <w:sz w:val="16"/>
                <w:szCs w:val="16"/>
              </w:rPr>
            </w:pPr>
          </w:p>
        </w:tc>
      </w:tr>
      <w:tr w:rsidR="00827419" w14:paraId="46039DF1"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454500B6" w14:textId="77777777" w:rsidR="00827419" w:rsidRDefault="00827419">
            <w:pPr>
              <w:pStyle w:val="TAL"/>
              <w:rPr>
                <w:noProof/>
                <w:sz w:val="16"/>
                <w:szCs w:val="16"/>
              </w:rPr>
            </w:pPr>
            <w:r>
              <w:rPr>
                <w:noProof/>
                <w:sz w:val="16"/>
                <w:szCs w:val="16"/>
              </w:rPr>
              <w:t>2016-03</w:t>
            </w:r>
          </w:p>
        </w:tc>
        <w:tc>
          <w:tcPr>
            <w:tcW w:w="711" w:type="dxa"/>
            <w:tcBorders>
              <w:left w:val="single" w:sz="6" w:space="0" w:color="auto"/>
              <w:right w:val="single" w:sz="6" w:space="0" w:color="auto"/>
            </w:tcBorders>
            <w:shd w:val="solid" w:color="FFFFFF" w:fill="auto"/>
            <w:vAlign w:val="center"/>
          </w:tcPr>
          <w:p w14:paraId="03392D99" w14:textId="77777777" w:rsidR="00827419" w:rsidRDefault="00827419">
            <w:pPr>
              <w:pStyle w:val="TAL"/>
              <w:rPr>
                <w:noProof/>
                <w:sz w:val="16"/>
                <w:szCs w:val="16"/>
              </w:rPr>
            </w:pPr>
            <w:r>
              <w:rPr>
                <w:noProof/>
                <w:sz w:val="16"/>
                <w:szCs w:val="16"/>
              </w:rPr>
              <w:t>SA-71</w:t>
            </w:r>
          </w:p>
        </w:tc>
        <w:tc>
          <w:tcPr>
            <w:tcW w:w="708" w:type="dxa"/>
            <w:tcBorders>
              <w:left w:val="single" w:sz="6" w:space="0" w:color="auto"/>
              <w:right w:val="single" w:sz="6" w:space="0" w:color="auto"/>
            </w:tcBorders>
            <w:shd w:val="solid" w:color="FFFFFF" w:fill="auto"/>
            <w:vAlign w:val="center"/>
          </w:tcPr>
          <w:p w14:paraId="4396F423" w14:textId="77777777" w:rsidR="00827419" w:rsidRDefault="00827419">
            <w:pPr>
              <w:pStyle w:val="TAL"/>
              <w:rPr>
                <w:noProof/>
                <w:sz w:val="16"/>
                <w:szCs w:val="16"/>
              </w:rPr>
            </w:pPr>
            <w:r>
              <w:rPr>
                <w:noProof/>
                <w:sz w:val="16"/>
                <w:szCs w:val="16"/>
              </w:rPr>
              <w:t>SP-160055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120CD58" w14:textId="77777777" w:rsidR="00827419" w:rsidRDefault="00827419" w:rsidP="0045265D">
            <w:pPr>
              <w:pStyle w:val="TAL"/>
              <w:rPr>
                <w:noProof/>
                <w:sz w:val="16"/>
                <w:szCs w:val="16"/>
              </w:rPr>
            </w:pPr>
            <w:r>
              <w:rPr>
                <w:noProof/>
                <w:sz w:val="16"/>
                <w:szCs w:val="16"/>
              </w:rPr>
              <w:t>5</w:t>
            </w:r>
            <w:r w:rsidR="0045265D">
              <w:rPr>
                <w:noProof/>
                <w:sz w:val="16"/>
                <w:szCs w:val="16"/>
              </w:rPr>
              <w:t>70</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2725F4B" w14:textId="77777777" w:rsidR="00827419" w:rsidRDefault="00827419">
            <w:pPr>
              <w:pStyle w:val="TAL"/>
              <w:rPr>
                <w:noProof/>
                <w:sz w:val="16"/>
                <w:szCs w:val="16"/>
              </w:rPr>
            </w:pPr>
            <w:r>
              <w:rPr>
                <w:noProof/>
                <w:sz w:val="16"/>
                <w:szCs w:val="16"/>
              </w:rPr>
              <w:t>1</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E8E2B" w14:textId="77777777" w:rsidR="00827419" w:rsidRPr="002C74D0" w:rsidRDefault="00827419">
            <w:pPr>
              <w:pStyle w:val="TAL"/>
              <w:rPr>
                <w:noProof/>
                <w:sz w:val="16"/>
                <w:szCs w:val="16"/>
              </w:rPr>
            </w:pPr>
            <w:r w:rsidRPr="00827419">
              <w:rPr>
                <w:noProof/>
                <w:sz w:val="16"/>
                <w:szCs w:val="16"/>
              </w:rPr>
              <w:t>LWIP Security Support</w:t>
            </w:r>
          </w:p>
        </w:tc>
        <w:tc>
          <w:tcPr>
            <w:tcW w:w="628" w:type="dxa"/>
            <w:tcBorders>
              <w:left w:val="single" w:sz="6" w:space="0" w:color="auto"/>
              <w:right w:val="single" w:sz="6" w:space="0" w:color="auto"/>
            </w:tcBorders>
            <w:shd w:val="solid" w:color="FFFFFF" w:fill="auto"/>
          </w:tcPr>
          <w:p w14:paraId="71610439" w14:textId="77777777" w:rsidR="00827419" w:rsidRDefault="00827419">
            <w:pPr>
              <w:pStyle w:val="TAL"/>
              <w:rPr>
                <w:snapToGrid w:val="0"/>
                <w:sz w:val="16"/>
                <w:szCs w:val="16"/>
              </w:rPr>
            </w:pPr>
            <w:r>
              <w:rPr>
                <w:snapToGrid w:val="0"/>
                <w:sz w:val="16"/>
                <w:szCs w:val="16"/>
              </w:rPr>
              <w:t>13.1.0</w:t>
            </w:r>
          </w:p>
        </w:tc>
        <w:tc>
          <w:tcPr>
            <w:tcW w:w="0" w:type="auto"/>
            <w:tcBorders>
              <w:left w:val="single" w:sz="6" w:space="0" w:color="auto"/>
              <w:right w:val="single" w:sz="6" w:space="0" w:color="auto"/>
            </w:tcBorders>
          </w:tcPr>
          <w:p w14:paraId="31EC0188" w14:textId="77777777" w:rsidR="00827419" w:rsidRDefault="00827419">
            <w:pPr>
              <w:pStyle w:val="TAL"/>
              <w:rPr>
                <w:snapToGrid w:val="0"/>
                <w:sz w:val="16"/>
                <w:szCs w:val="16"/>
              </w:rPr>
            </w:pPr>
            <w:r>
              <w:rPr>
                <w:snapToGrid w:val="0"/>
                <w:sz w:val="16"/>
                <w:szCs w:val="16"/>
              </w:rPr>
              <w:t>13.2.0</w:t>
            </w:r>
          </w:p>
        </w:tc>
      </w:tr>
      <w:tr w:rsidR="00827419" w14:paraId="6D1B9EEF"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13CEF0BC" w14:textId="77777777" w:rsidR="00827419" w:rsidRDefault="00827419">
            <w:pPr>
              <w:pStyle w:val="TAL"/>
              <w:rPr>
                <w:noProof/>
                <w:sz w:val="16"/>
                <w:szCs w:val="16"/>
              </w:rPr>
            </w:pPr>
            <w:r>
              <w:rPr>
                <w:noProof/>
                <w:sz w:val="16"/>
                <w:szCs w:val="16"/>
              </w:rPr>
              <w:t>2016-03</w:t>
            </w:r>
          </w:p>
        </w:tc>
        <w:tc>
          <w:tcPr>
            <w:tcW w:w="711" w:type="dxa"/>
            <w:tcBorders>
              <w:left w:val="single" w:sz="6" w:space="0" w:color="auto"/>
              <w:right w:val="single" w:sz="6" w:space="0" w:color="auto"/>
            </w:tcBorders>
            <w:shd w:val="solid" w:color="FFFFFF" w:fill="auto"/>
          </w:tcPr>
          <w:p w14:paraId="04F60908" w14:textId="77777777" w:rsidR="00827419" w:rsidRDefault="00827419">
            <w:pPr>
              <w:pStyle w:val="TAL"/>
              <w:rPr>
                <w:noProof/>
                <w:sz w:val="16"/>
                <w:szCs w:val="16"/>
              </w:rPr>
            </w:pPr>
            <w:r w:rsidRPr="00E90435">
              <w:rPr>
                <w:noProof/>
                <w:sz w:val="16"/>
                <w:szCs w:val="16"/>
              </w:rPr>
              <w:t>SA</w:t>
            </w:r>
            <w:r>
              <w:rPr>
                <w:noProof/>
                <w:sz w:val="16"/>
                <w:szCs w:val="16"/>
              </w:rPr>
              <w:t>-71</w:t>
            </w:r>
          </w:p>
        </w:tc>
        <w:tc>
          <w:tcPr>
            <w:tcW w:w="708" w:type="dxa"/>
            <w:tcBorders>
              <w:left w:val="single" w:sz="6" w:space="0" w:color="auto"/>
              <w:right w:val="single" w:sz="6" w:space="0" w:color="auto"/>
            </w:tcBorders>
            <w:shd w:val="solid" w:color="FFFFFF" w:fill="auto"/>
            <w:vAlign w:val="center"/>
          </w:tcPr>
          <w:p w14:paraId="6DC53C3D" w14:textId="77777777" w:rsidR="00827419" w:rsidRDefault="00973FE4" w:rsidP="00EB5CF3">
            <w:pPr>
              <w:pStyle w:val="TAL"/>
              <w:rPr>
                <w:noProof/>
                <w:sz w:val="16"/>
                <w:szCs w:val="16"/>
              </w:rPr>
            </w:pPr>
            <w:r>
              <w:rPr>
                <w:noProof/>
                <w:sz w:val="16"/>
                <w:szCs w:val="16"/>
              </w:rPr>
              <w:t>SP-160</w:t>
            </w:r>
            <w:r w:rsidR="00EB5CF3">
              <w:rPr>
                <w:noProof/>
                <w:sz w:val="16"/>
                <w:szCs w:val="16"/>
              </w:rPr>
              <w:t>198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2A4E32D" w14:textId="77777777" w:rsidR="00827419" w:rsidRDefault="00973FE4" w:rsidP="00EB5CF3">
            <w:pPr>
              <w:pStyle w:val="TAL"/>
              <w:rPr>
                <w:noProof/>
                <w:sz w:val="16"/>
                <w:szCs w:val="16"/>
              </w:rPr>
            </w:pPr>
            <w:r>
              <w:rPr>
                <w:noProof/>
                <w:sz w:val="16"/>
                <w:szCs w:val="16"/>
              </w:rPr>
              <w:t>5</w:t>
            </w:r>
            <w:r w:rsidR="00EB5CF3">
              <w:rPr>
                <w:noProof/>
                <w:sz w:val="16"/>
                <w:szCs w:val="16"/>
              </w:rPr>
              <w:t>6</w:t>
            </w:r>
            <w:r>
              <w:rPr>
                <w:noProof/>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AAC084B" w14:textId="77777777" w:rsidR="00827419" w:rsidRDefault="004C7ECA">
            <w:pPr>
              <w:pStyle w:val="TAL"/>
              <w:rPr>
                <w:noProof/>
                <w:sz w:val="16"/>
                <w:szCs w:val="16"/>
              </w:rPr>
            </w:pPr>
            <w:r>
              <w:rPr>
                <w:noProof/>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70202" w14:textId="77777777" w:rsidR="00827419" w:rsidRPr="002C74D0" w:rsidRDefault="00EB5CF3">
            <w:pPr>
              <w:pStyle w:val="TAL"/>
              <w:rPr>
                <w:noProof/>
                <w:sz w:val="16"/>
                <w:szCs w:val="16"/>
              </w:rPr>
            </w:pPr>
            <w:r w:rsidRPr="00EB5CF3">
              <w:rPr>
                <w:noProof/>
                <w:sz w:val="16"/>
                <w:szCs w:val="16"/>
              </w:rPr>
              <w:t>Update to IOPS security considerations</w:t>
            </w:r>
          </w:p>
        </w:tc>
        <w:tc>
          <w:tcPr>
            <w:tcW w:w="628" w:type="dxa"/>
            <w:tcBorders>
              <w:left w:val="single" w:sz="6" w:space="0" w:color="auto"/>
              <w:right w:val="single" w:sz="6" w:space="0" w:color="auto"/>
            </w:tcBorders>
            <w:shd w:val="solid" w:color="FFFFFF" w:fill="auto"/>
          </w:tcPr>
          <w:p w14:paraId="21A4DB9F" w14:textId="77777777" w:rsidR="00827419" w:rsidRDefault="00827419">
            <w:pPr>
              <w:pStyle w:val="TAL"/>
              <w:rPr>
                <w:snapToGrid w:val="0"/>
                <w:sz w:val="16"/>
                <w:szCs w:val="16"/>
              </w:rPr>
            </w:pPr>
            <w:r>
              <w:rPr>
                <w:snapToGrid w:val="0"/>
                <w:sz w:val="16"/>
                <w:szCs w:val="16"/>
              </w:rPr>
              <w:t>13.1.0</w:t>
            </w:r>
          </w:p>
        </w:tc>
        <w:tc>
          <w:tcPr>
            <w:tcW w:w="0" w:type="auto"/>
            <w:tcBorders>
              <w:left w:val="single" w:sz="6" w:space="0" w:color="auto"/>
              <w:right w:val="single" w:sz="6" w:space="0" w:color="auto"/>
            </w:tcBorders>
          </w:tcPr>
          <w:p w14:paraId="4C8A34E2" w14:textId="77777777" w:rsidR="00827419" w:rsidRDefault="00827419">
            <w:pPr>
              <w:pStyle w:val="TAL"/>
              <w:rPr>
                <w:snapToGrid w:val="0"/>
                <w:sz w:val="16"/>
                <w:szCs w:val="16"/>
              </w:rPr>
            </w:pPr>
            <w:r>
              <w:rPr>
                <w:snapToGrid w:val="0"/>
                <w:sz w:val="16"/>
                <w:szCs w:val="16"/>
              </w:rPr>
              <w:t>13.2.0</w:t>
            </w:r>
          </w:p>
        </w:tc>
      </w:tr>
      <w:tr w:rsidR="00827419" w14:paraId="5AC2DE37" w14:textId="77777777" w:rsidTr="00390012">
        <w:tblPrEx>
          <w:tblCellMar>
            <w:top w:w="0" w:type="dxa"/>
            <w:bottom w:w="0" w:type="dxa"/>
          </w:tblCellMar>
        </w:tblPrEx>
        <w:tc>
          <w:tcPr>
            <w:tcW w:w="849" w:type="dxa"/>
            <w:tcBorders>
              <w:left w:val="single" w:sz="6" w:space="0" w:color="auto"/>
              <w:right w:val="single" w:sz="6" w:space="0" w:color="auto"/>
            </w:tcBorders>
            <w:shd w:val="solid" w:color="FFFFFF" w:fill="auto"/>
            <w:vAlign w:val="center"/>
          </w:tcPr>
          <w:p w14:paraId="57AD390C" w14:textId="77777777" w:rsidR="00827419" w:rsidRDefault="00827419">
            <w:pPr>
              <w:pStyle w:val="TAL"/>
              <w:rPr>
                <w:noProof/>
                <w:sz w:val="16"/>
                <w:szCs w:val="16"/>
              </w:rPr>
            </w:pPr>
            <w:r>
              <w:rPr>
                <w:noProof/>
                <w:sz w:val="16"/>
                <w:szCs w:val="16"/>
              </w:rPr>
              <w:t>2016-03</w:t>
            </w:r>
          </w:p>
        </w:tc>
        <w:tc>
          <w:tcPr>
            <w:tcW w:w="711" w:type="dxa"/>
            <w:tcBorders>
              <w:left w:val="single" w:sz="6" w:space="0" w:color="auto"/>
              <w:right w:val="single" w:sz="6" w:space="0" w:color="auto"/>
            </w:tcBorders>
            <w:shd w:val="solid" w:color="FFFFFF" w:fill="auto"/>
          </w:tcPr>
          <w:p w14:paraId="2B7275E0" w14:textId="77777777" w:rsidR="00827419" w:rsidRDefault="00827419">
            <w:pPr>
              <w:pStyle w:val="TAL"/>
              <w:rPr>
                <w:noProof/>
                <w:sz w:val="16"/>
                <w:szCs w:val="16"/>
              </w:rPr>
            </w:pPr>
            <w:r w:rsidRPr="00E90435">
              <w:rPr>
                <w:noProof/>
                <w:sz w:val="16"/>
                <w:szCs w:val="16"/>
              </w:rPr>
              <w:t>SA</w:t>
            </w:r>
            <w:r>
              <w:rPr>
                <w:noProof/>
                <w:sz w:val="16"/>
                <w:szCs w:val="16"/>
              </w:rPr>
              <w:t>-71</w:t>
            </w:r>
          </w:p>
        </w:tc>
        <w:tc>
          <w:tcPr>
            <w:tcW w:w="708" w:type="dxa"/>
            <w:tcBorders>
              <w:left w:val="single" w:sz="6" w:space="0" w:color="auto"/>
              <w:right w:val="single" w:sz="6" w:space="0" w:color="auto"/>
            </w:tcBorders>
            <w:shd w:val="solid" w:color="FFFFFF" w:fill="auto"/>
            <w:vAlign w:val="center"/>
          </w:tcPr>
          <w:p w14:paraId="6120D728" w14:textId="77777777" w:rsidR="00827419" w:rsidRDefault="00105898">
            <w:pPr>
              <w:pStyle w:val="TAL"/>
              <w:rPr>
                <w:noProof/>
                <w:sz w:val="16"/>
                <w:szCs w:val="16"/>
              </w:rPr>
            </w:pPr>
            <w:r>
              <w:rPr>
                <w:noProof/>
                <w:sz w:val="16"/>
                <w:szCs w:val="16"/>
              </w:rPr>
              <w:t>SP-160052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3EB0FFE" w14:textId="77777777" w:rsidR="00827419" w:rsidRDefault="00105898">
            <w:pPr>
              <w:pStyle w:val="TAL"/>
              <w:rPr>
                <w:noProof/>
                <w:sz w:val="16"/>
                <w:szCs w:val="16"/>
              </w:rPr>
            </w:pPr>
            <w:r>
              <w:rPr>
                <w:noProof/>
                <w:sz w:val="16"/>
                <w:szCs w:val="16"/>
              </w:rPr>
              <w:t>564</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BD163C8" w14:textId="77777777" w:rsidR="00827419" w:rsidRDefault="00105898">
            <w:pPr>
              <w:pStyle w:val="TAL"/>
              <w:rPr>
                <w:noProof/>
                <w:sz w:val="16"/>
                <w:szCs w:val="16"/>
              </w:rPr>
            </w:pPr>
            <w:r>
              <w:rPr>
                <w:noProof/>
                <w:sz w:val="16"/>
                <w:szCs w:val="16"/>
              </w:rPr>
              <w:t>2</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DC7B3" w14:textId="77777777" w:rsidR="00827419" w:rsidRPr="002C74D0" w:rsidRDefault="00105898">
            <w:pPr>
              <w:pStyle w:val="TAL"/>
              <w:rPr>
                <w:noProof/>
                <w:sz w:val="16"/>
                <w:szCs w:val="16"/>
              </w:rPr>
            </w:pPr>
            <w:r w:rsidRPr="00105898">
              <w:rPr>
                <w:noProof/>
                <w:sz w:val="16"/>
                <w:szCs w:val="16"/>
              </w:rPr>
              <w:t>Add NB-IoT keys and processes</w:t>
            </w:r>
          </w:p>
        </w:tc>
        <w:tc>
          <w:tcPr>
            <w:tcW w:w="628" w:type="dxa"/>
            <w:tcBorders>
              <w:left w:val="single" w:sz="6" w:space="0" w:color="auto"/>
              <w:right w:val="single" w:sz="6" w:space="0" w:color="auto"/>
            </w:tcBorders>
            <w:shd w:val="solid" w:color="FFFFFF" w:fill="auto"/>
          </w:tcPr>
          <w:p w14:paraId="2F12E1EA" w14:textId="77777777" w:rsidR="00827419" w:rsidRDefault="00827419">
            <w:pPr>
              <w:pStyle w:val="TAL"/>
              <w:rPr>
                <w:snapToGrid w:val="0"/>
                <w:sz w:val="16"/>
                <w:szCs w:val="16"/>
              </w:rPr>
            </w:pPr>
            <w:r>
              <w:rPr>
                <w:snapToGrid w:val="0"/>
                <w:sz w:val="16"/>
                <w:szCs w:val="16"/>
              </w:rPr>
              <w:t>13.1.0</w:t>
            </w:r>
          </w:p>
        </w:tc>
        <w:tc>
          <w:tcPr>
            <w:tcW w:w="0" w:type="auto"/>
            <w:tcBorders>
              <w:left w:val="single" w:sz="6" w:space="0" w:color="auto"/>
              <w:right w:val="single" w:sz="6" w:space="0" w:color="auto"/>
            </w:tcBorders>
          </w:tcPr>
          <w:p w14:paraId="02719738" w14:textId="77777777" w:rsidR="00827419" w:rsidRDefault="00827419">
            <w:pPr>
              <w:pStyle w:val="TAL"/>
              <w:rPr>
                <w:snapToGrid w:val="0"/>
                <w:sz w:val="16"/>
                <w:szCs w:val="16"/>
              </w:rPr>
            </w:pPr>
            <w:r>
              <w:rPr>
                <w:snapToGrid w:val="0"/>
                <w:sz w:val="16"/>
                <w:szCs w:val="16"/>
              </w:rPr>
              <w:t>13.2.0</w:t>
            </w:r>
          </w:p>
        </w:tc>
      </w:tr>
      <w:tr w:rsidR="00827419" w14:paraId="51CF4A8E" w14:textId="77777777" w:rsidTr="00390012">
        <w:tblPrEx>
          <w:tblCellMar>
            <w:top w:w="0" w:type="dxa"/>
            <w:bottom w:w="0" w:type="dxa"/>
          </w:tblCellMar>
        </w:tblPrEx>
        <w:tc>
          <w:tcPr>
            <w:tcW w:w="849" w:type="dxa"/>
            <w:tcBorders>
              <w:left w:val="single" w:sz="6" w:space="0" w:color="auto"/>
              <w:bottom w:val="single" w:sz="6" w:space="0" w:color="auto"/>
              <w:right w:val="single" w:sz="6" w:space="0" w:color="auto"/>
            </w:tcBorders>
            <w:shd w:val="solid" w:color="FFFFFF" w:fill="auto"/>
            <w:vAlign w:val="center"/>
          </w:tcPr>
          <w:p w14:paraId="00D3B788" w14:textId="77777777" w:rsidR="00827419" w:rsidRDefault="00827419">
            <w:pPr>
              <w:pStyle w:val="TAL"/>
              <w:rPr>
                <w:noProof/>
                <w:sz w:val="16"/>
                <w:szCs w:val="16"/>
              </w:rPr>
            </w:pPr>
            <w:r>
              <w:rPr>
                <w:noProof/>
                <w:sz w:val="16"/>
                <w:szCs w:val="16"/>
              </w:rPr>
              <w:t>2016-03</w:t>
            </w:r>
          </w:p>
        </w:tc>
        <w:tc>
          <w:tcPr>
            <w:tcW w:w="711" w:type="dxa"/>
            <w:tcBorders>
              <w:left w:val="single" w:sz="6" w:space="0" w:color="auto"/>
              <w:bottom w:val="single" w:sz="6" w:space="0" w:color="auto"/>
              <w:right w:val="single" w:sz="6" w:space="0" w:color="auto"/>
            </w:tcBorders>
            <w:shd w:val="solid" w:color="FFFFFF" w:fill="auto"/>
          </w:tcPr>
          <w:p w14:paraId="553494D4" w14:textId="77777777" w:rsidR="00827419" w:rsidRDefault="00827419">
            <w:pPr>
              <w:pStyle w:val="TAL"/>
              <w:rPr>
                <w:noProof/>
                <w:sz w:val="16"/>
                <w:szCs w:val="16"/>
              </w:rPr>
            </w:pPr>
            <w:r w:rsidRPr="00E90435">
              <w:rPr>
                <w:noProof/>
                <w:sz w:val="16"/>
                <w:szCs w:val="16"/>
              </w:rPr>
              <w:t>SA</w:t>
            </w:r>
            <w:r>
              <w:rPr>
                <w:noProof/>
                <w:sz w:val="16"/>
                <w:szCs w:val="16"/>
              </w:rPr>
              <w:t>-71</w:t>
            </w:r>
          </w:p>
        </w:tc>
        <w:tc>
          <w:tcPr>
            <w:tcW w:w="708" w:type="dxa"/>
            <w:tcBorders>
              <w:left w:val="single" w:sz="6" w:space="0" w:color="auto"/>
              <w:bottom w:val="single" w:sz="6" w:space="0" w:color="auto"/>
              <w:right w:val="single" w:sz="6" w:space="0" w:color="auto"/>
            </w:tcBorders>
            <w:shd w:val="solid" w:color="FFFFFF" w:fill="auto"/>
            <w:vAlign w:val="center"/>
          </w:tcPr>
          <w:p w14:paraId="5D3E5A3D" w14:textId="77777777" w:rsidR="00827419" w:rsidRDefault="009D3EB5">
            <w:pPr>
              <w:pStyle w:val="TAL"/>
              <w:rPr>
                <w:noProof/>
                <w:sz w:val="16"/>
                <w:szCs w:val="16"/>
              </w:rPr>
            </w:pPr>
            <w:r>
              <w:rPr>
                <w:noProof/>
                <w:sz w:val="16"/>
                <w:szCs w:val="16"/>
              </w:rPr>
              <w:t>SP-160197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C18B791" w14:textId="77777777" w:rsidR="00827419" w:rsidRDefault="009D3EB5">
            <w:pPr>
              <w:pStyle w:val="TAL"/>
              <w:rPr>
                <w:noProof/>
                <w:sz w:val="16"/>
                <w:szCs w:val="16"/>
              </w:rPr>
            </w:pPr>
            <w:r>
              <w:rPr>
                <w:noProof/>
                <w:sz w:val="16"/>
                <w:szCs w:val="16"/>
              </w:rPr>
              <w:t>568</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B47149D" w14:textId="77777777" w:rsidR="00827419" w:rsidRDefault="009D3EB5">
            <w:pPr>
              <w:pStyle w:val="TAL"/>
              <w:rPr>
                <w:noProof/>
                <w:sz w:val="16"/>
                <w:szCs w:val="16"/>
              </w:rPr>
            </w:pPr>
            <w:r>
              <w:rPr>
                <w:noProof/>
                <w:sz w:val="16"/>
                <w:szCs w:val="16"/>
              </w:rPr>
              <w:t>3</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83D6" w14:textId="77777777" w:rsidR="00827419" w:rsidRPr="002C74D0" w:rsidRDefault="009D3EB5">
            <w:pPr>
              <w:pStyle w:val="TAL"/>
              <w:rPr>
                <w:noProof/>
                <w:sz w:val="16"/>
                <w:szCs w:val="16"/>
              </w:rPr>
            </w:pPr>
            <w:r w:rsidRPr="009D3EB5">
              <w:rPr>
                <w:noProof/>
                <w:sz w:val="16"/>
                <w:szCs w:val="16"/>
              </w:rPr>
              <w:t>Security aspects of LTE-WLAN aggregation</w:t>
            </w:r>
          </w:p>
        </w:tc>
        <w:tc>
          <w:tcPr>
            <w:tcW w:w="628" w:type="dxa"/>
            <w:tcBorders>
              <w:left w:val="single" w:sz="6" w:space="0" w:color="auto"/>
              <w:bottom w:val="single" w:sz="6" w:space="0" w:color="auto"/>
              <w:right w:val="single" w:sz="6" w:space="0" w:color="auto"/>
            </w:tcBorders>
            <w:shd w:val="solid" w:color="FFFFFF" w:fill="auto"/>
          </w:tcPr>
          <w:p w14:paraId="29445015" w14:textId="77777777" w:rsidR="00827419" w:rsidRDefault="00827419">
            <w:pPr>
              <w:pStyle w:val="TAL"/>
              <w:rPr>
                <w:snapToGrid w:val="0"/>
                <w:sz w:val="16"/>
                <w:szCs w:val="16"/>
              </w:rPr>
            </w:pPr>
            <w:r>
              <w:rPr>
                <w:snapToGrid w:val="0"/>
                <w:sz w:val="16"/>
                <w:szCs w:val="16"/>
              </w:rPr>
              <w:t>13.1.0</w:t>
            </w:r>
          </w:p>
        </w:tc>
        <w:tc>
          <w:tcPr>
            <w:tcW w:w="0" w:type="auto"/>
            <w:tcBorders>
              <w:left w:val="single" w:sz="6" w:space="0" w:color="auto"/>
              <w:bottom w:val="single" w:sz="6" w:space="0" w:color="auto"/>
              <w:right w:val="single" w:sz="6" w:space="0" w:color="auto"/>
            </w:tcBorders>
          </w:tcPr>
          <w:p w14:paraId="3CC0F6F8" w14:textId="77777777" w:rsidR="00827419" w:rsidRDefault="00827419">
            <w:pPr>
              <w:pStyle w:val="TAL"/>
              <w:rPr>
                <w:snapToGrid w:val="0"/>
                <w:sz w:val="16"/>
                <w:szCs w:val="16"/>
              </w:rPr>
            </w:pPr>
            <w:r>
              <w:rPr>
                <w:snapToGrid w:val="0"/>
                <w:sz w:val="16"/>
                <w:szCs w:val="16"/>
              </w:rPr>
              <w:t>13.2.0</w:t>
            </w:r>
          </w:p>
        </w:tc>
      </w:tr>
    </w:tbl>
    <w:p w14:paraId="186C07D9" w14:textId="77777777" w:rsidR="004309A7" w:rsidRDefault="004309A7">
      <w:pPr>
        <w:pStyle w:val="TAL"/>
        <w:rPr>
          <w:noProof/>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86736" w:rsidRPr="00235394" w14:paraId="5AB81E01" w14:textId="77777777" w:rsidTr="002F496A">
        <w:tblPrEx>
          <w:tblCellMar>
            <w:top w:w="0" w:type="dxa"/>
            <w:bottom w:w="0" w:type="dxa"/>
          </w:tblCellMar>
        </w:tblPrEx>
        <w:trPr>
          <w:cantSplit/>
        </w:trPr>
        <w:tc>
          <w:tcPr>
            <w:tcW w:w="9639" w:type="dxa"/>
            <w:gridSpan w:val="8"/>
            <w:tcBorders>
              <w:bottom w:val="nil"/>
            </w:tcBorders>
            <w:shd w:val="solid" w:color="FFFFFF" w:fill="auto"/>
          </w:tcPr>
          <w:p w14:paraId="0375D6A5" w14:textId="77777777" w:rsidR="00F86736" w:rsidRPr="00235394" w:rsidRDefault="00F86736" w:rsidP="002F496A">
            <w:pPr>
              <w:pStyle w:val="TAL"/>
              <w:jc w:val="center"/>
              <w:rPr>
                <w:b/>
                <w:sz w:val="16"/>
              </w:rPr>
            </w:pPr>
            <w:r w:rsidRPr="00235394">
              <w:rPr>
                <w:b/>
              </w:rPr>
              <w:t>Change history</w:t>
            </w:r>
          </w:p>
        </w:tc>
      </w:tr>
      <w:tr w:rsidR="00F86736" w:rsidRPr="00235394" w14:paraId="01FEF6C6" w14:textId="77777777" w:rsidTr="002F496A">
        <w:tblPrEx>
          <w:tblCellMar>
            <w:top w:w="0" w:type="dxa"/>
            <w:bottom w:w="0" w:type="dxa"/>
          </w:tblCellMar>
        </w:tblPrEx>
        <w:tc>
          <w:tcPr>
            <w:tcW w:w="800" w:type="dxa"/>
            <w:shd w:val="pct10" w:color="auto" w:fill="FFFFFF"/>
          </w:tcPr>
          <w:p w14:paraId="6463F0B1" w14:textId="77777777" w:rsidR="00F86736" w:rsidRPr="00235394" w:rsidRDefault="00F86736" w:rsidP="002F496A">
            <w:pPr>
              <w:pStyle w:val="TAL"/>
              <w:rPr>
                <w:b/>
                <w:sz w:val="16"/>
              </w:rPr>
            </w:pPr>
            <w:r w:rsidRPr="00235394">
              <w:rPr>
                <w:b/>
                <w:sz w:val="16"/>
              </w:rPr>
              <w:t>Date</w:t>
            </w:r>
          </w:p>
        </w:tc>
        <w:tc>
          <w:tcPr>
            <w:tcW w:w="800" w:type="dxa"/>
            <w:shd w:val="pct10" w:color="auto" w:fill="FFFFFF"/>
          </w:tcPr>
          <w:p w14:paraId="69159874" w14:textId="77777777" w:rsidR="00F86736" w:rsidRPr="00235394" w:rsidRDefault="00F86736" w:rsidP="002F496A">
            <w:pPr>
              <w:pStyle w:val="TAL"/>
              <w:rPr>
                <w:b/>
                <w:sz w:val="16"/>
              </w:rPr>
            </w:pPr>
            <w:r>
              <w:rPr>
                <w:b/>
                <w:sz w:val="16"/>
              </w:rPr>
              <w:t>Meeting</w:t>
            </w:r>
          </w:p>
        </w:tc>
        <w:tc>
          <w:tcPr>
            <w:tcW w:w="1094" w:type="dxa"/>
            <w:shd w:val="pct10" w:color="auto" w:fill="FFFFFF"/>
          </w:tcPr>
          <w:p w14:paraId="7C869864" w14:textId="77777777" w:rsidR="00F86736" w:rsidRPr="00235394" w:rsidRDefault="00F86736" w:rsidP="002F496A">
            <w:pPr>
              <w:pStyle w:val="TAL"/>
              <w:rPr>
                <w:b/>
                <w:sz w:val="16"/>
              </w:rPr>
            </w:pPr>
            <w:r w:rsidRPr="00235394">
              <w:rPr>
                <w:b/>
                <w:sz w:val="16"/>
              </w:rPr>
              <w:t>TDoc</w:t>
            </w:r>
          </w:p>
        </w:tc>
        <w:tc>
          <w:tcPr>
            <w:tcW w:w="567" w:type="dxa"/>
            <w:shd w:val="pct10" w:color="auto" w:fill="FFFFFF"/>
          </w:tcPr>
          <w:p w14:paraId="52913701" w14:textId="77777777" w:rsidR="00F86736" w:rsidRPr="00235394" w:rsidRDefault="00F86736" w:rsidP="002F496A">
            <w:pPr>
              <w:pStyle w:val="TAL"/>
              <w:rPr>
                <w:b/>
                <w:sz w:val="16"/>
              </w:rPr>
            </w:pPr>
            <w:r w:rsidRPr="00235394">
              <w:rPr>
                <w:b/>
                <w:sz w:val="16"/>
              </w:rPr>
              <w:t>CR</w:t>
            </w:r>
          </w:p>
        </w:tc>
        <w:tc>
          <w:tcPr>
            <w:tcW w:w="425" w:type="dxa"/>
            <w:shd w:val="pct10" w:color="auto" w:fill="FFFFFF"/>
          </w:tcPr>
          <w:p w14:paraId="27F7F2D0" w14:textId="77777777" w:rsidR="00F86736" w:rsidRPr="00235394" w:rsidRDefault="00F86736" w:rsidP="002F496A">
            <w:pPr>
              <w:pStyle w:val="TAL"/>
              <w:rPr>
                <w:b/>
                <w:sz w:val="16"/>
              </w:rPr>
            </w:pPr>
            <w:r w:rsidRPr="00235394">
              <w:rPr>
                <w:b/>
                <w:sz w:val="16"/>
              </w:rPr>
              <w:t>Rev</w:t>
            </w:r>
          </w:p>
        </w:tc>
        <w:tc>
          <w:tcPr>
            <w:tcW w:w="425" w:type="dxa"/>
            <w:shd w:val="pct10" w:color="auto" w:fill="FFFFFF"/>
          </w:tcPr>
          <w:p w14:paraId="6E2ADA0B" w14:textId="77777777" w:rsidR="00F86736" w:rsidRPr="00235394" w:rsidRDefault="00F86736" w:rsidP="002F496A">
            <w:pPr>
              <w:pStyle w:val="TAL"/>
              <w:rPr>
                <w:b/>
                <w:sz w:val="16"/>
              </w:rPr>
            </w:pPr>
            <w:r>
              <w:rPr>
                <w:b/>
                <w:sz w:val="16"/>
              </w:rPr>
              <w:t>Cat</w:t>
            </w:r>
          </w:p>
        </w:tc>
        <w:tc>
          <w:tcPr>
            <w:tcW w:w="4820" w:type="dxa"/>
            <w:shd w:val="pct10" w:color="auto" w:fill="FFFFFF"/>
          </w:tcPr>
          <w:p w14:paraId="7CFBD8F2" w14:textId="77777777" w:rsidR="00F86736" w:rsidRPr="00235394" w:rsidRDefault="00F86736" w:rsidP="002F496A">
            <w:pPr>
              <w:pStyle w:val="TAL"/>
              <w:rPr>
                <w:b/>
                <w:sz w:val="16"/>
              </w:rPr>
            </w:pPr>
            <w:r w:rsidRPr="00235394">
              <w:rPr>
                <w:b/>
                <w:sz w:val="16"/>
              </w:rPr>
              <w:t>Subject/Comment</w:t>
            </w:r>
          </w:p>
        </w:tc>
        <w:tc>
          <w:tcPr>
            <w:tcW w:w="708" w:type="dxa"/>
            <w:shd w:val="pct10" w:color="auto" w:fill="FFFFFF"/>
          </w:tcPr>
          <w:p w14:paraId="64BEACFB" w14:textId="77777777" w:rsidR="00F86736" w:rsidRPr="00235394" w:rsidRDefault="00F86736" w:rsidP="002F496A">
            <w:pPr>
              <w:pStyle w:val="TAL"/>
              <w:rPr>
                <w:b/>
                <w:sz w:val="16"/>
              </w:rPr>
            </w:pPr>
            <w:r w:rsidRPr="00235394">
              <w:rPr>
                <w:b/>
                <w:sz w:val="16"/>
              </w:rPr>
              <w:t>New</w:t>
            </w:r>
            <w:r>
              <w:rPr>
                <w:b/>
                <w:sz w:val="16"/>
              </w:rPr>
              <w:t xml:space="preserve"> version</w:t>
            </w:r>
          </w:p>
        </w:tc>
      </w:tr>
      <w:tr w:rsidR="00F86736" w:rsidRPr="007D6048" w14:paraId="2E78EDCC" w14:textId="77777777" w:rsidTr="002F496A">
        <w:tblPrEx>
          <w:tblCellMar>
            <w:top w:w="0" w:type="dxa"/>
            <w:bottom w:w="0" w:type="dxa"/>
          </w:tblCellMar>
        </w:tblPrEx>
        <w:tc>
          <w:tcPr>
            <w:tcW w:w="800" w:type="dxa"/>
            <w:shd w:val="solid" w:color="FFFFFF" w:fill="auto"/>
          </w:tcPr>
          <w:p w14:paraId="2D4DB863" w14:textId="77777777" w:rsidR="00F86736" w:rsidRPr="006B0D02" w:rsidRDefault="00206921" w:rsidP="002F496A">
            <w:pPr>
              <w:pStyle w:val="TAC"/>
              <w:rPr>
                <w:sz w:val="16"/>
                <w:szCs w:val="16"/>
              </w:rPr>
            </w:pPr>
            <w:r>
              <w:rPr>
                <w:sz w:val="16"/>
                <w:szCs w:val="16"/>
              </w:rPr>
              <w:t>2016-06</w:t>
            </w:r>
          </w:p>
        </w:tc>
        <w:tc>
          <w:tcPr>
            <w:tcW w:w="800" w:type="dxa"/>
            <w:shd w:val="solid" w:color="FFFFFF" w:fill="auto"/>
          </w:tcPr>
          <w:p w14:paraId="19A7791F" w14:textId="77777777" w:rsidR="00F86736" w:rsidRPr="006B0D02" w:rsidRDefault="00F86736" w:rsidP="002F496A">
            <w:pPr>
              <w:pStyle w:val="TAC"/>
              <w:rPr>
                <w:sz w:val="16"/>
                <w:szCs w:val="16"/>
              </w:rPr>
            </w:pPr>
            <w:r>
              <w:rPr>
                <w:sz w:val="16"/>
                <w:szCs w:val="16"/>
              </w:rPr>
              <w:t>SA#72</w:t>
            </w:r>
          </w:p>
        </w:tc>
        <w:tc>
          <w:tcPr>
            <w:tcW w:w="1094" w:type="dxa"/>
            <w:shd w:val="solid" w:color="FFFFFF" w:fill="auto"/>
          </w:tcPr>
          <w:p w14:paraId="48DE6BDC" w14:textId="77777777" w:rsidR="00F86736" w:rsidRPr="006B0D02" w:rsidRDefault="00F86736" w:rsidP="002F496A">
            <w:pPr>
              <w:pStyle w:val="TAC"/>
              <w:rPr>
                <w:sz w:val="16"/>
                <w:szCs w:val="16"/>
              </w:rPr>
            </w:pPr>
            <w:r>
              <w:rPr>
                <w:sz w:val="16"/>
                <w:szCs w:val="16"/>
              </w:rPr>
              <w:t>SP-160390</w:t>
            </w:r>
          </w:p>
        </w:tc>
        <w:tc>
          <w:tcPr>
            <w:tcW w:w="567" w:type="dxa"/>
            <w:shd w:val="solid" w:color="FFFFFF" w:fill="auto"/>
          </w:tcPr>
          <w:p w14:paraId="17DCA959" w14:textId="77777777" w:rsidR="00F86736" w:rsidRPr="006B0D02" w:rsidRDefault="00F86736" w:rsidP="002F496A">
            <w:pPr>
              <w:pStyle w:val="TAL"/>
              <w:rPr>
                <w:sz w:val="16"/>
                <w:szCs w:val="16"/>
              </w:rPr>
            </w:pPr>
            <w:r>
              <w:rPr>
                <w:sz w:val="16"/>
                <w:szCs w:val="16"/>
              </w:rPr>
              <w:t>0574</w:t>
            </w:r>
          </w:p>
        </w:tc>
        <w:tc>
          <w:tcPr>
            <w:tcW w:w="425" w:type="dxa"/>
            <w:shd w:val="solid" w:color="FFFFFF" w:fill="auto"/>
          </w:tcPr>
          <w:p w14:paraId="07596752" w14:textId="77777777" w:rsidR="00F86736" w:rsidRPr="006B0D02" w:rsidRDefault="00F86736" w:rsidP="002F496A">
            <w:pPr>
              <w:pStyle w:val="TAR"/>
              <w:rPr>
                <w:sz w:val="16"/>
                <w:szCs w:val="16"/>
              </w:rPr>
            </w:pPr>
            <w:r>
              <w:rPr>
                <w:sz w:val="16"/>
                <w:szCs w:val="16"/>
              </w:rPr>
              <w:t>1</w:t>
            </w:r>
          </w:p>
        </w:tc>
        <w:tc>
          <w:tcPr>
            <w:tcW w:w="425" w:type="dxa"/>
            <w:shd w:val="solid" w:color="FFFFFF" w:fill="auto"/>
          </w:tcPr>
          <w:p w14:paraId="0BDD59CF" w14:textId="77777777" w:rsidR="00F86736" w:rsidRPr="006B0D02" w:rsidRDefault="00F86736" w:rsidP="002F496A">
            <w:pPr>
              <w:pStyle w:val="TAC"/>
              <w:rPr>
                <w:sz w:val="16"/>
                <w:szCs w:val="16"/>
              </w:rPr>
            </w:pPr>
            <w:r>
              <w:rPr>
                <w:sz w:val="16"/>
                <w:szCs w:val="16"/>
              </w:rPr>
              <w:t>F</w:t>
            </w:r>
          </w:p>
        </w:tc>
        <w:tc>
          <w:tcPr>
            <w:tcW w:w="4820" w:type="dxa"/>
            <w:shd w:val="solid" w:color="FFFFFF" w:fill="auto"/>
          </w:tcPr>
          <w:p w14:paraId="45CB0356" w14:textId="77777777" w:rsidR="00F86736" w:rsidRPr="006B0D02" w:rsidRDefault="00F86736" w:rsidP="002F496A">
            <w:pPr>
              <w:pStyle w:val="TAL"/>
              <w:rPr>
                <w:sz w:val="16"/>
                <w:szCs w:val="16"/>
              </w:rPr>
            </w:pPr>
            <w:r w:rsidRPr="00F86736">
              <w:rPr>
                <w:sz w:val="16"/>
                <w:szCs w:val="16"/>
              </w:rPr>
              <w:t>Change of the LWA architecture</w:t>
            </w:r>
          </w:p>
        </w:tc>
        <w:tc>
          <w:tcPr>
            <w:tcW w:w="708" w:type="dxa"/>
            <w:shd w:val="solid" w:color="FFFFFF" w:fill="auto"/>
          </w:tcPr>
          <w:p w14:paraId="184BC95F" w14:textId="77777777" w:rsidR="00F86736" w:rsidRPr="007D6048" w:rsidRDefault="00F86736" w:rsidP="002F496A">
            <w:pPr>
              <w:pStyle w:val="TAC"/>
              <w:rPr>
                <w:sz w:val="16"/>
                <w:szCs w:val="16"/>
              </w:rPr>
            </w:pPr>
            <w:r>
              <w:rPr>
                <w:sz w:val="16"/>
                <w:szCs w:val="16"/>
              </w:rPr>
              <w:t>13.3.0</w:t>
            </w:r>
          </w:p>
        </w:tc>
      </w:tr>
      <w:tr w:rsidR="00206921" w:rsidRPr="007D6048" w14:paraId="1B5181A3" w14:textId="77777777" w:rsidTr="002F496A">
        <w:tblPrEx>
          <w:tblCellMar>
            <w:top w:w="0" w:type="dxa"/>
            <w:bottom w:w="0" w:type="dxa"/>
          </w:tblCellMar>
        </w:tblPrEx>
        <w:tc>
          <w:tcPr>
            <w:tcW w:w="800" w:type="dxa"/>
            <w:shd w:val="solid" w:color="FFFFFF" w:fill="auto"/>
          </w:tcPr>
          <w:p w14:paraId="70476BFF" w14:textId="77777777" w:rsidR="00206921" w:rsidRPr="006B0D02" w:rsidRDefault="00206921" w:rsidP="002F496A">
            <w:pPr>
              <w:pStyle w:val="TAC"/>
              <w:rPr>
                <w:sz w:val="16"/>
                <w:szCs w:val="16"/>
              </w:rPr>
            </w:pPr>
            <w:r>
              <w:rPr>
                <w:sz w:val="16"/>
                <w:szCs w:val="16"/>
              </w:rPr>
              <w:t>2016-06</w:t>
            </w:r>
          </w:p>
        </w:tc>
        <w:tc>
          <w:tcPr>
            <w:tcW w:w="800" w:type="dxa"/>
            <w:shd w:val="solid" w:color="FFFFFF" w:fill="auto"/>
          </w:tcPr>
          <w:p w14:paraId="7F06FB03" w14:textId="77777777" w:rsidR="00206921" w:rsidRPr="006B0D02" w:rsidRDefault="00206921" w:rsidP="002F496A">
            <w:pPr>
              <w:pStyle w:val="TAC"/>
              <w:rPr>
                <w:sz w:val="16"/>
                <w:szCs w:val="16"/>
              </w:rPr>
            </w:pPr>
            <w:r>
              <w:rPr>
                <w:sz w:val="16"/>
                <w:szCs w:val="16"/>
              </w:rPr>
              <w:t>SA#72</w:t>
            </w:r>
          </w:p>
        </w:tc>
        <w:tc>
          <w:tcPr>
            <w:tcW w:w="1094" w:type="dxa"/>
            <w:shd w:val="solid" w:color="FFFFFF" w:fill="auto"/>
          </w:tcPr>
          <w:p w14:paraId="49D89927" w14:textId="77777777" w:rsidR="00206921" w:rsidRPr="006B0D02" w:rsidRDefault="00206921" w:rsidP="002F496A">
            <w:pPr>
              <w:pStyle w:val="TAC"/>
              <w:rPr>
                <w:sz w:val="16"/>
                <w:szCs w:val="16"/>
              </w:rPr>
            </w:pPr>
            <w:r>
              <w:rPr>
                <w:sz w:val="16"/>
                <w:szCs w:val="16"/>
              </w:rPr>
              <w:t>SP-160456</w:t>
            </w:r>
          </w:p>
        </w:tc>
        <w:tc>
          <w:tcPr>
            <w:tcW w:w="567" w:type="dxa"/>
            <w:shd w:val="solid" w:color="FFFFFF" w:fill="auto"/>
          </w:tcPr>
          <w:p w14:paraId="157838C6" w14:textId="77777777" w:rsidR="00206921" w:rsidRPr="006B0D02" w:rsidRDefault="00206921" w:rsidP="002F496A">
            <w:pPr>
              <w:pStyle w:val="TAL"/>
              <w:rPr>
                <w:sz w:val="16"/>
                <w:szCs w:val="16"/>
              </w:rPr>
            </w:pPr>
            <w:r>
              <w:rPr>
                <w:sz w:val="16"/>
                <w:szCs w:val="16"/>
              </w:rPr>
              <w:t>0579</w:t>
            </w:r>
          </w:p>
        </w:tc>
        <w:tc>
          <w:tcPr>
            <w:tcW w:w="425" w:type="dxa"/>
            <w:shd w:val="solid" w:color="FFFFFF" w:fill="auto"/>
          </w:tcPr>
          <w:p w14:paraId="4026C1F8" w14:textId="77777777" w:rsidR="00206921" w:rsidRPr="006B0D02" w:rsidRDefault="00206921" w:rsidP="002F496A">
            <w:pPr>
              <w:pStyle w:val="TAR"/>
              <w:rPr>
                <w:sz w:val="16"/>
                <w:szCs w:val="16"/>
              </w:rPr>
            </w:pPr>
            <w:r>
              <w:rPr>
                <w:sz w:val="16"/>
                <w:szCs w:val="16"/>
              </w:rPr>
              <w:t>1</w:t>
            </w:r>
          </w:p>
        </w:tc>
        <w:tc>
          <w:tcPr>
            <w:tcW w:w="425" w:type="dxa"/>
            <w:shd w:val="solid" w:color="FFFFFF" w:fill="auto"/>
          </w:tcPr>
          <w:p w14:paraId="29EC3038" w14:textId="77777777" w:rsidR="00206921" w:rsidRPr="006B0D02" w:rsidRDefault="00206921" w:rsidP="002F496A">
            <w:pPr>
              <w:pStyle w:val="TAC"/>
              <w:rPr>
                <w:sz w:val="16"/>
                <w:szCs w:val="16"/>
              </w:rPr>
            </w:pPr>
            <w:r>
              <w:rPr>
                <w:sz w:val="16"/>
                <w:szCs w:val="16"/>
              </w:rPr>
              <w:t>F</w:t>
            </w:r>
          </w:p>
        </w:tc>
        <w:tc>
          <w:tcPr>
            <w:tcW w:w="4820" w:type="dxa"/>
            <w:shd w:val="solid" w:color="FFFFFF" w:fill="auto"/>
          </w:tcPr>
          <w:p w14:paraId="6502A81D" w14:textId="77777777" w:rsidR="00206921" w:rsidRPr="006B0D02" w:rsidRDefault="00206921" w:rsidP="002F496A">
            <w:pPr>
              <w:pStyle w:val="TAL"/>
              <w:rPr>
                <w:sz w:val="16"/>
                <w:szCs w:val="16"/>
              </w:rPr>
            </w:pPr>
            <w:r w:rsidRPr="00104FB6">
              <w:rPr>
                <w:sz w:val="16"/>
                <w:szCs w:val="16"/>
              </w:rPr>
              <w:t>Change of the LWA architecture description</w:t>
            </w:r>
          </w:p>
        </w:tc>
        <w:tc>
          <w:tcPr>
            <w:tcW w:w="708" w:type="dxa"/>
            <w:shd w:val="solid" w:color="FFFFFF" w:fill="auto"/>
          </w:tcPr>
          <w:p w14:paraId="31F83D39" w14:textId="77777777" w:rsidR="00206921" w:rsidRPr="007D6048" w:rsidRDefault="00206921" w:rsidP="002F496A">
            <w:pPr>
              <w:pStyle w:val="TAC"/>
              <w:rPr>
                <w:sz w:val="16"/>
                <w:szCs w:val="16"/>
              </w:rPr>
            </w:pPr>
            <w:r w:rsidRPr="00714B33">
              <w:rPr>
                <w:sz w:val="16"/>
                <w:szCs w:val="16"/>
              </w:rPr>
              <w:t>13.3.0</w:t>
            </w:r>
          </w:p>
        </w:tc>
      </w:tr>
      <w:tr w:rsidR="00206921" w:rsidRPr="007D6048" w14:paraId="157B9273" w14:textId="77777777" w:rsidTr="002F496A">
        <w:tblPrEx>
          <w:tblCellMar>
            <w:top w:w="0" w:type="dxa"/>
            <w:bottom w:w="0" w:type="dxa"/>
          </w:tblCellMar>
        </w:tblPrEx>
        <w:tc>
          <w:tcPr>
            <w:tcW w:w="800" w:type="dxa"/>
            <w:shd w:val="solid" w:color="FFFFFF" w:fill="auto"/>
          </w:tcPr>
          <w:p w14:paraId="20E6FA19" w14:textId="77777777" w:rsidR="00206921" w:rsidRPr="006B0D02" w:rsidRDefault="00206921" w:rsidP="002F496A">
            <w:pPr>
              <w:pStyle w:val="TAC"/>
              <w:rPr>
                <w:sz w:val="16"/>
                <w:szCs w:val="16"/>
              </w:rPr>
            </w:pPr>
            <w:r>
              <w:rPr>
                <w:sz w:val="16"/>
                <w:szCs w:val="16"/>
              </w:rPr>
              <w:t>2016-06</w:t>
            </w:r>
          </w:p>
        </w:tc>
        <w:tc>
          <w:tcPr>
            <w:tcW w:w="800" w:type="dxa"/>
            <w:shd w:val="solid" w:color="FFFFFF" w:fill="auto"/>
          </w:tcPr>
          <w:p w14:paraId="5815472E" w14:textId="77777777" w:rsidR="00206921" w:rsidRPr="006B0D02" w:rsidRDefault="00206921" w:rsidP="002F496A">
            <w:pPr>
              <w:pStyle w:val="TAC"/>
              <w:rPr>
                <w:sz w:val="16"/>
                <w:szCs w:val="16"/>
              </w:rPr>
            </w:pPr>
            <w:r>
              <w:rPr>
                <w:sz w:val="16"/>
                <w:szCs w:val="16"/>
              </w:rPr>
              <w:t>SA#72</w:t>
            </w:r>
          </w:p>
        </w:tc>
        <w:tc>
          <w:tcPr>
            <w:tcW w:w="1094" w:type="dxa"/>
            <w:shd w:val="solid" w:color="FFFFFF" w:fill="auto"/>
          </w:tcPr>
          <w:p w14:paraId="43588F18" w14:textId="77777777" w:rsidR="00206921" w:rsidRPr="006B0D02" w:rsidRDefault="00206921" w:rsidP="002F496A">
            <w:pPr>
              <w:pStyle w:val="TAC"/>
              <w:rPr>
                <w:sz w:val="16"/>
                <w:szCs w:val="16"/>
              </w:rPr>
            </w:pPr>
            <w:r>
              <w:rPr>
                <w:sz w:val="16"/>
                <w:szCs w:val="16"/>
              </w:rPr>
              <w:t>SP-160386</w:t>
            </w:r>
          </w:p>
        </w:tc>
        <w:tc>
          <w:tcPr>
            <w:tcW w:w="567" w:type="dxa"/>
            <w:shd w:val="solid" w:color="FFFFFF" w:fill="auto"/>
          </w:tcPr>
          <w:p w14:paraId="37766E53" w14:textId="77777777" w:rsidR="00206921" w:rsidRPr="006B0D02" w:rsidRDefault="00206921" w:rsidP="002F496A">
            <w:pPr>
              <w:pStyle w:val="TAL"/>
              <w:rPr>
                <w:sz w:val="16"/>
                <w:szCs w:val="16"/>
              </w:rPr>
            </w:pPr>
            <w:r>
              <w:rPr>
                <w:sz w:val="16"/>
                <w:szCs w:val="16"/>
              </w:rPr>
              <w:t>0580</w:t>
            </w:r>
          </w:p>
        </w:tc>
        <w:tc>
          <w:tcPr>
            <w:tcW w:w="425" w:type="dxa"/>
            <w:shd w:val="solid" w:color="FFFFFF" w:fill="auto"/>
          </w:tcPr>
          <w:p w14:paraId="5573417D" w14:textId="77777777" w:rsidR="00206921" w:rsidRPr="006B0D02" w:rsidRDefault="00206921" w:rsidP="002F496A">
            <w:pPr>
              <w:pStyle w:val="TAR"/>
              <w:rPr>
                <w:sz w:val="16"/>
                <w:szCs w:val="16"/>
              </w:rPr>
            </w:pPr>
            <w:r>
              <w:rPr>
                <w:sz w:val="16"/>
                <w:szCs w:val="16"/>
              </w:rPr>
              <w:t>1</w:t>
            </w:r>
          </w:p>
        </w:tc>
        <w:tc>
          <w:tcPr>
            <w:tcW w:w="425" w:type="dxa"/>
            <w:shd w:val="solid" w:color="FFFFFF" w:fill="auto"/>
          </w:tcPr>
          <w:p w14:paraId="41A4425C" w14:textId="77777777" w:rsidR="00206921" w:rsidRPr="006B0D02" w:rsidRDefault="00206921" w:rsidP="002F496A">
            <w:pPr>
              <w:pStyle w:val="TAC"/>
              <w:rPr>
                <w:sz w:val="16"/>
                <w:szCs w:val="16"/>
              </w:rPr>
            </w:pPr>
            <w:r>
              <w:rPr>
                <w:sz w:val="16"/>
                <w:szCs w:val="16"/>
              </w:rPr>
              <w:t>B</w:t>
            </w:r>
          </w:p>
        </w:tc>
        <w:tc>
          <w:tcPr>
            <w:tcW w:w="4820" w:type="dxa"/>
            <w:shd w:val="solid" w:color="FFFFFF" w:fill="auto"/>
          </w:tcPr>
          <w:p w14:paraId="5592971E" w14:textId="77777777" w:rsidR="00206921" w:rsidRPr="006B0D02" w:rsidRDefault="00206921" w:rsidP="002F496A">
            <w:pPr>
              <w:pStyle w:val="TAL"/>
              <w:rPr>
                <w:sz w:val="16"/>
                <w:szCs w:val="16"/>
              </w:rPr>
            </w:pPr>
            <w:r w:rsidRPr="00B9384F">
              <w:rPr>
                <w:sz w:val="16"/>
                <w:szCs w:val="16"/>
              </w:rPr>
              <w:t>Security for RRC suspend and resume</w:t>
            </w:r>
          </w:p>
        </w:tc>
        <w:tc>
          <w:tcPr>
            <w:tcW w:w="708" w:type="dxa"/>
            <w:shd w:val="solid" w:color="FFFFFF" w:fill="auto"/>
          </w:tcPr>
          <w:p w14:paraId="73BC2F9D" w14:textId="77777777" w:rsidR="00206921" w:rsidRPr="007D6048" w:rsidRDefault="00206921" w:rsidP="002F496A">
            <w:pPr>
              <w:pStyle w:val="TAC"/>
              <w:rPr>
                <w:sz w:val="16"/>
                <w:szCs w:val="16"/>
              </w:rPr>
            </w:pPr>
            <w:r w:rsidRPr="00714B33">
              <w:rPr>
                <w:sz w:val="16"/>
                <w:szCs w:val="16"/>
              </w:rPr>
              <w:t>13.3.0</w:t>
            </w:r>
          </w:p>
        </w:tc>
      </w:tr>
      <w:tr w:rsidR="00206921" w:rsidRPr="007D6048" w14:paraId="302A5D9D" w14:textId="77777777" w:rsidTr="002F496A">
        <w:tblPrEx>
          <w:tblCellMar>
            <w:top w:w="0" w:type="dxa"/>
            <w:bottom w:w="0" w:type="dxa"/>
          </w:tblCellMar>
        </w:tblPrEx>
        <w:tc>
          <w:tcPr>
            <w:tcW w:w="800" w:type="dxa"/>
            <w:shd w:val="solid" w:color="FFFFFF" w:fill="auto"/>
          </w:tcPr>
          <w:p w14:paraId="40ADF55B" w14:textId="77777777" w:rsidR="00206921" w:rsidRPr="006B0D02" w:rsidRDefault="00206921" w:rsidP="002F496A">
            <w:pPr>
              <w:pStyle w:val="TAC"/>
              <w:rPr>
                <w:sz w:val="16"/>
                <w:szCs w:val="16"/>
              </w:rPr>
            </w:pPr>
            <w:r>
              <w:rPr>
                <w:sz w:val="16"/>
                <w:szCs w:val="16"/>
              </w:rPr>
              <w:t>2016-06</w:t>
            </w:r>
          </w:p>
        </w:tc>
        <w:tc>
          <w:tcPr>
            <w:tcW w:w="800" w:type="dxa"/>
            <w:shd w:val="solid" w:color="FFFFFF" w:fill="auto"/>
          </w:tcPr>
          <w:p w14:paraId="6CAA8B02" w14:textId="77777777" w:rsidR="00206921" w:rsidRPr="006B0D02" w:rsidRDefault="00206921" w:rsidP="002F496A">
            <w:pPr>
              <w:pStyle w:val="TAC"/>
              <w:rPr>
                <w:sz w:val="16"/>
                <w:szCs w:val="16"/>
              </w:rPr>
            </w:pPr>
            <w:r>
              <w:rPr>
                <w:sz w:val="16"/>
                <w:szCs w:val="16"/>
              </w:rPr>
              <w:t>SA#72</w:t>
            </w:r>
          </w:p>
        </w:tc>
        <w:tc>
          <w:tcPr>
            <w:tcW w:w="1094" w:type="dxa"/>
            <w:shd w:val="solid" w:color="FFFFFF" w:fill="auto"/>
          </w:tcPr>
          <w:p w14:paraId="65A3BB98" w14:textId="77777777" w:rsidR="00206921" w:rsidRPr="006B0D02" w:rsidRDefault="00206921" w:rsidP="002F496A">
            <w:pPr>
              <w:pStyle w:val="TAC"/>
              <w:rPr>
                <w:sz w:val="16"/>
                <w:szCs w:val="16"/>
              </w:rPr>
            </w:pPr>
            <w:r>
              <w:rPr>
                <w:sz w:val="16"/>
                <w:szCs w:val="16"/>
              </w:rPr>
              <w:t>SP-160390</w:t>
            </w:r>
          </w:p>
        </w:tc>
        <w:tc>
          <w:tcPr>
            <w:tcW w:w="567" w:type="dxa"/>
            <w:shd w:val="solid" w:color="FFFFFF" w:fill="auto"/>
          </w:tcPr>
          <w:p w14:paraId="55609766" w14:textId="77777777" w:rsidR="00206921" w:rsidRPr="006B0D02" w:rsidRDefault="00206921" w:rsidP="002F496A">
            <w:pPr>
              <w:pStyle w:val="TAL"/>
              <w:rPr>
                <w:sz w:val="16"/>
                <w:szCs w:val="16"/>
              </w:rPr>
            </w:pPr>
            <w:r>
              <w:rPr>
                <w:sz w:val="16"/>
                <w:szCs w:val="16"/>
              </w:rPr>
              <w:t>0585</w:t>
            </w:r>
          </w:p>
        </w:tc>
        <w:tc>
          <w:tcPr>
            <w:tcW w:w="425" w:type="dxa"/>
            <w:shd w:val="solid" w:color="FFFFFF" w:fill="auto"/>
          </w:tcPr>
          <w:p w14:paraId="759D1472" w14:textId="77777777" w:rsidR="00206921" w:rsidRPr="006B0D02" w:rsidRDefault="00206921" w:rsidP="002F496A">
            <w:pPr>
              <w:pStyle w:val="TAR"/>
              <w:rPr>
                <w:sz w:val="16"/>
                <w:szCs w:val="16"/>
              </w:rPr>
            </w:pPr>
            <w:r>
              <w:rPr>
                <w:sz w:val="16"/>
                <w:szCs w:val="16"/>
              </w:rPr>
              <w:t>1</w:t>
            </w:r>
          </w:p>
        </w:tc>
        <w:tc>
          <w:tcPr>
            <w:tcW w:w="425" w:type="dxa"/>
            <w:shd w:val="solid" w:color="FFFFFF" w:fill="auto"/>
          </w:tcPr>
          <w:p w14:paraId="262644F0" w14:textId="77777777" w:rsidR="00206921" w:rsidRPr="006B0D02" w:rsidRDefault="00206921" w:rsidP="002F496A">
            <w:pPr>
              <w:pStyle w:val="TAC"/>
              <w:rPr>
                <w:sz w:val="16"/>
                <w:szCs w:val="16"/>
              </w:rPr>
            </w:pPr>
            <w:r>
              <w:rPr>
                <w:sz w:val="16"/>
                <w:szCs w:val="16"/>
              </w:rPr>
              <w:t>F</w:t>
            </w:r>
          </w:p>
        </w:tc>
        <w:tc>
          <w:tcPr>
            <w:tcW w:w="4820" w:type="dxa"/>
            <w:shd w:val="solid" w:color="FFFFFF" w:fill="auto"/>
          </w:tcPr>
          <w:p w14:paraId="252F77D7" w14:textId="77777777" w:rsidR="00206921" w:rsidRPr="006B0D02" w:rsidRDefault="00206921" w:rsidP="002F496A">
            <w:pPr>
              <w:pStyle w:val="TAL"/>
              <w:rPr>
                <w:sz w:val="16"/>
                <w:szCs w:val="16"/>
              </w:rPr>
            </w:pPr>
            <w:r w:rsidRPr="00B9384F">
              <w:rPr>
                <w:sz w:val="16"/>
                <w:szCs w:val="16"/>
              </w:rPr>
              <w:t>Risk of User Privacy in LWA</w:t>
            </w:r>
          </w:p>
        </w:tc>
        <w:tc>
          <w:tcPr>
            <w:tcW w:w="708" w:type="dxa"/>
            <w:shd w:val="solid" w:color="FFFFFF" w:fill="auto"/>
          </w:tcPr>
          <w:p w14:paraId="291545FA" w14:textId="77777777" w:rsidR="00206921" w:rsidRPr="007D6048" w:rsidRDefault="00206921" w:rsidP="002F496A">
            <w:pPr>
              <w:pStyle w:val="TAC"/>
              <w:rPr>
                <w:sz w:val="16"/>
                <w:szCs w:val="16"/>
              </w:rPr>
            </w:pPr>
            <w:r w:rsidRPr="00714B33">
              <w:rPr>
                <w:sz w:val="16"/>
                <w:szCs w:val="16"/>
              </w:rPr>
              <w:t>13.3.0</w:t>
            </w:r>
          </w:p>
        </w:tc>
      </w:tr>
      <w:tr w:rsidR="00206921" w:rsidRPr="007D6048" w14:paraId="5E723A99" w14:textId="77777777" w:rsidTr="002F496A">
        <w:tblPrEx>
          <w:tblCellMar>
            <w:top w:w="0" w:type="dxa"/>
            <w:bottom w:w="0" w:type="dxa"/>
          </w:tblCellMar>
        </w:tblPrEx>
        <w:tc>
          <w:tcPr>
            <w:tcW w:w="800" w:type="dxa"/>
            <w:shd w:val="solid" w:color="FFFFFF" w:fill="auto"/>
          </w:tcPr>
          <w:p w14:paraId="6456290C" w14:textId="77777777" w:rsidR="00206921" w:rsidRPr="006B0D02" w:rsidRDefault="00206921" w:rsidP="002F496A">
            <w:pPr>
              <w:pStyle w:val="TAC"/>
              <w:rPr>
                <w:sz w:val="16"/>
                <w:szCs w:val="16"/>
              </w:rPr>
            </w:pPr>
            <w:r>
              <w:rPr>
                <w:sz w:val="16"/>
                <w:szCs w:val="16"/>
              </w:rPr>
              <w:t>2016-06</w:t>
            </w:r>
          </w:p>
        </w:tc>
        <w:tc>
          <w:tcPr>
            <w:tcW w:w="800" w:type="dxa"/>
            <w:shd w:val="solid" w:color="FFFFFF" w:fill="auto"/>
          </w:tcPr>
          <w:p w14:paraId="5871A978" w14:textId="77777777" w:rsidR="00206921" w:rsidRPr="006B0D02" w:rsidRDefault="00206921" w:rsidP="002F496A">
            <w:pPr>
              <w:pStyle w:val="TAC"/>
              <w:rPr>
                <w:sz w:val="16"/>
                <w:szCs w:val="16"/>
              </w:rPr>
            </w:pPr>
            <w:r>
              <w:rPr>
                <w:sz w:val="16"/>
                <w:szCs w:val="16"/>
              </w:rPr>
              <w:t>SA#72</w:t>
            </w:r>
          </w:p>
        </w:tc>
        <w:tc>
          <w:tcPr>
            <w:tcW w:w="1094" w:type="dxa"/>
            <w:shd w:val="solid" w:color="FFFFFF" w:fill="auto"/>
          </w:tcPr>
          <w:p w14:paraId="1B7F40F4" w14:textId="77777777" w:rsidR="00206921" w:rsidRPr="006B0D02" w:rsidRDefault="00206921" w:rsidP="002F496A">
            <w:pPr>
              <w:pStyle w:val="TAC"/>
              <w:rPr>
                <w:sz w:val="16"/>
                <w:szCs w:val="16"/>
              </w:rPr>
            </w:pPr>
            <w:r>
              <w:rPr>
                <w:sz w:val="16"/>
                <w:szCs w:val="16"/>
              </w:rPr>
              <w:t>SP-160386</w:t>
            </w:r>
          </w:p>
        </w:tc>
        <w:tc>
          <w:tcPr>
            <w:tcW w:w="567" w:type="dxa"/>
            <w:shd w:val="solid" w:color="FFFFFF" w:fill="auto"/>
          </w:tcPr>
          <w:p w14:paraId="7BEB9ABE" w14:textId="77777777" w:rsidR="00206921" w:rsidRPr="006B0D02" w:rsidRDefault="00206921" w:rsidP="002F496A">
            <w:pPr>
              <w:pStyle w:val="TAL"/>
              <w:rPr>
                <w:sz w:val="16"/>
                <w:szCs w:val="16"/>
              </w:rPr>
            </w:pPr>
            <w:r>
              <w:rPr>
                <w:sz w:val="16"/>
                <w:szCs w:val="16"/>
              </w:rPr>
              <w:t>0588</w:t>
            </w:r>
          </w:p>
        </w:tc>
        <w:tc>
          <w:tcPr>
            <w:tcW w:w="425" w:type="dxa"/>
            <w:shd w:val="solid" w:color="FFFFFF" w:fill="auto"/>
          </w:tcPr>
          <w:p w14:paraId="189C5D84" w14:textId="77777777" w:rsidR="00206921" w:rsidRPr="006B0D02" w:rsidRDefault="00206921" w:rsidP="002F496A">
            <w:pPr>
              <w:pStyle w:val="TAR"/>
              <w:rPr>
                <w:sz w:val="16"/>
                <w:szCs w:val="16"/>
              </w:rPr>
            </w:pPr>
            <w:r>
              <w:rPr>
                <w:sz w:val="16"/>
                <w:szCs w:val="16"/>
              </w:rPr>
              <w:t>1</w:t>
            </w:r>
          </w:p>
        </w:tc>
        <w:tc>
          <w:tcPr>
            <w:tcW w:w="425" w:type="dxa"/>
            <w:shd w:val="solid" w:color="FFFFFF" w:fill="auto"/>
          </w:tcPr>
          <w:p w14:paraId="41BC5969" w14:textId="77777777" w:rsidR="00206921" w:rsidRPr="006B0D02" w:rsidRDefault="00206921" w:rsidP="002F496A">
            <w:pPr>
              <w:pStyle w:val="TAC"/>
              <w:rPr>
                <w:sz w:val="16"/>
                <w:szCs w:val="16"/>
              </w:rPr>
            </w:pPr>
            <w:r>
              <w:rPr>
                <w:sz w:val="16"/>
                <w:szCs w:val="16"/>
              </w:rPr>
              <w:t>F</w:t>
            </w:r>
          </w:p>
        </w:tc>
        <w:tc>
          <w:tcPr>
            <w:tcW w:w="4820" w:type="dxa"/>
            <w:shd w:val="solid" w:color="FFFFFF" w:fill="auto"/>
          </w:tcPr>
          <w:p w14:paraId="71BEDD6B" w14:textId="77777777" w:rsidR="00206921" w:rsidRPr="006B0D02" w:rsidRDefault="00206921" w:rsidP="002F496A">
            <w:pPr>
              <w:pStyle w:val="TAL"/>
              <w:rPr>
                <w:sz w:val="16"/>
                <w:szCs w:val="16"/>
              </w:rPr>
            </w:pPr>
            <w:r w:rsidRPr="00E300F6">
              <w:rPr>
                <w:sz w:val="16"/>
                <w:szCs w:val="16"/>
              </w:rPr>
              <w:t>Partial ciphering mechanism for user data via the MME and NAS COUNTs clarification</w:t>
            </w:r>
          </w:p>
        </w:tc>
        <w:tc>
          <w:tcPr>
            <w:tcW w:w="708" w:type="dxa"/>
            <w:shd w:val="solid" w:color="FFFFFF" w:fill="auto"/>
          </w:tcPr>
          <w:p w14:paraId="42414EA0" w14:textId="77777777" w:rsidR="00206921" w:rsidRPr="007D6048" w:rsidRDefault="00206921" w:rsidP="002F496A">
            <w:pPr>
              <w:pStyle w:val="TAC"/>
              <w:rPr>
                <w:sz w:val="16"/>
                <w:szCs w:val="16"/>
              </w:rPr>
            </w:pPr>
            <w:r w:rsidRPr="00714B33">
              <w:rPr>
                <w:sz w:val="16"/>
                <w:szCs w:val="16"/>
              </w:rPr>
              <w:t>13.3.0</w:t>
            </w:r>
          </w:p>
        </w:tc>
      </w:tr>
      <w:tr w:rsidR="00206921" w:rsidRPr="007D6048" w14:paraId="733FCBE5" w14:textId="77777777" w:rsidTr="002F496A">
        <w:tblPrEx>
          <w:tblCellMar>
            <w:top w:w="0" w:type="dxa"/>
            <w:bottom w:w="0" w:type="dxa"/>
          </w:tblCellMar>
        </w:tblPrEx>
        <w:tc>
          <w:tcPr>
            <w:tcW w:w="800" w:type="dxa"/>
            <w:shd w:val="solid" w:color="FFFFFF" w:fill="auto"/>
          </w:tcPr>
          <w:p w14:paraId="5F3EDDB1" w14:textId="77777777" w:rsidR="00206921" w:rsidRDefault="00206921" w:rsidP="002F496A">
            <w:pPr>
              <w:pStyle w:val="TAC"/>
              <w:rPr>
                <w:sz w:val="16"/>
                <w:szCs w:val="16"/>
              </w:rPr>
            </w:pPr>
            <w:r>
              <w:rPr>
                <w:sz w:val="16"/>
                <w:szCs w:val="16"/>
              </w:rPr>
              <w:t>2016-09</w:t>
            </w:r>
          </w:p>
        </w:tc>
        <w:tc>
          <w:tcPr>
            <w:tcW w:w="800" w:type="dxa"/>
            <w:shd w:val="solid" w:color="FFFFFF" w:fill="auto"/>
          </w:tcPr>
          <w:p w14:paraId="09CBAE8A" w14:textId="77777777" w:rsidR="00206921" w:rsidRDefault="00206921" w:rsidP="002F496A">
            <w:pPr>
              <w:pStyle w:val="TAC"/>
              <w:rPr>
                <w:sz w:val="16"/>
                <w:szCs w:val="16"/>
              </w:rPr>
            </w:pPr>
            <w:r>
              <w:rPr>
                <w:sz w:val="16"/>
                <w:szCs w:val="16"/>
              </w:rPr>
              <w:t>SA#73</w:t>
            </w:r>
          </w:p>
        </w:tc>
        <w:tc>
          <w:tcPr>
            <w:tcW w:w="1094" w:type="dxa"/>
            <w:shd w:val="solid" w:color="FFFFFF" w:fill="auto"/>
          </w:tcPr>
          <w:p w14:paraId="65F39270" w14:textId="77777777" w:rsidR="00206921" w:rsidRDefault="00206921" w:rsidP="002F496A">
            <w:pPr>
              <w:pStyle w:val="TAC"/>
              <w:rPr>
                <w:sz w:val="16"/>
                <w:szCs w:val="16"/>
              </w:rPr>
            </w:pPr>
            <w:r w:rsidRPr="00206921">
              <w:rPr>
                <w:sz w:val="16"/>
                <w:szCs w:val="16"/>
              </w:rPr>
              <w:t>SP-160579</w:t>
            </w:r>
          </w:p>
        </w:tc>
        <w:tc>
          <w:tcPr>
            <w:tcW w:w="567" w:type="dxa"/>
            <w:shd w:val="solid" w:color="FFFFFF" w:fill="auto"/>
          </w:tcPr>
          <w:p w14:paraId="4C45B644" w14:textId="77777777" w:rsidR="00206921" w:rsidRDefault="00206921" w:rsidP="002F496A">
            <w:pPr>
              <w:pStyle w:val="TAL"/>
              <w:rPr>
                <w:sz w:val="16"/>
                <w:szCs w:val="16"/>
              </w:rPr>
            </w:pPr>
            <w:r>
              <w:rPr>
                <w:sz w:val="16"/>
                <w:szCs w:val="16"/>
              </w:rPr>
              <w:t>0591</w:t>
            </w:r>
          </w:p>
        </w:tc>
        <w:tc>
          <w:tcPr>
            <w:tcW w:w="425" w:type="dxa"/>
            <w:shd w:val="solid" w:color="FFFFFF" w:fill="auto"/>
          </w:tcPr>
          <w:p w14:paraId="296E37E7" w14:textId="77777777" w:rsidR="00206921" w:rsidRDefault="00206921" w:rsidP="002F496A">
            <w:pPr>
              <w:pStyle w:val="TAR"/>
              <w:rPr>
                <w:sz w:val="16"/>
                <w:szCs w:val="16"/>
              </w:rPr>
            </w:pPr>
            <w:r>
              <w:rPr>
                <w:sz w:val="16"/>
                <w:szCs w:val="16"/>
              </w:rPr>
              <w:t>-</w:t>
            </w:r>
          </w:p>
        </w:tc>
        <w:tc>
          <w:tcPr>
            <w:tcW w:w="425" w:type="dxa"/>
            <w:shd w:val="solid" w:color="FFFFFF" w:fill="auto"/>
          </w:tcPr>
          <w:p w14:paraId="046373A9" w14:textId="77777777" w:rsidR="00206921" w:rsidRDefault="00206921" w:rsidP="002F496A">
            <w:pPr>
              <w:pStyle w:val="TAC"/>
              <w:rPr>
                <w:sz w:val="16"/>
                <w:szCs w:val="16"/>
              </w:rPr>
            </w:pPr>
            <w:r>
              <w:rPr>
                <w:sz w:val="16"/>
                <w:szCs w:val="16"/>
              </w:rPr>
              <w:t>F</w:t>
            </w:r>
          </w:p>
        </w:tc>
        <w:tc>
          <w:tcPr>
            <w:tcW w:w="4820" w:type="dxa"/>
            <w:shd w:val="solid" w:color="FFFFFF" w:fill="auto"/>
          </w:tcPr>
          <w:p w14:paraId="7658CC98" w14:textId="77777777" w:rsidR="00206921" w:rsidRPr="00E300F6" w:rsidRDefault="00206921" w:rsidP="002F496A">
            <w:pPr>
              <w:pStyle w:val="TAL"/>
              <w:rPr>
                <w:sz w:val="16"/>
                <w:szCs w:val="16"/>
              </w:rPr>
            </w:pPr>
            <w:r w:rsidRPr="00774C4A">
              <w:rPr>
                <w:sz w:val="16"/>
                <w:szCs w:val="16"/>
              </w:rPr>
              <w:t>Editor Notes in RRC Suspend and Resume</w:t>
            </w:r>
          </w:p>
        </w:tc>
        <w:tc>
          <w:tcPr>
            <w:tcW w:w="708" w:type="dxa"/>
            <w:shd w:val="solid" w:color="FFFFFF" w:fill="auto"/>
          </w:tcPr>
          <w:p w14:paraId="47ADD7E2" w14:textId="77777777" w:rsidR="00206921" w:rsidRPr="00714B33" w:rsidRDefault="00206921" w:rsidP="002F496A">
            <w:pPr>
              <w:pStyle w:val="TAC"/>
              <w:rPr>
                <w:sz w:val="16"/>
                <w:szCs w:val="16"/>
              </w:rPr>
            </w:pPr>
            <w:r>
              <w:rPr>
                <w:sz w:val="16"/>
                <w:szCs w:val="16"/>
              </w:rPr>
              <w:t>13.4.0</w:t>
            </w:r>
          </w:p>
        </w:tc>
      </w:tr>
      <w:tr w:rsidR="00206921" w:rsidRPr="007D6048" w14:paraId="180217D2" w14:textId="77777777" w:rsidTr="002F496A">
        <w:tblPrEx>
          <w:tblCellMar>
            <w:top w:w="0" w:type="dxa"/>
            <w:bottom w:w="0" w:type="dxa"/>
          </w:tblCellMar>
        </w:tblPrEx>
        <w:tc>
          <w:tcPr>
            <w:tcW w:w="800" w:type="dxa"/>
            <w:shd w:val="solid" w:color="FFFFFF" w:fill="auto"/>
          </w:tcPr>
          <w:p w14:paraId="717E0560" w14:textId="77777777" w:rsidR="00206921" w:rsidRDefault="00206921" w:rsidP="002F496A">
            <w:pPr>
              <w:pStyle w:val="TAC"/>
              <w:rPr>
                <w:sz w:val="16"/>
                <w:szCs w:val="16"/>
              </w:rPr>
            </w:pPr>
            <w:r>
              <w:rPr>
                <w:sz w:val="16"/>
                <w:szCs w:val="16"/>
              </w:rPr>
              <w:t>2016-09</w:t>
            </w:r>
          </w:p>
        </w:tc>
        <w:tc>
          <w:tcPr>
            <w:tcW w:w="800" w:type="dxa"/>
            <w:shd w:val="solid" w:color="FFFFFF" w:fill="auto"/>
          </w:tcPr>
          <w:p w14:paraId="0AA13761" w14:textId="77777777" w:rsidR="00206921" w:rsidRDefault="00206921" w:rsidP="002F496A">
            <w:pPr>
              <w:pStyle w:val="TAC"/>
              <w:rPr>
                <w:sz w:val="16"/>
                <w:szCs w:val="16"/>
              </w:rPr>
            </w:pPr>
            <w:r>
              <w:rPr>
                <w:sz w:val="16"/>
                <w:szCs w:val="16"/>
              </w:rPr>
              <w:t>SA#73</w:t>
            </w:r>
          </w:p>
        </w:tc>
        <w:tc>
          <w:tcPr>
            <w:tcW w:w="1094" w:type="dxa"/>
            <w:shd w:val="solid" w:color="FFFFFF" w:fill="auto"/>
          </w:tcPr>
          <w:p w14:paraId="65D62F52" w14:textId="77777777" w:rsidR="00206921" w:rsidRDefault="00E60A23" w:rsidP="002F496A">
            <w:pPr>
              <w:pStyle w:val="TAC"/>
              <w:rPr>
                <w:sz w:val="16"/>
                <w:szCs w:val="16"/>
              </w:rPr>
            </w:pPr>
            <w:r w:rsidRPr="00E60A23">
              <w:rPr>
                <w:sz w:val="16"/>
                <w:szCs w:val="16"/>
              </w:rPr>
              <w:t>SP-160582</w:t>
            </w:r>
          </w:p>
        </w:tc>
        <w:tc>
          <w:tcPr>
            <w:tcW w:w="567" w:type="dxa"/>
            <w:shd w:val="solid" w:color="FFFFFF" w:fill="auto"/>
          </w:tcPr>
          <w:p w14:paraId="64E247A3" w14:textId="77777777" w:rsidR="00206921" w:rsidRDefault="00E60A23" w:rsidP="002F496A">
            <w:pPr>
              <w:pStyle w:val="TAL"/>
              <w:rPr>
                <w:sz w:val="16"/>
                <w:szCs w:val="16"/>
              </w:rPr>
            </w:pPr>
            <w:r>
              <w:rPr>
                <w:sz w:val="16"/>
                <w:szCs w:val="16"/>
              </w:rPr>
              <w:t>0592</w:t>
            </w:r>
          </w:p>
        </w:tc>
        <w:tc>
          <w:tcPr>
            <w:tcW w:w="425" w:type="dxa"/>
            <w:shd w:val="solid" w:color="FFFFFF" w:fill="auto"/>
          </w:tcPr>
          <w:p w14:paraId="57E312CD" w14:textId="77777777" w:rsidR="00206921" w:rsidRDefault="00E60A23" w:rsidP="002F496A">
            <w:pPr>
              <w:pStyle w:val="TAR"/>
              <w:rPr>
                <w:sz w:val="16"/>
                <w:szCs w:val="16"/>
              </w:rPr>
            </w:pPr>
            <w:r>
              <w:rPr>
                <w:sz w:val="16"/>
                <w:szCs w:val="16"/>
              </w:rPr>
              <w:t>1</w:t>
            </w:r>
          </w:p>
        </w:tc>
        <w:tc>
          <w:tcPr>
            <w:tcW w:w="425" w:type="dxa"/>
            <w:shd w:val="solid" w:color="FFFFFF" w:fill="auto"/>
          </w:tcPr>
          <w:p w14:paraId="3D553377" w14:textId="77777777" w:rsidR="00206921" w:rsidRDefault="00E60A23" w:rsidP="002F496A">
            <w:pPr>
              <w:pStyle w:val="TAC"/>
              <w:rPr>
                <w:sz w:val="16"/>
                <w:szCs w:val="16"/>
              </w:rPr>
            </w:pPr>
            <w:r>
              <w:rPr>
                <w:sz w:val="16"/>
                <w:szCs w:val="16"/>
              </w:rPr>
              <w:t>F</w:t>
            </w:r>
          </w:p>
        </w:tc>
        <w:tc>
          <w:tcPr>
            <w:tcW w:w="4820" w:type="dxa"/>
            <w:shd w:val="solid" w:color="FFFFFF" w:fill="auto"/>
          </w:tcPr>
          <w:p w14:paraId="08A432C7" w14:textId="77777777" w:rsidR="00206921" w:rsidRPr="00E300F6" w:rsidRDefault="00E60A23" w:rsidP="002F496A">
            <w:pPr>
              <w:pStyle w:val="TAL"/>
              <w:rPr>
                <w:sz w:val="16"/>
                <w:szCs w:val="16"/>
              </w:rPr>
            </w:pPr>
            <w:r w:rsidRPr="00774C4A">
              <w:rPr>
                <w:sz w:val="16"/>
                <w:szCs w:val="16"/>
              </w:rPr>
              <w:t>LWA editorial corrections</w:t>
            </w:r>
          </w:p>
        </w:tc>
        <w:tc>
          <w:tcPr>
            <w:tcW w:w="708" w:type="dxa"/>
            <w:shd w:val="solid" w:color="FFFFFF" w:fill="auto"/>
          </w:tcPr>
          <w:p w14:paraId="1E3CA7E7" w14:textId="77777777" w:rsidR="00206921" w:rsidRPr="00714B33" w:rsidRDefault="00206921" w:rsidP="002F496A">
            <w:pPr>
              <w:pStyle w:val="TAC"/>
              <w:rPr>
                <w:sz w:val="16"/>
                <w:szCs w:val="16"/>
              </w:rPr>
            </w:pPr>
            <w:r>
              <w:rPr>
                <w:sz w:val="16"/>
                <w:szCs w:val="16"/>
              </w:rPr>
              <w:t>13.4.0</w:t>
            </w:r>
          </w:p>
        </w:tc>
      </w:tr>
      <w:tr w:rsidR="00206921" w:rsidRPr="007D6048" w14:paraId="7A47DFFD" w14:textId="77777777" w:rsidTr="002F496A">
        <w:tblPrEx>
          <w:tblCellMar>
            <w:top w:w="0" w:type="dxa"/>
            <w:bottom w:w="0" w:type="dxa"/>
          </w:tblCellMar>
        </w:tblPrEx>
        <w:tc>
          <w:tcPr>
            <w:tcW w:w="800" w:type="dxa"/>
            <w:shd w:val="solid" w:color="FFFFFF" w:fill="auto"/>
          </w:tcPr>
          <w:p w14:paraId="23589108" w14:textId="77777777" w:rsidR="00206921" w:rsidRDefault="00206921" w:rsidP="002F496A">
            <w:pPr>
              <w:pStyle w:val="TAC"/>
              <w:rPr>
                <w:sz w:val="16"/>
                <w:szCs w:val="16"/>
              </w:rPr>
            </w:pPr>
            <w:r>
              <w:rPr>
                <w:sz w:val="16"/>
                <w:szCs w:val="16"/>
              </w:rPr>
              <w:t>2016-09</w:t>
            </w:r>
          </w:p>
        </w:tc>
        <w:tc>
          <w:tcPr>
            <w:tcW w:w="800" w:type="dxa"/>
            <w:shd w:val="solid" w:color="FFFFFF" w:fill="auto"/>
          </w:tcPr>
          <w:p w14:paraId="17C0AD29" w14:textId="77777777" w:rsidR="00206921" w:rsidRDefault="00206921" w:rsidP="002F496A">
            <w:pPr>
              <w:pStyle w:val="TAC"/>
              <w:rPr>
                <w:sz w:val="16"/>
                <w:szCs w:val="16"/>
              </w:rPr>
            </w:pPr>
            <w:r>
              <w:rPr>
                <w:sz w:val="16"/>
                <w:szCs w:val="16"/>
              </w:rPr>
              <w:t>SA#73</w:t>
            </w:r>
          </w:p>
        </w:tc>
        <w:tc>
          <w:tcPr>
            <w:tcW w:w="1094" w:type="dxa"/>
            <w:shd w:val="solid" w:color="FFFFFF" w:fill="auto"/>
          </w:tcPr>
          <w:p w14:paraId="55BFBBC9" w14:textId="77777777" w:rsidR="00206921" w:rsidRDefault="00336C9F" w:rsidP="002F496A">
            <w:pPr>
              <w:pStyle w:val="TAC"/>
              <w:rPr>
                <w:sz w:val="16"/>
                <w:szCs w:val="16"/>
              </w:rPr>
            </w:pPr>
            <w:r w:rsidRPr="00336C9F">
              <w:rPr>
                <w:sz w:val="16"/>
                <w:szCs w:val="16"/>
              </w:rPr>
              <w:t>SP-160582</w:t>
            </w:r>
          </w:p>
        </w:tc>
        <w:tc>
          <w:tcPr>
            <w:tcW w:w="567" w:type="dxa"/>
            <w:shd w:val="solid" w:color="FFFFFF" w:fill="auto"/>
          </w:tcPr>
          <w:p w14:paraId="3793E935" w14:textId="77777777" w:rsidR="00206921" w:rsidRDefault="00336C9F" w:rsidP="002F496A">
            <w:pPr>
              <w:pStyle w:val="TAL"/>
              <w:rPr>
                <w:sz w:val="16"/>
                <w:szCs w:val="16"/>
              </w:rPr>
            </w:pPr>
            <w:r>
              <w:rPr>
                <w:sz w:val="16"/>
                <w:szCs w:val="16"/>
              </w:rPr>
              <w:t>0593</w:t>
            </w:r>
          </w:p>
        </w:tc>
        <w:tc>
          <w:tcPr>
            <w:tcW w:w="425" w:type="dxa"/>
            <w:shd w:val="solid" w:color="FFFFFF" w:fill="auto"/>
          </w:tcPr>
          <w:p w14:paraId="40667244" w14:textId="77777777" w:rsidR="00206921" w:rsidRDefault="00336C9F" w:rsidP="002F496A">
            <w:pPr>
              <w:pStyle w:val="TAR"/>
              <w:rPr>
                <w:sz w:val="16"/>
                <w:szCs w:val="16"/>
              </w:rPr>
            </w:pPr>
            <w:r>
              <w:rPr>
                <w:sz w:val="16"/>
                <w:szCs w:val="16"/>
              </w:rPr>
              <w:t>-</w:t>
            </w:r>
          </w:p>
        </w:tc>
        <w:tc>
          <w:tcPr>
            <w:tcW w:w="425" w:type="dxa"/>
            <w:shd w:val="solid" w:color="FFFFFF" w:fill="auto"/>
          </w:tcPr>
          <w:p w14:paraId="353A76A4" w14:textId="77777777" w:rsidR="00206921" w:rsidRDefault="00336C9F" w:rsidP="002F496A">
            <w:pPr>
              <w:pStyle w:val="TAC"/>
              <w:rPr>
                <w:sz w:val="16"/>
                <w:szCs w:val="16"/>
              </w:rPr>
            </w:pPr>
            <w:r>
              <w:rPr>
                <w:sz w:val="16"/>
                <w:szCs w:val="16"/>
              </w:rPr>
              <w:t>F</w:t>
            </w:r>
          </w:p>
        </w:tc>
        <w:tc>
          <w:tcPr>
            <w:tcW w:w="4820" w:type="dxa"/>
            <w:shd w:val="solid" w:color="FFFFFF" w:fill="auto"/>
          </w:tcPr>
          <w:p w14:paraId="1EE6468D" w14:textId="77777777" w:rsidR="00206921" w:rsidRPr="00E300F6" w:rsidRDefault="00336C9F" w:rsidP="002F496A">
            <w:pPr>
              <w:pStyle w:val="TAL"/>
              <w:rPr>
                <w:sz w:val="16"/>
                <w:szCs w:val="16"/>
              </w:rPr>
            </w:pPr>
            <w:r w:rsidRPr="00774C4A">
              <w:rPr>
                <w:sz w:val="16"/>
                <w:szCs w:val="16"/>
              </w:rPr>
              <w:fldChar w:fldCharType="begin"/>
            </w:r>
            <w:r w:rsidRPr="00774C4A">
              <w:rPr>
                <w:sz w:val="16"/>
                <w:szCs w:val="16"/>
              </w:rPr>
              <w:instrText xml:space="preserve"> DOCPROPERTY  CrTitle  \* MERGEFORMAT </w:instrText>
            </w:r>
            <w:r w:rsidRPr="00774C4A">
              <w:rPr>
                <w:sz w:val="16"/>
                <w:szCs w:val="16"/>
              </w:rPr>
              <w:fldChar w:fldCharType="separate"/>
            </w:r>
            <w:r w:rsidRPr="00774C4A">
              <w:rPr>
                <w:sz w:val="16"/>
                <w:szCs w:val="16"/>
              </w:rPr>
              <w:t>LWIP - Correction of the UEs IP address</w:t>
            </w:r>
            <w:r w:rsidRPr="00774C4A">
              <w:rPr>
                <w:sz w:val="16"/>
                <w:szCs w:val="16"/>
              </w:rPr>
              <w:fldChar w:fldCharType="end"/>
            </w:r>
          </w:p>
        </w:tc>
        <w:tc>
          <w:tcPr>
            <w:tcW w:w="708" w:type="dxa"/>
            <w:shd w:val="solid" w:color="FFFFFF" w:fill="auto"/>
          </w:tcPr>
          <w:p w14:paraId="032D41F4" w14:textId="77777777" w:rsidR="00206921" w:rsidRPr="00714B33" w:rsidRDefault="00206921" w:rsidP="002F496A">
            <w:pPr>
              <w:pStyle w:val="TAC"/>
              <w:rPr>
                <w:sz w:val="16"/>
                <w:szCs w:val="16"/>
              </w:rPr>
            </w:pPr>
            <w:r>
              <w:rPr>
                <w:sz w:val="16"/>
                <w:szCs w:val="16"/>
              </w:rPr>
              <w:t>13.4.0</w:t>
            </w:r>
          </w:p>
        </w:tc>
      </w:tr>
      <w:tr w:rsidR="006A6484" w:rsidRPr="007D6048" w14:paraId="2B967496" w14:textId="77777777" w:rsidTr="002F496A">
        <w:tblPrEx>
          <w:tblCellMar>
            <w:top w:w="0" w:type="dxa"/>
            <w:bottom w:w="0" w:type="dxa"/>
          </w:tblCellMar>
        </w:tblPrEx>
        <w:tc>
          <w:tcPr>
            <w:tcW w:w="800" w:type="dxa"/>
            <w:shd w:val="solid" w:color="FFFFFF" w:fill="auto"/>
          </w:tcPr>
          <w:p w14:paraId="3268EF83" w14:textId="77777777" w:rsidR="006A6484" w:rsidRDefault="006A6484" w:rsidP="002F496A">
            <w:pPr>
              <w:pStyle w:val="TAC"/>
              <w:rPr>
                <w:sz w:val="16"/>
                <w:szCs w:val="16"/>
              </w:rPr>
            </w:pPr>
            <w:r>
              <w:rPr>
                <w:sz w:val="16"/>
                <w:szCs w:val="16"/>
              </w:rPr>
              <w:t>2016-09</w:t>
            </w:r>
          </w:p>
        </w:tc>
        <w:tc>
          <w:tcPr>
            <w:tcW w:w="800" w:type="dxa"/>
            <w:shd w:val="solid" w:color="FFFFFF" w:fill="auto"/>
          </w:tcPr>
          <w:p w14:paraId="7EB95611" w14:textId="77777777" w:rsidR="006A6484" w:rsidRDefault="006A6484" w:rsidP="002F496A">
            <w:pPr>
              <w:pStyle w:val="TAC"/>
              <w:rPr>
                <w:sz w:val="16"/>
                <w:szCs w:val="16"/>
              </w:rPr>
            </w:pPr>
            <w:r>
              <w:rPr>
                <w:sz w:val="16"/>
                <w:szCs w:val="16"/>
              </w:rPr>
              <w:t>SA#73</w:t>
            </w:r>
          </w:p>
        </w:tc>
        <w:tc>
          <w:tcPr>
            <w:tcW w:w="1094" w:type="dxa"/>
            <w:shd w:val="solid" w:color="FFFFFF" w:fill="auto"/>
          </w:tcPr>
          <w:p w14:paraId="2727D672" w14:textId="77777777" w:rsidR="006A6484" w:rsidRPr="00336C9F" w:rsidRDefault="00357C60" w:rsidP="002F496A">
            <w:pPr>
              <w:pStyle w:val="TAC"/>
              <w:rPr>
                <w:sz w:val="16"/>
                <w:szCs w:val="16"/>
              </w:rPr>
            </w:pPr>
            <w:r w:rsidRPr="00357C60">
              <w:rPr>
                <w:sz w:val="16"/>
                <w:szCs w:val="16"/>
              </w:rPr>
              <w:t>SP-160580</w:t>
            </w:r>
          </w:p>
        </w:tc>
        <w:tc>
          <w:tcPr>
            <w:tcW w:w="567" w:type="dxa"/>
            <w:shd w:val="solid" w:color="FFFFFF" w:fill="auto"/>
          </w:tcPr>
          <w:p w14:paraId="3E5A8817" w14:textId="77777777" w:rsidR="006A6484" w:rsidRDefault="00357C60" w:rsidP="002F496A">
            <w:pPr>
              <w:pStyle w:val="TAL"/>
              <w:rPr>
                <w:sz w:val="16"/>
                <w:szCs w:val="16"/>
              </w:rPr>
            </w:pPr>
            <w:r>
              <w:rPr>
                <w:sz w:val="16"/>
                <w:szCs w:val="16"/>
              </w:rPr>
              <w:t>0584</w:t>
            </w:r>
          </w:p>
        </w:tc>
        <w:tc>
          <w:tcPr>
            <w:tcW w:w="425" w:type="dxa"/>
            <w:shd w:val="solid" w:color="FFFFFF" w:fill="auto"/>
          </w:tcPr>
          <w:p w14:paraId="3223A86F" w14:textId="77777777" w:rsidR="006A6484" w:rsidRDefault="00357C60" w:rsidP="002F496A">
            <w:pPr>
              <w:pStyle w:val="TAR"/>
              <w:rPr>
                <w:sz w:val="16"/>
                <w:szCs w:val="16"/>
              </w:rPr>
            </w:pPr>
            <w:r>
              <w:rPr>
                <w:sz w:val="16"/>
                <w:szCs w:val="16"/>
              </w:rPr>
              <w:t>2</w:t>
            </w:r>
          </w:p>
        </w:tc>
        <w:tc>
          <w:tcPr>
            <w:tcW w:w="425" w:type="dxa"/>
            <w:shd w:val="solid" w:color="FFFFFF" w:fill="auto"/>
          </w:tcPr>
          <w:p w14:paraId="1D016824" w14:textId="77777777" w:rsidR="006A6484" w:rsidRDefault="00357C60" w:rsidP="002F496A">
            <w:pPr>
              <w:pStyle w:val="TAC"/>
              <w:rPr>
                <w:sz w:val="16"/>
                <w:szCs w:val="16"/>
              </w:rPr>
            </w:pPr>
            <w:r>
              <w:rPr>
                <w:sz w:val="16"/>
                <w:szCs w:val="16"/>
              </w:rPr>
              <w:t>C</w:t>
            </w:r>
          </w:p>
        </w:tc>
        <w:tc>
          <w:tcPr>
            <w:tcW w:w="4820" w:type="dxa"/>
            <w:shd w:val="solid" w:color="FFFFFF" w:fill="auto"/>
          </w:tcPr>
          <w:p w14:paraId="5A05014C" w14:textId="77777777" w:rsidR="006A6484" w:rsidRPr="00774C4A" w:rsidRDefault="00357C60" w:rsidP="002F496A">
            <w:pPr>
              <w:pStyle w:val="TAL"/>
              <w:rPr>
                <w:sz w:val="16"/>
                <w:szCs w:val="16"/>
              </w:rPr>
            </w:pPr>
            <w:r w:rsidRPr="00774C4A">
              <w:rPr>
                <w:sz w:val="16"/>
                <w:szCs w:val="16"/>
              </w:rPr>
              <w:t>Protecting against the modification of Attach/TAU Request attacks</w:t>
            </w:r>
          </w:p>
        </w:tc>
        <w:tc>
          <w:tcPr>
            <w:tcW w:w="708" w:type="dxa"/>
            <w:shd w:val="solid" w:color="FFFFFF" w:fill="auto"/>
          </w:tcPr>
          <w:p w14:paraId="0D0FA0BF" w14:textId="77777777" w:rsidR="006A6484" w:rsidRDefault="006A6484" w:rsidP="002F496A">
            <w:pPr>
              <w:pStyle w:val="TAC"/>
              <w:rPr>
                <w:sz w:val="16"/>
                <w:szCs w:val="16"/>
              </w:rPr>
            </w:pPr>
            <w:r>
              <w:rPr>
                <w:sz w:val="16"/>
                <w:szCs w:val="16"/>
              </w:rPr>
              <w:t>14.0.0</w:t>
            </w:r>
          </w:p>
        </w:tc>
      </w:tr>
      <w:tr w:rsidR="006A6484" w:rsidRPr="007D6048" w14:paraId="4DC61899" w14:textId="77777777" w:rsidTr="002F496A">
        <w:tblPrEx>
          <w:tblCellMar>
            <w:top w:w="0" w:type="dxa"/>
            <w:bottom w:w="0" w:type="dxa"/>
          </w:tblCellMar>
        </w:tblPrEx>
        <w:tc>
          <w:tcPr>
            <w:tcW w:w="800" w:type="dxa"/>
            <w:shd w:val="solid" w:color="FFFFFF" w:fill="auto"/>
          </w:tcPr>
          <w:p w14:paraId="460376FC" w14:textId="77777777" w:rsidR="006A6484" w:rsidRDefault="006A6484" w:rsidP="002F496A">
            <w:pPr>
              <w:pStyle w:val="TAC"/>
              <w:rPr>
                <w:sz w:val="16"/>
                <w:szCs w:val="16"/>
              </w:rPr>
            </w:pPr>
            <w:r>
              <w:rPr>
                <w:sz w:val="16"/>
                <w:szCs w:val="16"/>
              </w:rPr>
              <w:t>2016-09</w:t>
            </w:r>
          </w:p>
        </w:tc>
        <w:tc>
          <w:tcPr>
            <w:tcW w:w="800" w:type="dxa"/>
            <w:shd w:val="solid" w:color="FFFFFF" w:fill="auto"/>
          </w:tcPr>
          <w:p w14:paraId="0DF868E2" w14:textId="77777777" w:rsidR="006A6484" w:rsidRDefault="006A6484" w:rsidP="002F496A">
            <w:pPr>
              <w:pStyle w:val="TAC"/>
              <w:rPr>
                <w:sz w:val="16"/>
                <w:szCs w:val="16"/>
              </w:rPr>
            </w:pPr>
            <w:r>
              <w:rPr>
                <w:sz w:val="16"/>
                <w:szCs w:val="16"/>
              </w:rPr>
              <w:t>SA#73</w:t>
            </w:r>
          </w:p>
        </w:tc>
        <w:tc>
          <w:tcPr>
            <w:tcW w:w="1094" w:type="dxa"/>
            <w:shd w:val="solid" w:color="FFFFFF" w:fill="auto"/>
          </w:tcPr>
          <w:p w14:paraId="0DDC5695" w14:textId="77777777" w:rsidR="006A6484" w:rsidRPr="00336C9F" w:rsidRDefault="001C3989" w:rsidP="008E4730">
            <w:pPr>
              <w:pStyle w:val="TAL"/>
              <w:rPr>
                <w:sz w:val="16"/>
                <w:szCs w:val="16"/>
              </w:rPr>
            </w:pPr>
            <w:r w:rsidRPr="001C3989">
              <w:rPr>
                <w:sz w:val="16"/>
                <w:szCs w:val="16"/>
              </w:rPr>
              <w:t>SP-160580</w:t>
            </w:r>
          </w:p>
        </w:tc>
        <w:tc>
          <w:tcPr>
            <w:tcW w:w="567" w:type="dxa"/>
            <w:shd w:val="solid" w:color="FFFFFF" w:fill="auto"/>
          </w:tcPr>
          <w:p w14:paraId="58F2599C" w14:textId="77777777" w:rsidR="006A6484" w:rsidRDefault="008E4730" w:rsidP="008E4730">
            <w:pPr>
              <w:pStyle w:val="TAL"/>
              <w:rPr>
                <w:sz w:val="16"/>
                <w:szCs w:val="16"/>
              </w:rPr>
            </w:pPr>
            <w:r>
              <w:rPr>
                <w:sz w:val="16"/>
                <w:szCs w:val="16"/>
              </w:rPr>
              <w:t>0594</w:t>
            </w:r>
          </w:p>
        </w:tc>
        <w:tc>
          <w:tcPr>
            <w:tcW w:w="425" w:type="dxa"/>
            <w:shd w:val="solid" w:color="FFFFFF" w:fill="auto"/>
          </w:tcPr>
          <w:p w14:paraId="64649A73" w14:textId="77777777" w:rsidR="006A6484" w:rsidRDefault="008E4730" w:rsidP="008E4730">
            <w:pPr>
              <w:pStyle w:val="TAL"/>
              <w:rPr>
                <w:sz w:val="16"/>
                <w:szCs w:val="16"/>
              </w:rPr>
            </w:pPr>
            <w:r>
              <w:rPr>
                <w:sz w:val="16"/>
                <w:szCs w:val="16"/>
              </w:rPr>
              <w:t>1</w:t>
            </w:r>
          </w:p>
        </w:tc>
        <w:tc>
          <w:tcPr>
            <w:tcW w:w="425" w:type="dxa"/>
            <w:shd w:val="solid" w:color="FFFFFF" w:fill="auto"/>
          </w:tcPr>
          <w:p w14:paraId="02861362" w14:textId="77777777" w:rsidR="006A6484" w:rsidRDefault="008E4730" w:rsidP="008E4730">
            <w:pPr>
              <w:pStyle w:val="TAL"/>
              <w:rPr>
                <w:sz w:val="16"/>
                <w:szCs w:val="16"/>
              </w:rPr>
            </w:pPr>
            <w:r>
              <w:rPr>
                <w:sz w:val="16"/>
                <w:szCs w:val="16"/>
              </w:rPr>
              <w:t>B</w:t>
            </w:r>
          </w:p>
        </w:tc>
        <w:tc>
          <w:tcPr>
            <w:tcW w:w="4820" w:type="dxa"/>
            <w:shd w:val="solid" w:color="FFFFFF" w:fill="auto"/>
          </w:tcPr>
          <w:p w14:paraId="6CA255C4" w14:textId="77777777" w:rsidR="006A6484" w:rsidRPr="008E4730" w:rsidRDefault="008E4730" w:rsidP="008E4730">
            <w:pPr>
              <w:pStyle w:val="TAL"/>
              <w:rPr>
                <w:sz w:val="16"/>
                <w:szCs w:val="16"/>
              </w:rPr>
            </w:pPr>
            <w:r w:rsidRPr="008E4730">
              <w:rPr>
                <w:sz w:val="16"/>
                <w:szCs w:val="16"/>
              </w:rPr>
              <w:t>Installing PMK at the WLAN AP using EAP</w:t>
            </w:r>
          </w:p>
        </w:tc>
        <w:tc>
          <w:tcPr>
            <w:tcW w:w="708" w:type="dxa"/>
            <w:shd w:val="solid" w:color="FFFFFF" w:fill="auto"/>
          </w:tcPr>
          <w:p w14:paraId="2AC11EC4" w14:textId="77777777" w:rsidR="006A6484" w:rsidRDefault="006A6484" w:rsidP="002F496A">
            <w:pPr>
              <w:pStyle w:val="TAC"/>
              <w:rPr>
                <w:sz w:val="16"/>
                <w:szCs w:val="16"/>
              </w:rPr>
            </w:pPr>
            <w:r>
              <w:rPr>
                <w:sz w:val="16"/>
                <w:szCs w:val="16"/>
              </w:rPr>
              <w:t>14.0.0</w:t>
            </w:r>
          </w:p>
        </w:tc>
      </w:tr>
      <w:tr w:rsidR="005E29FA" w:rsidRPr="007D6048" w14:paraId="4E3F43DD" w14:textId="77777777" w:rsidTr="002F496A">
        <w:tblPrEx>
          <w:tblCellMar>
            <w:top w:w="0" w:type="dxa"/>
            <w:bottom w:w="0" w:type="dxa"/>
          </w:tblCellMar>
        </w:tblPrEx>
        <w:tc>
          <w:tcPr>
            <w:tcW w:w="800" w:type="dxa"/>
            <w:shd w:val="solid" w:color="FFFFFF" w:fill="auto"/>
          </w:tcPr>
          <w:p w14:paraId="43AA85CA" w14:textId="77777777" w:rsidR="005E29FA" w:rsidRDefault="005E29FA" w:rsidP="002F496A">
            <w:pPr>
              <w:pStyle w:val="TAC"/>
              <w:rPr>
                <w:sz w:val="16"/>
                <w:szCs w:val="16"/>
              </w:rPr>
            </w:pPr>
            <w:r>
              <w:rPr>
                <w:sz w:val="16"/>
                <w:szCs w:val="16"/>
              </w:rPr>
              <w:t>2016-12</w:t>
            </w:r>
          </w:p>
        </w:tc>
        <w:tc>
          <w:tcPr>
            <w:tcW w:w="800" w:type="dxa"/>
            <w:shd w:val="solid" w:color="FFFFFF" w:fill="auto"/>
          </w:tcPr>
          <w:p w14:paraId="7FDB78E9" w14:textId="77777777" w:rsidR="005E29FA" w:rsidRDefault="005E29FA" w:rsidP="002F496A">
            <w:pPr>
              <w:pStyle w:val="TAC"/>
              <w:rPr>
                <w:sz w:val="16"/>
                <w:szCs w:val="16"/>
              </w:rPr>
            </w:pPr>
            <w:r>
              <w:rPr>
                <w:sz w:val="16"/>
                <w:szCs w:val="16"/>
              </w:rPr>
              <w:t>SA#74</w:t>
            </w:r>
          </w:p>
        </w:tc>
        <w:tc>
          <w:tcPr>
            <w:tcW w:w="1094" w:type="dxa"/>
            <w:shd w:val="solid" w:color="FFFFFF" w:fill="auto"/>
          </w:tcPr>
          <w:p w14:paraId="21BA7D61" w14:textId="77777777" w:rsidR="005E29FA" w:rsidRPr="001C3989" w:rsidRDefault="005E29FA" w:rsidP="008E4730">
            <w:pPr>
              <w:pStyle w:val="TAL"/>
              <w:rPr>
                <w:sz w:val="16"/>
                <w:szCs w:val="16"/>
              </w:rPr>
            </w:pPr>
            <w:r>
              <w:rPr>
                <w:sz w:val="16"/>
                <w:szCs w:val="16"/>
              </w:rPr>
              <w:t>SP-160788</w:t>
            </w:r>
          </w:p>
        </w:tc>
        <w:tc>
          <w:tcPr>
            <w:tcW w:w="567" w:type="dxa"/>
            <w:shd w:val="solid" w:color="FFFFFF" w:fill="auto"/>
          </w:tcPr>
          <w:p w14:paraId="0A68BA19" w14:textId="77777777" w:rsidR="005E29FA" w:rsidRDefault="005E29FA" w:rsidP="008E4730">
            <w:pPr>
              <w:pStyle w:val="TAL"/>
              <w:rPr>
                <w:sz w:val="16"/>
                <w:szCs w:val="16"/>
              </w:rPr>
            </w:pPr>
            <w:r>
              <w:rPr>
                <w:sz w:val="16"/>
                <w:szCs w:val="16"/>
              </w:rPr>
              <w:t>0599</w:t>
            </w:r>
          </w:p>
        </w:tc>
        <w:tc>
          <w:tcPr>
            <w:tcW w:w="425" w:type="dxa"/>
            <w:shd w:val="solid" w:color="FFFFFF" w:fill="auto"/>
          </w:tcPr>
          <w:p w14:paraId="6EB80BF9" w14:textId="77777777" w:rsidR="005E29FA" w:rsidRDefault="005E29FA" w:rsidP="008E4730">
            <w:pPr>
              <w:pStyle w:val="TAL"/>
              <w:rPr>
                <w:sz w:val="16"/>
                <w:szCs w:val="16"/>
              </w:rPr>
            </w:pPr>
            <w:r>
              <w:rPr>
                <w:sz w:val="16"/>
                <w:szCs w:val="16"/>
              </w:rPr>
              <w:t>-</w:t>
            </w:r>
          </w:p>
        </w:tc>
        <w:tc>
          <w:tcPr>
            <w:tcW w:w="425" w:type="dxa"/>
            <w:shd w:val="solid" w:color="FFFFFF" w:fill="auto"/>
          </w:tcPr>
          <w:p w14:paraId="25B046D2" w14:textId="77777777" w:rsidR="005E29FA" w:rsidRDefault="005E29FA" w:rsidP="008E4730">
            <w:pPr>
              <w:pStyle w:val="TAL"/>
              <w:rPr>
                <w:sz w:val="16"/>
                <w:szCs w:val="16"/>
              </w:rPr>
            </w:pPr>
            <w:r>
              <w:rPr>
                <w:sz w:val="16"/>
                <w:szCs w:val="16"/>
              </w:rPr>
              <w:t>F</w:t>
            </w:r>
          </w:p>
        </w:tc>
        <w:tc>
          <w:tcPr>
            <w:tcW w:w="4820" w:type="dxa"/>
            <w:shd w:val="solid" w:color="FFFFFF" w:fill="auto"/>
          </w:tcPr>
          <w:p w14:paraId="7699A766" w14:textId="77777777" w:rsidR="005E29FA" w:rsidRPr="008E4730" w:rsidRDefault="005E29FA" w:rsidP="008E4730">
            <w:pPr>
              <w:pStyle w:val="TAL"/>
              <w:rPr>
                <w:sz w:val="16"/>
                <w:szCs w:val="16"/>
              </w:rPr>
            </w:pPr>
            <w:r w:rsidRPr="005E29FA">
              <w:rPr>
                <w:sz w:val="16"/>
                <w:szCs w:val="16"/>
              </w:rPr>
              <w:t>Correcting LWA-ID derivation mismatch</w:t>
            </w:r>
          </w:p>
        </w:tc>
        <w:tc>
          <w:tcPr>
            <w:tcW w:w="708" w:type="dxa"/>
            <w:shd w:val="solid" w:color="FFFFFF" w:fill="auto"/>
          </w:tcPr>
          <w:p w14:paraId="7FB7EE56" w14:textId="77777777" w:rsidR="005E29FA" w:rsidRDefault="005E29FA" w:rsidP="002F496A">
            <w:pPr>
              <w:pStyle w:val="TAC"/>
              <w:rPr>
                <w:sz w:val="16"/>
                <w:szCs w:val="16"/>
              </w:rPr>
            </w:pPr>
            <w:r>
              <w:rPr>
                <w:sz w:val="16"/>
                <w:szCs w:val="16"/>
              </w:rPr>
              <w:t>14.1.0</w:t>
            </w:r>
          </w:p>
        </w:tc>
      </w:tr>
      <w:tr w:rsidR="001E301C" w:rsidRPr="007D6048" w14:paraId="50ED1DA6" w14:textId="77777777" w:rsidTr="002F496A">
        <w:tblPrEx>
          <w:tblCellMar>
            <w:top w:w="0" w:type="dxa"/>
            <w:bottom w:w="0" w:type="dxa"/>
          </w:tblCellMar>
        </w:tblPrEx>
        <w:tc>
          <w:tcPr>
            <w:tcW w:w="800" w:type="dxa"/>
            <w:shd w:val="solid" w:color="FFFFFF" w:fill="auto"/>
          </w:tcPr>
          <w:p w14:paraId="6C1B6168" w14:textId="77777777" w:rsidR="001E301C" w:rsidRDefault="001E301C" w:rsidP="002F496A">
            <w:pPr>
              <w:pStyle w:val="TAC"/>
              <w:rPr>
                <w:sz w:val="16"/>
                <w:szCs w:val="16"/>
              </w:rPr>
            </w:pPr>
            <w:r>
              <w:rPr>
                <w:sz w:val="16"/>
                <w:szCs w:val="16"/>
              </w:rPr>
              <w:t>2017-03</w:t>
            </w:r>
          </w:p>
        </w:tc>
        <w:tc>
          <w:tcPr>
            <w:tcW w:w="800" w:type="dxa"/>
            <w:shd w:val="solid" w:color="FFFFFF" w:fill="auto"/>
          </w:tcPr>
          <w:p w14:paraId="7174B0BD" w14:textId="77777777" w:rsidR="001E301C" w:rsidRDefault="001E301C" w:rsidP="002F496A">
            <w:pPr>
              <w:pStyle w:val="TAC"/>
              <w:rPr>
                <w:sz w:val="16"/>
                <w:szCs w:val="16"/>
              </w:rPr>
            </w:pPr>
            <w:r>
              <w:rPr>
                <w:sz w:val="16"/>
                <w:szCs w:val="16"/>
              </w:rPr>
              <w:t>SA#75</w:t>
            </w:r>
          </w:p>
        </w:tc>
        <w:tc>
          <w:tcPr>
            <w:tcW w:w="1094" w:type="dxa"/>
            <w:shd w:val="solid" w:color="FFFFFF" w:fill="auto"/>
          </w:tcPr>
          <w:p w14:paraId="24AD3A79" w14:textId="77777777" w:rsidR="001E301C" w:rsidRDefault="001E301C" w:rsidP="008E4730">
            <w:pPr>
              <w:pStyle w:val="TAL"/>
              <w:rPr>
                <w:sz w:val="16"/>
                <w:szCs w:val="16"/>
              </w:rPr>
            </w:pPr>
            <w:r>
              <w:rPr>
                <w:sz w:val="16"/>
                <w:szCs w:val="16"/>
              </w:rPr>
              <w:t>SP-170099</w:t>
            </w:r>
          </w:p>
        </w:tc>
        <w:tc>
          <w:tcPr>
            <w:tcW w:w="567" w:type="dxa"/>
            <w:shd w:val="solid" w:color="FFFFFF" w:fill="auto"/>
          </w:tcPr>
          <w:p w14:paraId="24A8F885" w14:textId="77777777" w:rsidR="001E301C" w:rsidRDefault="001E301C" w:rsidP="008E4730">
            <w:pPr>
              <w:pStyle w:val="TAL"/>
              <w:rPr>
                <w:sz w:val="16"/>
                <w:szCs w:val="16"/>
              </w:rPr>
            </w:pPr>
            <w:r>
              <w:rPr>
                <w:sz w:val="16"/>
                <w:szCs w:val="16"/>
              </w:rPr>
              <w:t>0601</w:t>
            </w:r>
          </w:p>
        </w:tc>
        <w:tc>
          <w:tcPr>
            <w:tcW w:w="425" w:type="dxa"/>
            <w:shd w:val="solid" w:color="FFFFFF" w:fill="auto"/>
          </w:tcPr>
          <w:p w14:paraId="0152C184" w14:textId="77777777" w:rsidR="001E301C" w:rsidRDefault="001E301C" w:rsidP="008E4730">
            <w:pPr>
              <w:pStyle w:val="TAL"/>
              <w:rPr>
                <w:sz w:val="16"/>
                <w:szCs w:val="16"/>
              </w:rPr>
            </w:pPr>
            <w:r>
              <w:rPr>
                <w:sz w:val="16"/>
                <w:szCs w:val="16"/>
              </w:rPr>
              <w:t>-</w:t>
            </w:r>
          </w:p>
        </w:tc>
        <w:tc>
          <w:tcPr>
            <w:tcW w:w="425" w:type="dxa"/>
            <w:shd w:val="solid" w:color="FFFFFF" w:fill="auto"/>
          </w:tcPr>
          <w:p w14:paraId="5ED68519" w14:textId="77777777" w:rsidR="001E301C" w:rsidRDefault="001E301C" w:rsidP="008E4730">
            <w:pPr>
              <w:pStyle w:val="TAL"/>
              <w:rPr>
                <w:sz w:val="16"/>
                <w:szCs w:val="16"/>
              </w:rPr>
            </w:pPr>
            <w:r>
              <w:rPr>
                <w:sz w:val="16"/>
                <w:szCs w:val="16"/>
              </w:rPr>
              <w:t>F</w:t>
            </w:r>
          </w:p>
        </w:tc>
        <w:tc>
          <w:tcPr>
            <w:tcW w:w="4820" w:type="dxa"/>
            <w:shd w:val="solid" w:color="FFFFFF" w:fill="auto"/>
          </w:tcPr>
          <w:p w14:paraId="66BCE6FF" w14:textId="77777777" w:rsidR="001E301C" w:rsidRPr="005E29FA" w:rsidRDefault="001E301C" w:rsidP="008E4730">
            <w:pPr>
              <w:pStyle w:val="TAL"/>
              <w:rPr>
                <w:sz w:val="16"/>
                <w:szCs w:val="16"/>
              </w:rPr>
            </w:pPr>
            <w:r w:rsidRPr="00774C4A">
              <w:rPr>
                <w:sz w:val="16"/>
                <w:szCs w:val="16"/>
              </w:rPr>
              <w:t>Correct the  IANA vendor id for 3GPP</w:t>
            </w:r>
          </w:p>
        </w:tc>
        <w:tc>
          <w:tcPr>
            <w:tcW w:w="708" w:type="dxa"/>
            <w:shd w:val="solid" w:color="FFFFFF" w:fill="auto"/>
          </w:tcPr>
          <w:p w14:paraId="77F6C4E9" w14:textId="77777777" w:rsidR="001E301C" w:rsidRDefault="001E301C" w:rsidP="002F496A">
            <w:pPr>
              <w:pStyle w:val="TAC"/>
              <w:rPr>
                <w:sz w:val="16"/>
                <w:szCs w:val="16"/>
              </w:rPr>
            </w:pPr>
            <w:r>
              <w:rPr>
                <w:sz w:val="16"/>
                <w:szCs w:val="16"/>
              </w:rPr>
              <w:t>14.2.0</w:t>
            </w:r>
          </w:p>
        </w:tc>
      </w:tr>
      <w:tr w:rsidR="001E301C" w:rsidRPr="007D6048" w14:paraId="7A772E9A" w14:textId="77777777" w:rsidTr="002F496A">
        <w:tblPrEx>
          <w:tblCellMar>
            <w:top w:w="0" w:type="dxa"/>
            <w:bottom w:w="0" w:type="dxa"/>
          </w:tblCellMar>
        </w:tblPrEx>
        <w:tc>
          <w:tcPr>
            <w:tcW w:w="800" w:type="dxa"/>
            <w:shd w:val="solid" w:color="FFFFFF" w:fill="auto"/>
          </w:tcPr>
          <w:p w14:paraId="33973EA6" w14:textId="77777777" w:rsidR="001E301C" w:rsidRDefault="001E301C" w:rsidP="002F496A">
            <w:pPr>
              <w:pStyle w:val="TAC"/>
              <w:rPr>
                <w:sz w:val="16"/>
                <w:szCs w:val="16"/>
              </w:rPr>
            </w:pPr>
            <w:r>
              <w:rPr>
                <w:sz w:val="16"/>
                <w:szCs w:val="16"/>
              </w:rPr>
              <w:t>2017-03</w:t>
            </w:r>
          </w:p>
        </w:tc>
        <w:tc>
          <w:tcPr>
            <w:tcW w:w="800" w:type="dxa"/>
            <w:shd w:val="solid" w:color="FFFFFF" w:fill="auto"/>
          </w:tcPr>
          <w:p w14:paraId="4C4B3BDF" w14:textId="77777777" w:rsidR="001E301C" w:rsidRDefault="001E301C" w:rsidP="002F496A">
            <w:pPr>
              <w:pStyle w:val="TAC"/>
              <w:rPr>
                <w:sz w:val="16"/>
                <w:szCs w:val="16"/>
              </w:rPr>
            </w:pPr>
            <w:r>
              <w:rPr>
                <w:sz w:val="16"/>
                <w:szCs w:val="16"/>
              </w:rPr>
              <w:t>SA#75</w:t>
            </w:r>
          </w:p>
        </w:tc>
        <w:tc>
          <w:tcPr>
            <w:tcW w:w="1094" w:type="dxa"/>
            <w:shd w:val="solid" w:color="FFFFFF" w:fill="auto"/>
          </w:tcPr>
          <w:p w14:paraId="7D44C47B" w14:textId="77777777" w:rsidR="001E301C" w:rsidRDefault="001E301C" w:rsidP="008E4730">
            <w:pPr>
              <w:pStyle w:val="TAL"/>
              <w:rPr>
                <w:sz w:val="16"/>
                <w:szCs w:val="16"/>
              </w:rPr>
            </w:pPr>
            <w:r>
              <w:rPr>
                <w:sz w:val="16"/>
                <w:szCs w:val="16"/>
              </w:rPr>
              <w:t>SP-170099</w:t>
            </w:r>
          </w:p>
        </w:tc>
        <w:tc>
          <w:tcPr>
            <w:tcW w:w="567" w:type="dxa"/>
            <w:shd w:val="solid" w:color="FFFFFF" w:fill="auto"/>
          </w:tcPr>
          <w:p w14:paraId="5232A728" w14:textId="77777777" w:rsidR="001E301C" w:rsidRDefault="001E301C" w:rsidP="008E4730">
            <w:pPr>
              <w:pStyle w:val="TAL"/>
              <w:rPr>
                <w:sz w:val="16"/>
                <w:szCs w:val="16"/>
              </w:rPr>
            </w:pPr>
            <w:r>
              <w:rPr>
                <w:sz w:val="16"/>
                <w:szCs w:val="16"/>
              </w:rPr>
              <w:t>0602</w:t>
            </w:r>
          </w:p>
        </w:tc>
        <w:tc>
          <w:tcPr>
            <w:tcW w:w="425" w:type="dxa"/>
            <w:shd w:val="solid" w:color="FFFFFF" w:fill="auto"/>
          </w:tcPr>
          <w:p w14:paraId="7C4388C3" w14:textId="77777777" w:rsidR="001E301C" w:rsidRDefault="001E301C" w:rsidP="008E4730">
            <w:pPr>
              <w:pStyle w:val="TAL"/>
              <w:rPr>
                <w:sz w:val="16"/>
                <w:szCs w:val="16"/>
              </w:rPr>
            </w:pPr>
            <w:r>
              <w:rPr>
                <w:sz w:val="16"/>
                <w:szCs w:val="16"/>
              </w:rPr>
              <w:t>-</w:t>
            </w:r>
          </w:p>
        </w:tc>
        <w:tc>
          <w:tcPr>
            <w:tcW w:w="425" w:type="dxa"/>
            <w:shd w:val="solid" w:color="FFFFFF" w:fill="auto"/>
          </w:tcPr>
          <w:p w14:paraId="45E29BDF" w14:textId="77777777" w:rsidR="001E301C" w:rsidRDefault="001E301C" w:rsidP="008E4730">
            <w:pPr>
              <w:pStyle w:val="TAL"/>
              <w:rPr>
                <w:sz w:val="16"/>
                <w:szCs w:val="16"/>
              </w:rPr>
            </w:pPr>
            <w:r>
              <w:rPr>
                <w:sz w:val="16"/>
                <w:szCs w:val="16"/>
              </w:rPr>
              <w:t>F</w:t>
            </w:r>
          </w:p>
        </w:tc>
        <w:tc>
          <w:tcPr>
            <w:tcW w:w="4820" w:type="dxa"/>
            <w:shd w:val="solid" w:color="FFFFFF" w:fill="auto"/>
          </w:tcPr>
          <w:p w14:paraId="21829DBE" w14:textId="77777777" w:rsidR="001E301C" w:rsidRPr="00774C4A" w:rsidRDefault="001E301C" w:rsidP="008E4730">
            <w:pPr>
              <w:pStyle w:val="TAL"/>
              <w:rPr>
                <w:sz w:val="16"/>
                <w:szCs w:val="16"/>
              </w:rPr>
            </w:pPr>
            <w:r w:rsidRPr="00774C4A">
              <w:rPr>
                <w:sz w:val="16"/>
                <w:szCs w:val="16"/>
              </w:rPr>
              <w:t>Correct the  reference to the NAS specification</w:t>
            </w:r>
          </w:p>
        </w:tc>
        <w:tc>
          <w:tcPr>
            <w:tcW w:w="708" w:type="dxa"/>
            <w:shd w:val="solid" w:color="FFFFFF" w:fill="auto"/>
          </w:tcPr>
          <w:p w14:paraId="2AEA52CC" w14:textId="77777777" w:rsidR="001E301C" w:rsidRDefault="001E301C" w:rsidP="002F496A">
            <w:pPr>
              <w:pStyle w:val="TAC"/>
              <w:rPr>
                <w:sz w:val="16"/>
                <w:szCs w:val="16"/>
              </w:rPr>
            </w:pPr>
            <w:r>
              <w:rPr>
                <w:sz w:val="16"/>
                <w:szCs w:val="16"/>
              </w:rPr>
              <w:t>14.2.0</w:t>
            </w:r>
          </w:p>
        </w:tc>
      </w:tr>
      <w:tr w:rsidR="001E683A" w:rsidRPr="007D6048" w14:paraId="7189851B" w14:textId="77777777" w:rsidTr="002F496A">
        <w:tblPrEx>
          <w:tblCellMar>
            <w:top w:w="0" w:type="dxa"/>
            <w:bottom w:w="0" w:type="dxa"/>
          </w:tblCellMar>
        </w:tblPrEx>
        <w:tc>
          <w:tcPr>
            <w:tcW w:w="800" w:type="dxa"/>
            <w:shd w:val="solid" w:color="FFFFFF" w:fill="auto"/>
          </w:tcPr>
          <w:p w14:paraId="4943C99F" w14:textId="77777777" w:rsidR="001E683A" w:rsidRDefault="001E683A" w:rsidP="002F496A">
            <w:pPr>
              <w:pStyle w:val="TAC"/>
              <w:rPr>
                <w:sz w:val="16"/>
                <w:szCs w:val="16"/>
              </w:rPr>
            </w:pPr>
            <w:r>
              <w:rPr>
                <w:sz w:val="16"/>
                <w:szCs w:val="16"/>
              </w:rPr>
              <w:t>2017-06</w:t>
            </w:r>
          </w:p>
        </w:tc>
        <w:tc>
          <w:tcPr>
            <w:tcW w:w="800" w:type="dxa"/>
            <w:shd w:val="solid" w:color="FFFFFF" w:fill="auto"/>
          </w:tcPr>
          <w:p w14:paraId="489AC662" w14:textId="77777777" w:rsidR="001E683A" w:rsidRDefault="001E683A" w:rsidP="002F496A">
            <w:pPr>
              <w:pStyle w:val="TAC"/>
              <w:rPr>
                <w:sz w:val="16"/>
                <w:szCs w:val="16"/>
              </w:rPr>
            </w:pPr>
            <w:r>
              <w:rPr>
                <w:sz w:val="16"/>
                <w:szCs w:val="16"/>
              </w:rPr>
              <w:t>SA#76</w:t>
            </w:r>
          </w:p>
        </w:tc>
        <w:tc>
          <w:tcPr>
            <w:tcW w:w="1094" w:type="dxa"/>
            <w:shd w:val="solid" w:color="FFFFFF" w:fill="auto"/>
          </w:tcPr>
          <w:p w14:paraId="74B96D79" w14:textId="77777777" w:rsidR="001E683A" w:rsidRDefault="001E683A" w:rsidP="008E4730">
            <w:pPr>
              <w:pStyle w:val="TAL"/>
              <w:rPr>
                <w:sz w:val="16"/>
                <w:szCs w:val="16"/>
              </w:rPr>
            </w:pPr>
            <w:r>
              <w:rPr>
                <w:sz w:val="16"/>
                <w:szCs w:val="16"/>
              </w:rPr>
              <w:t>SP-170425</w:t>
            </w:r>
          </w:p>
        </w:tc>
        <w:tc>
          <w:tcPr>
            <w:tcW w:w="567" w:type="dxa"/>
            <w:shd w:val="solid" w:color="FFFFFF" w:fill="auto"/>
          </w:tcPr>
          <w:p w14:paraId="08A9ACED" w14:textId="77777777" w:rsidR="001E683A" w:rsidRDefault="001E683A" w:rsidP="008E4730">
            <w:pPr>
              <w:pStyle w:val="TAL"/>
              <w:rPr>
                <w:sz w:val="16"/>
                <w:szCs w:val="16"/>
              </w:rPr>
            </w:pPr>
            <w:r>
              <w:rPr>
                <w:sz w:val="16"/>
                <w:szCs w:val="16"/>
              </w:rPr>
              <w:t>0606</w:t>
            </w:r>
          </w:p>
        </w:tc>
        <w:tc>
          <w:tcPr>
            <w:tcW w:w="425" w:type="dxa"/>
            <w:shd w:val="solid" w:color="FFFFFF" w:fill="auto"/>
          </w:tcPr>
          <w:p w14:paraId="705BBE36" w14:textId="77777777" w:rsidR="001E683A" w:rsidRDefault="001E683A" w:rsidP="008E4730">
            <w:pPr>
              <w:pStyle w:val="TAL"/>
              <w:rPr>
                <w:sz w:val="16"/>
                <w:szCs w:val="16"/>
              </w:rPr>
            </w:pPr>
            <w:r>
              <w:rPr>
                <w:sz w:val="16"/>
                <w:szCs w:val="16"/>
              </w:rPr>
              <w:t>1</w:t>
            </w:r>
          </w:p>
        </w:tc>
        <w:tc>
          <w:tcPr>
            <w:tcW w:w="425" w:type="dxa"/>
            <w:shd w:val="solid" w:color="FFFFFF" w:fill="auto"/>
          </w:tcPr>
          <w:p w14:paraId="0A9D0DB7" w14:textId="77777777" w:rsidR="001E683A" w:rsidRDefault="001E683A" w:rsidP="008E4730">
            <w:pPr>
              <w:pStyle w:val="TAL"/>
              <w:rPr>
                <w:sz w:val="16"/>
                <w:szCs w:val="16"/>
              </w:rPr>
            </w:pPr>
            <w:r>
              <w:rPr>
                <w:sz w:val="16"/>
                <w:szCs w:val="16"/>
              </w:rPr>
              <w:t>F</w:t>
            </w:r>
          </w:p>
        </w:tc>
        <w:tc>
          <w:tcPr>
            <w:tcW w:w="4820" w:type="dxa"/>
            <w:shd w:val="solid" w:color="FFFFFF" w:fill="auto"/>
          </w:tcPr>
          <w:p w14:paraId="4623CEC4" w14:textId="77777777" w:rsidR="001E683A" w:rsidRPr="001E683A" w:rsidRDefault="001E683A" w:rsidP="008E4730">
            <w:pPr>
              <w:pStyle w:val="TAL"/>
              <w:rPr>
                <w:sz w:val="16"/>
                <w:szCs w:val="16"/>
              </w:rPr>
            </w:pPr>
            <w:r w:rsidRPr="001E683A">
              <w:rPr>
                <w:sz w:val="16"/>
                <w:szCs w:val="16"/>
              </w:rPr>
              <w:t>Reference to list of 3GPP vendor specific EAP methods</w:t>
            </w:r>
          </w:p>
        </w:tc>
        <w:tc>
          <w:tcPr>
            <w:tcW w:w="708" w:type="dxa"/>
            <w:shd w:val="solid" w:color="FFFFFF" w:fill="auto"/>
          </w:tcPr>
          <w:p w14:paraId="66C01243" w14:textId="77777777" w:rsidR="001E683A" w:rsidRDefault="001E683A" w:rsidP="002F496A">
            <w:pPr>
              <w:pStyle w:val="TAC"/>
              <w:rPr>
                <w:sz w:val="16"/>
                <w:szCs w:val="16"/>
              </w:rPr>
            </w:pPr>
            <w:r>
              <w:rPr>
                <w:sz w:val="16"/>
                <w:szCs w:val="16"/>
              </w:rPr>
              <w:t>14.3.0</w:t>
            </w:r>
          </w:p>
        </w:tc>
      </w:tr>
      <w:tr w:rsidR="001E683A" w:rsidRPr="007D6048" w14:paraId="344E32C8" w14:textId="77777777" w:rsidTr="002F496A">
        <w:tblPrEx>
          <w:tblCellMar>
            <w:top w:w="0" w:type="dxa"/>
            <w:bottom w:w="0" w:type="dxa"/>
          </w:tblCellMar>
        </w:tblPrEx>
        <w:tc>
          <w:tcPr>
            <w:tcW w:w="800" w:type="dxa"/>
            <w:shd w:val="solid" w:color="FFFFFF" w:fill="auto"/>
          </w:tcPr>
          <w:p w14:paraId="43C444CF" w14:textId="77777777" w:rsidR="001E683A" w:rsidRDefault="001E683A" w:rsidP="002F496A">
            <w:pPr>
              <w:pStyle w:val="TAC"/>
              <w:rPr>
                <w:sz w:val="16"/>
                <w:szCs w:val="16"/>
              </w:rPr>
            </w:pPr>
            <w:r>
              <w:rPr>
                <w:sz w:val="16"/>
                <w:szCs w:val="16"/>
              </w:rPr>
              <w:t>2017-06</w:t>
            </w:r>
          </w:p>
        </w:tc>
        <w:tc>
          <w:tcPr>
            <w:tcW w:w="800" w:type="dxa"/>
            <w:shd w:val="solid" w:color="FFFFFF" w:fill="auto"/>
          </w:tcPr>
          <w:p w14:paraId="5B909788" w14:textId="77777777" w:rsidR="001E683A" w:rsidRDefault="001E683A" w:rsidP="002F496A">
            <w:pPr>
              <w:pStyle w:val="TAC"/>
              <w:rPr>
                <w:sz w:val="16"/>
                <w:szCs w:val="16"/>
              </w:rPr>
            </w:pPr>
            <w:r>
              <w:rPr>
                <w:sz w:val="16"/>
                <w:szCs w:val="16"/>
              </w:rPr>
              <w:t>SA#76</w:t>
            </w:r>
          </w:p>
        </w:tc>
        <w:tc>
          <w:tcPr>
            <w:tcW w:w="1094" w:type="dxa"/>
            <w:shd w:val="solid" w:color="FFFFFF" w:fill="auto"/>
          </w:tcPr>
          <w:p w14:paraId="5512308B" w14:textId="77777777" w:rsidR="001E683A" w:rsidRDefault="001E683A" w:rsidP="008E4730">
            <w:pPr>
              <w:pStyle w:val="TAL"/>
              <w:rPr>
                <w:sz w:val="16"/>
                <w:szCs w:val="16"/>
              </w:rPr>
            </w:pPr>
            <w:r>
              <w:rPr>
                <w:sz w:val="16"/>
                <w:szCs w:val="16"/>
              </w:rPr>
              <w:t>SP-170425</w:t>
            </w:r>
          </w:p>
        </w:tc>
        <w:tc>
          <w:tcPr>
            <w:tcW w:w="567" w:type="dxa"/>
            <w:shd w:val="solid" w:color="FFFFFF" w:fill="auto"/>
          </w:tcPr>
          <w:p w14:paraId="35DD332B" w14:textId="77777777" w:rsidR="001E683A" w:rsidRDefault="001E683A" w:rsidP="008E4730">
            <w:pPr>
              <w:pStyle w:val="TAL"/>
              <w:rPr>
                <w:sz w:val="16"/>
                <w:szCs w:val="16"/>
              </w:rPr>
            </w:pPr>
            <w:r>
              <w:rPr>
                <w:sz w:val="16"/>
                <w:szCs w:val="16"/>
              </w:rPr>
              <w:t>0607</w:t>
            </w:r>
          </w:p>
        </w:tc>
        <w:tc>
          <w:tcPr>
            <w:tcW w:w="425" w:type="dxa"/>
            <w:shd w:val="solid" w:color="FFFFFF" w:fill="auto"/>
          </w:tcPr>
          <w:p w14:paraId="0200B6F7" w14:textId="77777777" w:rsidR="001E683A" w:rsidRDefault="001E683A" w:rsidP="008E4730">
            <w:pPr>
              <w:pStyle w:val="TAL"/>
              <w:rPr>
                <w:sz w:val="16"/>
                <w:szCs w:val="16"/>
              </w:rPr>
            </w:pPr>
            <w:r>
              <w:rPr>
                <w:sz w:val="16"/>
                <w:szCs w:val="16"/>
              </w:rPr>
              <w:t>1</w:t>
            </w:r>
          </w:p>
        </w:tc>
        <w:tc>
          <w:tcPr>
            <w:tcW w:w="425" w:type="dxa"/>
            <w:shd w:val="solid" w:color="FFFFFF" w:fill="auto"/>
          </w:tcPr>
          <w:p w14:paraId="7077DA00" w14:textId="77777777" w:rsidR="001E683A" w:rsidRDefault="001E683A" w:rsidP="008E4730">
            <w:pPr>
              <w:pStyle w:val="TAL"/>
              <w:rPr>
                <w:sz w:val="16"/>
                <w:szCs w:val="16"/>
              </w:rPr>
            </w:pPr>
            <w:r>
              <w:rPr>
                <w:sz w:val="16"/>
                <w:szCs w:val="16"/>
              </w:rPr>
              <w:t>F</w:t>
            </w:r>
          </w:p>
        </w:tc>
        <w:tc>
          <w:tcPr>
            <w:tcW w:w="4820" w:type="dxa"/>
            <w:shd w:val="solid" w:color="FFFFFF" w:fill="auto"/>
          </w:tcPr>
          <w:p w14:paraId="40F31BA7" w14:textId="77777777" w:rsidR="001E683A" w:rsidRPr="001E683A" w:rsidRDefault="001E683A" w:rsidP="008E4730">
            <w:pPr>
              <w:pStyle w:val="TAL"/>
              <w:rPr>
                <w:sz w:val="16"/>
                <w:szCs w:val="16"/>
              </w:rPr>
            </w:pPr>
            <w:r w:rsidRPr="001E683A">
              <w:rPr>
                <w:sz w:val="16"/>
                <w:szCs w:val="16"/>
              </w:rPr>
              <w:t>Alignment of LWIP to stage 3</w:t>
            </w:r>
          </w:p>
        </w:tc>
        <w:tc>
          <w:tcPr>
            <w:tcW w:w="708" w:type="dxa"/>
            <w:shd w:val="solid" w:color="FFFFFF" w:fill="auto"/>
          </w:tcPr>
          <w:p w14:paraId="4978A491" w14:textId="77777777" w:rsidR="001E683A" w:rsidRDefault="001E683A" w:rsidP="002F496A">
            <w:pPr>
              <w:pStyle w:val="TAC"/>
              <w:rPr>
                <w:sz w:val="16"/>
                <w:szCs w:val="16"/>
              </w:rPr>
            </w:pPr>
            <w:r w:rsidRPr="00245B3F">
              <w:rPr>
                <w:sz w:val="16"/>
                <w:szCs w:val="16"/>
              </w:rPr>
              <w:t>14.3.0</w:t>
            </w:r>
          </w:p>
        </w:tc>
      </w:tr>
      <w:tr w:rsidR="00AC634D" w:rsidRPr="007D6048" w14:paraId="0C4F9710" w14:textId="77777777" w:rsidTr="002F496A">
        <w:tblPrEx>
          <w:tblCellMar>
            <w:top w:w="0" w:type="dxa"/>
            <w:bottom w:w="0" w:type="dxa"/>
          </w:tblCellMar>
        </w:tblPrEx>
        <w:tc>
          <w:tcPr>
            <w:tcW w:w="800" w:type="dxa"/>
            <w:shd w:val="solid" w:color="FFFFFF" w:fill="auto"/>
          </w:tcPr>
          <w:p w14:paraId="36FEEFE8" w14:textId="77777777" w:rsidR="00AC634D" w:rsidRDefault="00AC634D" w:rsidP="002F496A">
            <w:pPr>
              <w:pStyle w:val="TAC"/>
              <w:rPr>
                <w:sz w:val="16"/>
                <w:szCs w:val="16"/>
              </w:rPr>
            </w:pPr>
            <w:r>
              <w:rPr>
                <w:sz w:val="16"/>
                <w:szCs w:val="16"/>
              </w:rPr>
              <w:t>2017-06</w:t>
            </w:r>
          </w:p>
        </w:tc>
        <w:tc>
          <w:tcPr>
            <w:tcW w:w="800" w:type="dxa"/>
            <w:shd w:val="solid" w:color="FFFFFF" w:fill="auto"/>
          </w:tcPr>
          <w:p w14:paraId="6D467B88" w14:textId="77777777" w:rsidR="00AC634D" w:rsidRDefault="00AC634D" w:rsidP="002F496A">
            <w:pPr>
              <w:pStyle w:val="TAC"/>
              <w:rPr>
                <w:sz w:val="16"/>
                <w:szCs w:val="16"/>
              </w:rPr>
            </w:pPr>
            <w:r>
              <w:rPr>
                <w:sz w:val="16"/>
                <w:szCs w:val="16"/>
              </w:rPr>
              <w:t>SA#76</w:t>
            </w:r>
          </w:p>
        </w:tc>
        <w:tc>
          <w:tcPr>
            <w:tcW w:w="1094" w:type="dxa"/>
            <w:shd w:val="solid" w:color="FFFFFF" w:fill="auto"/>
          </w:tcPr>
          <w:p w14:paraId="43FE11F5" w14:textId="77777777" w:rsidR="00AC634D" w:rsidRDefault="00AC634D" w:rsidP="008E4730">
            <w:pPr>
              <w:pStyle w:val="TAL"/>
              <w:rPr>
                <w:sz w:val="16"/>
                <w:szCs w:val="16"/>
              </w:rPr>
            </w:pPr>
            <w:r>
              <w:rPr>
                <w:sz w:val="16"/>
                <w:szCs w:val="16"/>
              </w:rPr>
              <w:t>SP-170425</w:t>
            </w:r>
          </w:p>
        </w:tc>
        <w:tc>
          <w:tcPr>
            <w:tcW w:w="567" w:type="dxa"/>
            <w:shd w:val="solid" w:color="FFFFFF" w:fill="auto"/>
          </w:tcPr>
          <w:p w14:paraId="0503C018" w14:textId="77777777" w:rsidR="00AC634D" w:rsidRDefault="00AC634D" w:rsidP="008E4730">
            <w:pPr>
              <w:pStyle w:val="TAL"/>
              <w:rPr>
                <w:sz w:val="16"/>
                <w:szCs w:val="16"/>
              </w:rPr>
            </w:pPr>
            <w:r>
              <w:rPr>
                <w:sz w:val="16"/>
                <w:szCs w:val="16"/>
              </w:rPr>
              <w:t>0610</w:t>
            </w:r>
          </w:p>
        </w:tc>
        <w:tc>
          <w:tcPr>
            <w:tcW w:w="425" w:type="dxa"/>
            <w:shd w:val="solid" w:color="FFFFFF" w:fill="auto"/>
          </w:tcPr>
          <w:p w14:paraId="7BED1542" w14:textId="77777777" w:rsidR="00AC634D" w:rsidRDefault="00AC634D" w:rsidP="008E4730">
            <w:pPr>
              <w:pStyle w:val="TAL"/>
              <w:rPr>
                <w:sz w:val="16"/>
                <w:szCs w:val="16"/>
              </w:rPr>
            </w:pPr>
            <w:r>
              <w:rPr>
                <w:sz w:val="16"/>
                <w:szCs w:val="16"/>
              </w:rPr>
              <w:t>1</w:t>
            </w:r>
          </w:p>
        </w:tc>
        <w:tc>
          <w:tcPr>
            <w:tcW w:w="425" w:type="dxa"/>
            <w:shd w:val="solid" w:color="FFFFFF" w:fill="auto"/>
          </w:tcPr>
          <w:p w14:paraId="51557C30" w14:textId="77777777" w:rsidR="00AC634D" w:rsidRDefault="00AC634D" w:rsidP="008E4730">
            <w:pPr>
              <w:pStyle w:val="TAL"/>
              <w:rPr>
                <w:sz w:val="16"/>
                <w:szCs w:val="16"/>
              </w:rPr>
            </w:pPr>
            <w:r>
              <w:rPr>
                <w:sz w:val="16"/>
                <w:szCs w:val="16"/>
              </w:rPr>
              <w:t>F</w:t>
            </w:r>
          </w:p>
        </w:tc>
        <w:tc>
          <w:tcPr>
            <w:tcW w:w="4820" w:type="dxa"/>
            <w:shd w:val="solid" w:color="FFFFFF" w:fill="auto"/>
          </w:tcPr>
          <w:p w14:paraId="578A16FA" w14:textId="77777777" w:rsidR="00AC634D" w:rsidRPr="001839C6" w:rsidRDefault="00AC634D" w:rsidP="008E4730">
            <w:pPr>
              <w:pStyle w:val="TAL"/>
              <w:rPr>
                <w:sz w:val="16"/>
                <w:szCs w:val="16"/>
              </w:rPr>
            </w:pPr>
            <w:r w:rsidRPr="001839C6">
              <w:rPr>
                <w:sz w:val="16"/>
                <w:szCs w:val="16"/>
              </w:rPr>
              <w:t>Changes to Security Key Update</w:t>
            </w:r>
          </w:p>
        </w:tc>
        <w:tc>
          <w:tcPr>
            <w:tcW w:w="708" w:type="dxa"/>
            <w:shd w:val="solid" w:color="FFFFFF" w:fill="auto"/>
          </w:tcPr>
          <w:p w14:paraId="67A050FB" w14:textId="77777777" w:rsidR="00AC634D" w:rsidRDefault="00AC634D" w:rsidP="002F496A">
            <w:pPr>
              <w:pStyle w:val="TAC"/>
              <w:rPr>
                <w:sz w:val="16"/>
                <w:szCs w:val="16"/>
              </w:rPr>
            </w:pPr>
            <w:r w:rsidRPr="00245B3F">
              <w:rPr>
                <w:sz w:val="16"/>
                <w:szCs w:val="16"/>
              </w:rPr>
              <w:t>14.3.0</w:t>
            </w:r>
          </w:p>
        </w:tc>
      </w:tr>
      <w:tr w:rsidR="001839C6" w:rsidRPr="007D6048" w14:paraId="38E42A3C" w14:textId="77777777" w:rsidTr="002F496A">
        <w:tblPrEx>
          <w:tblCellMar>
            <w:top w:w="0" w:type="dxa"/>
            <w:bottom w:w="0" w:type="dxa"/>
          </w:tblCellMar>
        </w:tblPrEx>
        <w:tc>
          <w:tcPr>
            <w:tcW w:w="800" w:type="dxa"/>
            <w:shd w:val="solid" w:color="FFFFFF" w:fill="auto"/>
          </w:tcPr>
          <w:p w14:paraId="6462E72D" w14:textId="77777777" w:rsidR="001839C6" w:rsidRDefault="001839C6" w:rsidP="002F496A">
            <w:pPr>
              <w:pStyle w:val="TAC"/>
              <w:rPr>
                <w:sz w:val="16"/>
                <w:szCs w:val="16"/>
              </w:rPr>
            </w:pPr>
            <w:r>
              <w:rPr>
                <w:sz w:val="16"/>
                <w:szCs w:val="16"/>
              </w:rPr>
              <w:t>2017-06</w:t>
            </w:r>
          </w:p>
        </w:tc>
        <w:tc>
          <w:tcPr>
            <w:tcW w:w="800" w:type="dxa"/>
            <w:shd w:val="solid" w:color="FFFFFF" w:fill="auto"/>
          </w:tcPr>
          <w:p w14:paraId="414B8330" w14:textId="77777777" w:rsidR="001839C6" w:rsidRDefault="001839C6" w:rsidP="002F496A">
            <w:pPr>
              <w:pStyle w:val="TAC"/>
              <w:rPr>
                <w:sz w:val="16"/>
                <w:szCs w:val="16"/>
              </w:rPr>
            </w:pPr>
            <w:r>
              <w:rPr>
                <w:sz w:val="16"/>
                <w:szCs w:val="16"/>
              </w:rPr>
              <w:t>SA#76</w:t>
            </w:r>
          </w:p>
        </w:tc>
        <w:tc>
          <w:tcPr>
            <w:tcW w:w="1094" w:type="dxa"/>
            <w:shd w:val="solid" w:color="FFFFFF" w:fill="auto"/>
          </w:tcPr>
          <w:p w14:paraId="08F49A1D" w14:textId="77777777" w:rsidR="001839C6" w:rsidRDefault="001839C6" w:rsidP="008E4730">
            <w:pPr>
              <w:pStyle w:val="TAL"/>
              <w:rPr>
                <w:sz w:val="16"/>
                <w:szCs w:val="16"/>
              </w:rPr>
            </w:pPr>
            <w:r>
              <w:rPr>
                <w:sz w:val="16"/>
                <w:szCs w:val="16"/>
              </w:rPr>
              <w:t>SP-170425</w:t>
            </w:r>
          </w:p>
        </w:tc>
        <w:tc>
          <w:tcPr>
            <w:tcW w:w="567" w:type="dxa"/>
            <w:shd w:val="solid" w:color="FFFFFF" w:fill="auto"/>
          </w:tcPr>
          <w:p w14:paraId="2AC8FD90" w14:textId="77777777" w:rsidR="001839C6" w:rsidRDefault="001839C6" w:rsidP="008E4730">
            <w:pPr>
              <w:pStyle w:val="TAL"/>
              <w:rPr>
                <w:sz w:val="16"/>
                <w:szCs w:val="16"/>
              </w:rPr>
            </w:pPr>
            <w:r>
              <w:rPr>
                <w:sz w:val="16"/>
                <w:szCs w:val="16"/>
              </w:rPr>
              <w:t>0615</w:t>
            </w:r>
          </w:p>
        </w:tc>
        <w:tc>
          <w:tcPr>
            <w:tcW w:w="425" w:type="dxa"/>
            <w:shd w:val="solid" w:color="FFFFFF" w:fill="auto"/>
          </w:tcPr>
          <w:p w14:paraId="7BB44B89" w14:textId="77777777" w:rsidR="001839C6" w:rsidRDefault="001839C6" w:rsidP="008E4730">
            <w:pPr>
              <w:pStyle w:val="TAL"/>
              <w:rPr>
                <w:sz w:val="16"/>
                <w:szCs w:val="16"/>
              </w:rPr>
            </w:pPr>
            <w:r>
              <w:rPr>
                <w:sz w:val="16"/>
                <w:szCs w:val="16"/>
              </w:rPr>
              <w:t>1</w:t>
            </w:r>
          </w:p>
        </w:tc>
        <w:tc>
          <w:tcPr>
            <w:tcW w:w="425" w:type="dxa"/>
            <w:shd w:val="solid" w:color="FFFFFF" w:fill="auto"/>
          </w:tcPr>
          <w:p w14:paraId="4EC2B8E2" w14:textId="77777777" w:rsidR="001839C6" w:rsidRDefault="001839C6" w:rsidP="008E4730">
            <w:pPr>
              <w:pStyle w:val="TAL"/>
              <w:rPr>
                <w:sz w:val="16"/>
                <w:szCs w:val="16"/>
              </w:rPr>
            </w:pPr>
            <w:r>
              <w:rPr>
                <w:sz w:val="16"/>
                <w:szCs w:val="16"/>
              </w:rPr>
              <w:t>F</w:t>
            </w:r>
          </w:p>
        </w:tc>
        <w:tc>
          <w:tcPr>
            <w:tcW w:w="4820" w:type="dxa"/>
            <w:shd w:val="solid" w:color="FFFFFF" w:fill="auto"/>
          </w:tcPr>
          <w:p w14:paraId="1F3BA885" w14:textId="77777777" w:rsidR="001839C6" w:rsidRPr="001839C6" w:rsidRDefault="001839C6" w:rsidP="008E4730">
            <w:pPr>
              <w:pStyle w:val="TAL"/>
              <w:rPr>
                <w:sz w:val="16"/>
                <w:szCs w:val="16"/>
              </w:rPr>
            </w:pPr>
            <w:r w:rsidRPr="001839C6">
              <w:rPr>
                <w:sz w:val="16"/>
                <w:szCs w:val="16"/>
              </w:rPr>
              <w:t>Details of the calculation of HASH_MME and HASH_UE</w:t>
            </w:r>
          </w:p>
        </w:tc>
        <w:tc>
          <w:tcPr>
            <w:tcW w:w="708" w:type="dxa"/>
            <w:shd w:val="solid" w:color="FFFFFF" w:fill="auto"/>
          </w:tcPr>
          <w:p w14:paraId="4EBCB7CE" w14:textId="77777777" w:rsidR="001839C6" w:rsidRDefault="001839C6" w:rsidP="002F496A">
            <w:pPr>
              <w:pStyle w:val="TAC"/>
              <w:rPr>
                <w:sz w:val="16"/>
                <w:szCs w:val="16"/>
              </w:rPr>
            </w:pPr>
            <w:r w:rsidRPr="00245B3F">
              <w:rPr>
                <w:sz w:val="16"/>
                <w:szCs w:val="16"/>
              </w:rPr>
              <w:t>14.3.0</w:t>
            </w:r>
          </w:p>
        </w:tc>
      </w:tr>
      <w:tr w:rsidR="009074FA" w:rsidRPr="009074FA" w14:paraId="4D3AA43F" w14:textId="77777777" w:rsidTr="002F496A">
        <w:tblPrEx>
          <w:tblCellMar>
            <w:top w:w="0" w:type="dxa"/>
            <w:bottom w:w="0" w:type="dxa"/>
          </w:tblCellMar>
        </w:tblPrEx>
        <w:tc>
          <w:tcPr>
            <w:tcW w:w="800" w:type="dxa"/>
            <w:shd w:val="solid" w:color="FFFFFF" w:fill="auto"/>
          </w:tcPr>
          <w:p w14:paraId="243515D1" w14:textId="77777777" w:rsidR="009074FA" w:rsidRDefault="009074FA" w:rsidP="009074FA">
            <w:pPr>
              <w:pStyle w:val="TAL"/>
              <w:rPr>
                <w:sz w:val="16"/>
                <w:szCs w:val="16"/>
              </w:rPr>
            </w:pPr>
            <w:r>
              <w:rPr>
                <w:sz w:val="16"/>
                <w:szCs w:val="16"/>
              </w:rPr>
              <w:t>2017-06</w:t>
            </w:r>
          </w:p>
        </w:tc>
        <w:tc>
          <w:tcPr>
            <w:tcW w:w="800" w:type="dxa"/>
            <w:shd w:val="solid" w:color="FFFFFF" w:fill="auto"/>
          </w:tcPr>
          <w:p w14:paraId="2392BA7C" w14:textId="77777777" w:rsidR="009074FA" w:rsidRDefault="009074FA" w:rsidP="001D0DDB">
            <w:pPr>
              <w:pStyle w:val="TAL"/>
              <w:jc w:val="center"/>
              <w:rPr>
                <w:sz w:val="16"/>
                <w:szCs w:val="16"/>
              </w:rPr>
            </w:pPr>
            <w:r>
              <w:rPr>
                <w:sz w:val="16"/>
                <w:szCs w:val="16"/>
              </w:rPr>
              <w:t>SA#76</w:t>
            </w:r>
          </w:p>
        </w:tc>
        <w:tc>
          <w:tcPr>
            <w:tcW w:w="1094" w:type="dxa"/>
            <w:shd w:val="solid" w:color="FFFFFF" w:fill="auto"/>
          </w:tcPr>
          <w:p w14:paraId="4F08EC6E" w14:textId="77777777" w:rsidR="009074FA" w:rsidRDefault="009074FA" w:rsidP="008E4730">
            <w:pPr>
              <w:pStyle w:val="TAL"/>
              <w:rPr>
                <w:sz w:val="16"/>
                <w:szCs w:val="16"/>
              </w:rPr>
            </w:pPr>
            <w:r>
              <w:rPr>
                <w:sz w:val="16"/>
                <w:szCs w:val="16"/>
              </w:rPr>
              <w:t>SP-170424</w:t>
            </w:r>
          </w:p>
        </w:tc>
        <w:tc>
          <w:tcPr>
            <w:tcW w:w="567" w:type="dxa"/>
            <w:shd w:val="solid" w:color="FFFFFF" w:fill="auto"/>
          </w:tcPr>
          <w:p w14:paraId="24631972" w14:textId="77777777" w:rsidR="009074FA" w:rsidRDefault="009074FA" w:rsidP="008E4730">
            <w:pPr>
              <w:pStyle w:val="TAL"/>
              <w:rPr>
                <w:sz w:val="16"/>
                <w:szCs w:val="16"/>
              </w:rPr>
            </w:pPr>
            <w:r>
              <w:rPr>
                <w:sz w:val="16"/>
                <w:szCs w:val="16"/>
              </w:rPr>
              <w:t>0612</w:t>
            </w:r>
          </w:p>
        </w:tc>
        <w:tc>
          <w:tcPr>
            <w:tcW w:w="425" w:type="dxa"/>
            <w:shd w:val="solid" w:color="FFFFFF" w:fill="auto"/>
          </w:tcPr>
          <w:p w14:paraId="08D3E9F5" w14:textId="77777777" w:rsidR="009074FA" w:rsidRDefault="009074FA" w:rsidP="008E4730">
            <w:pPr>
              <w:pStyle w:val="TAL"/>
              <w:rPr>
                <w:sz w:val="16"/>
                <w:szCs w:val="16"/>
              </w:rPr>
            </w:pPr>
            <w:r>
              <w:rPr>
                <w:sz w:val="16"/>
                <w:szCs w:val="16"/>
              </w:rPr>
              <w:t>1</w:t>
            </w:r>
          </w:p>
        </w:tc>
        <w:tc>
          <w:tcPr>
            <w:tcW w:w="425" w:type="dxa"/>
            <w:shd w:val="solid" w:color="FFFFFF" w:fill="auto"/>
          </w:tcPr>
          <w:p w14:paraId="44C310AE" w14:textId="77777777" w:rsidR="009074FA" w:rsidRDefault="009074FA" w:rsidP="008E4730">
            <w:pPr>
              <w:pStyle w:val="TAL"/>
              <w:rPr>
                <w:sz w:val="16"/>
                <w:szCs w:val="16"/>
              </w:rPr>
            </w:pPr>
            <w:r>
              <w:rPr>
                <w:sz w:val="16"/>
                <w:szCs w:val="16"/>
              </w:rPr>
              <w:t>D</w:t>
            </w:r>
          </w:p>
        </w:tc>
        <w:tc>
          <w:tcPr>
            <w:tcW w:w="4820" w:type="dxa"/>
            <w:shd w:val="solid" w:color="FFFFFF" w:fill="auto"/>
          </w:tcPr>
          <w:p w14:paraId="0A63B14A" w14:textId="77777777" w:rsidR="009074FA" w:rsidRPr="001839C6" w:rsidRDefault="009074FA" w:rsidP="008E4730">
            <w:pPr>
              <w:pStyle w:val="TAL"/>
              <w:rPr>
                <w:sz w:val="16"/>
                <w:szCs w:val="16"/>
              </w:rPr>
            </w:pPr>
            <w:r w:rsidRPr="009074FA">
              <w:rPr>
                <w:sz w:val="16"/>
                <w:szCs w:val="16"/>
              </w:rPr>
              <w:t>Tidying up the eNB to eNB dual connectivity</w:t>
            </w:r>
          </w:p>
        </w:tc>
        <w:tc>
          <w:tcPr>
            <w:tcW w:w="708" w:type="dxa"/>
            <w:shd w:val="solid" w:color="FFFFFF" w:fill="auto"/>
          </w:tcPr>
          <w:p w14:paraId="2D9521B3" w14:textId="77777777" w:rsidR="009074FA" w:rsidRPr="00245B3F" w:rsidRDefault="009074FA" w:rsidP="001D0DDB">
            <w:pPr>
              <w:pStyle w:val="TAL"/>
              <w:jc w:val="center"/>
              <w:rPr>
                <w:sz w:val="16"/>
                <w:szCs w:val="16"/>
              </w:rPr>
            </w:pPr>
            <w:r>
              <w:rPr>
                <w:sz w:val="16"/>
                <w:szCs w:val="16"/>
              </w:rPr>
              <w:t>15.0.0</w:t>
            </w:r>
          </w:p>
        </w:tc>
      </w:tr>
      <w:tr w:rsidR="001D0DDB" w:rsidRPr="009074FA" w14:paraId="58470E4A" w14:textId="77777777" w:rsidTr="002F496A">
        <w:tblPrEx>
          <w:tblCellMar>
            <w:top w:w="0" w:type="dxa"/>
            <w:bottom w:w="0" w:type="dxa"/>
          </w:tblCellMar>
        </w:tblPrEx>
        <w:tc>
          <w:tcPr>
            <w:tcW w:w="800" w:type="dxa"/>
            <w:shd w:val="solid" w:color="FFFFFF" w:fill="auto"/>
          </w:tcPr>
          <w:p w14:paraId="5DBBE505" w14:textId="77777777" w:rsidR="001D0DDB" w:rsidRDefault="001D0DDB" w:rsidP="009074FA">
            <w:pPr>
              <w:pStyle w:val="TAL"/>
              <w:rPr>
                <w:sz w:val="16"/>
                <w:szCs w:val="16"/>
              </w:rPr>
            </w:pPr>
            <w:r>
              <w:rPr>
                <w:sz w:val="16"/>
                <w:szCs w:val="16"/>
              </w:rPr>
              <w:t>2017-06</w:t>
            </w:r>
          </w:p>
        </w:tc>
        <w:tc>
          <w:tcPr>
            <w:tcW w:w="800" w:type="dxa"/>
            <w:shd w:val="solid" w:color="FFFFFF" w:fill="auto"/>
          </w:tcPr>
          <w:p w14:paraId="0C4DCC62" w14:textId="77777777" w:rsidR="001D0DDB" w:rsidRDefault="001D0DDB" w:rsidP="001D0DDB">
            <w:pPr>
              <w:pStyle w:val="TAL"/>
              <w:jc w:val="center"/>
              <w:rPr>
                <w:sz w:val="16"/>
                <w:szCs w:val="16"/>
              </w:rPr>
            </w:pPr>
            <w:r>
              <w:rPr>
                <w:sz w:val="16"/>
                <w:szCs w:val="16"/>
              </w:rPr>
              <w:t>SA#76</w:t>
            </w:r>
          </w:p>
        </w:tc>
        <w:tc>
          <w:tcPr>
            <w:tcW w:w="1094" w:type="dxa"/>
            <w:shd w:val="solid" w:color="FFFFFF" w:fill="auto"/>
          </w:tcPr>
          <w:p w14:paraId="1FA67DBB" w14:textId="77777777" w:rsidR="001D0DDB" w:rsidRDefault="001D0DDB" w:rsidP="008E4730">
            <w:pPr>
              <w:pStyle w:val="TAL"/>
              <w:rPr>
                <w:sz w:val="16"/>
                <w:szCs w:val="16"/>
              </w:rPr>
            </w:pPr>
            <w:r>
              <w:rPr>
                <w:sz w:val="16"/>
                <w:szCs w:val="16"/>
              </w:rPr>
              <w:t>SP-170424</w:t>
            </w:r>
          </w:p>
        </w:tc>
        <w:tc>
          <w:tcPr>
            <w:tcW w:w="567" w:type="dxa"/>
            <w:shd w:val="solid" w:color="FFFFFF" w:fill="auto"/>
          </w:tcPr>
          <w:p w14:paraId="51323644" w14:textId="77777777" w:rsidR="001D0DDB" w:rsidRDefault="001D0DDB" w:rsidP="008E4730">
            <w:pPr>
              <w:pStyle w:val="TAL"/>
              <w:rPr>
                <w:sz w:val="16"/>
                <w:szCs w:val="16"/>
              </w:rPr>
            </w:pPr>
            <w:r>
              <w:rPr>
                <w:sz w:val="16"/>
                <w:szCs w:val="16"/>
              </w:rPr>
              <w:t>0617</w:t>
            </w:r>
          </w:p>
        </w:tc>
        <w:tc>
          <w:tcPr>
            <w:tcW w:w="425" w:type="dxa"/>
            <w:shd w:val="solid" w:color="FFFFFF" w:fill="auto"/>
          </w:tcPr>
          <w:p w14:paraId="0E58A58C" w14:textId="77777777" w:rsidR="001D0DDB" w:rsidRDefault="001D0DDB" w:rsidP="008E4730">
            <w:pPr>
              <w:pStyle w:val="TAL"/>
              <w:rPr>
                <w:sz w:val="16"/>
                <w:szCs w:val="16"/>
              </w:rPr>
            </w:pPr>
            <w:r>
              <w:rPr>
                <w:sz w:val="16"/>
                <w:szCs w:val="16"/>
              </w:rPr>
              <w:t>-</w:t>
            </w:r>
          </w:p>
        </w:tc>
        <w:tc>
          <w:tcPr>
            <w:tcW w:w="425" w:type="dxa"/>
            <w:shd w:val="solid" w:color="FFFFFF" w:fill="auto"/>
          </w:tcPr>
          <w:p w14:paraId="79D3B356" w14:textId="77777777" w:rsidR="001D0DDB" w:rsidRDefault="001D0DDB" w:rsidP="008E4730">
            <w:pPr>
              <w:pStyle w:val="TAL"/>
              <w:rPr>
                <w:sz w:val="16"/>
                <w:szCs w:val="16"/>
              </w:rPr>
            </w:pPr>
            <w:r>
              <w:rPr>
                <w:sz w:val="16"/>
                <w:szCs w:val="16"/>
              </w:rPr>
              <w:t>D</w:t>
            </w:r>
          </w:p>
        </w:tc>
        <w:tc>
          <w:tcPr>
            <w:tcW w:w="4820" w:type="dxa"/>
            <w:shd w:val="solid" w:color="FFFFFF" w:fill="auto"/>
          </w:tcPr>
          <w:p w14:paraId="4993F562" w14:textId="77777777" w:rsidR="001D0DDB" w:rsidRPr="009074FA" w:rsidRDefault="001D0DDB" w:rsidP="008E4730">
            <w:pPr>
              <w:pStyle w:val="TAL"/>
              <w:rPr>
                <w:sz w:val="16"/>
                <w:szCs w:val="16"/>
              </w:rPr>
            </w:pPr>
            <w:r w:rsidRPr="00774C4A">
              <w:rPr>
                <w:sz w:val="16"/>
                <w:szCs w:val="16"/>
              </w:rPr>
              <w:t>Correction of reference</w:t>
            </w:r>
          </w:p>
        </w:tc>
        <w:tc>
          <w:tcPr>
            <w:tcW w:w="708" w:type="dxa"/>
            <w:shd w:val="solid" w:color="FFFFFF" w:fill="auto"/>
          </w:tcPr>
          <w:p w14:paraId="4C399647" w14:textId="77777777" w:rsidR="001D0DDB" w:rsidRDefault="001D0DDB" w:rsidP="001D0DDB">
            <w:pPr>
              <w:pStyle w:val="TAL"/>
              <w:jc w:val="center"/>
              <w:rPr>
                <w:sz w:val="16"/>
                <w:szCs w:val="16"/>
              </w:rPr>
            </w:pPr>
            <w:r>
              <w:rPr>
                <w:sz w:val="16"/>
                <w:szCs w:val="16"/>
              </w:rPr>
              <w:t>15.0.0</w:t>
            </w:r>
          </w:p>
        </w:tc>
      </w:tr>
      <w:tr w:rsidR="0090431B" w:rsidRPr="009074FA" w14:paraId="6A6F509E" w14:textId="77777777" w:rsidTr="002F496A">
        <w:tblPrEx>
          <w:tblCellMar>
            <w:top w:w="0" w:type="dxa"/>
            <w:bottom w:w="0" w:type="dxa"/>
          </w:tblCellMar>
        </w:tblPrEx>
        <w:tc>
          <w:tcPr>
            <w:tcW w:w="800" w:type="dxa"/>
            <w:shd w:val="solid" w:color="FFFFFF" w:fill="auto"/>
          </w:tcPr>
          <w:p w14:paraId="38FC0752" w14:textId="77777777" w:rsidR="0090431B" w:rsidRDefault="0090431B" w:rsidP="009074FA">
            <w:pPr>
              <w:pStyle w:val="TAL"/>
              <w:rPr>
                <w:sz w:val="16"/>
                <w:szCs w:val="16"/>
              </w:rPr>
            </w:pPr>
            <w:r>
              <w:rPr>
                <w:sz w:val="16"/>
                <w:szCs w:val="16"/>
              </w:rPr>
              <w:t>2017-09</w:t>
            </w:r>
          </w:p>
        </w:tc>
        <w:tc>
          <w:tcPr>
            <w:tcW w:w="800" w:type="dxa"/>
            <w:shd w:val="solid" w:color="FFFFFF" w:fill="auto"/>
          </w:tcPr>
          <w:p w14:paraId="37B1B7D8" w14:textId="77777777" w:rsidR="0090431B" w:rsidRDefault="0090431B" w:rsidP="001D0DDB">
            <w:pPr>
              <w:pStyle w:val="TAL"/>
              <w:jc w:val="center"/>
              <w:rPr>
                <w:sz w:val="16"/>
                <w:szCs w:val="16"/>
              </w:rPr>
            </w:pPr>
            <w:r>
              <w:rPr>
                <w:sz w:val="16"/>
                <w:szCs w:val="16"/>
              </w:rPr>
              <w:t>SA#77</w:t>
            </w:r>
          </w:p>
        </w:tc>
        <w:tc>
          <w:tcPr>
            <w:tcW w:w="1094" w:type="dxa"/>
            <w:shd w:val="solid" w:color="FFFFFF" w:fill="auto"/>
          </w:tcPr>
          <w:p w14:paraId="37E6B841" w14:textId="77777777" w:rsidR="0090431B" w:rsidRDefault="0090431B" w:rsidP="008E4730">
            <w:pPr>
              <w:pStyle w:val="TAL"/>
              <w:rPr>
                <w:sz w:val="16"/>
                <w:szCs w:val="16"/>
              </w:rPr>
            </w:pPr>
            <w:r>
              <w:rPr>
                <w:sz w:val="16"/>
                <w:szCs w:val="16"/>
              </w:rPr>
              <w:t>SP-170637</w:t>
            </w:r>
          </w:p>
        </w:tc>
        <w:tc>
          <w:tcPr>
            <w:tcW w:w="567" w:type="dxa"/>
            <w:shd w:val="solid" w:color="FFFFFF" w:fill="auto"/>
          </w:tcPr>
          <w:p w14:paraId="293766D6" w14:textId="77777777" w:rsidR="0090431B" w:rsidRDefault="0090431B" w:rsidP="008E4730">
            <w:pPr>
              <w:pStyle w:val="TAL"/>
              <w:rPr>
                <w:sz w:val="16"/>
                <w:szCs w:val="16"/>
              </w:rPr>
            </w:pPr>
            <w:r>
              <w:rPr>
                <w:sz w:val="16"/>
                <w:szCs w:val="16"/>
              </w:rPr>
              <w:t>0618</w:t>
            </w:r>
          </w:p>
        </w:tc>
        <w:tc>
          <w:tcPr>
            <w:tcW w:w="425" w:type="dxa"/>
            <w:shd w:val="solid" w:color="FFFFFF" w:fill="auto"/>
          </w:tcPr>
          <w:p w14:paraId="4D70F5AF" w14:textId="77777777" w:rsidR="0090431B" w:rsidRDefault="0090431B" w:rsidP="008E4730">
            <w:pPr>
              <w:pStyle w:val="TAL"/>
              <w:rPr>
                <w:sz w:val="16"/>
                <w:szCs w:val="16"/>
              </w:rPr>
            </w:pPr>
            <w:r>
              <w:rPr>
                <w:sz w:val="16"/>
                <w:szCs w:val="16"/>
              </w:rPr>
              <w:t>1</w:t>
            </w:r>
          </w:p>
        </w:tc>
        <w:tc>
          <w:tcPr>
            <w:tcW w:w="425" w:type="dxa"/>
            <w:shd w:val="solid" w:color="FFFFFF" w:fill="auto"/>
          </w:tcPr>
          <w:p w14:paraId="018E2188" w14:textId="77777777" w:rsidR="0090431B" w:rsidRDefault="0090431B" w:rsidP="008E4730">
            <w:pPr>
              <w:pStyle w:val="TAL"/>
              <w:rPr>
                <w:sz w:val="16"/>
                <w:szCs w:val="16"/>
              </w:rPr>
            </w:pPr>
            <w:r>
              <w:rPr>
                <w:sz w:val="16"/>
                <w:szCs w:val="16"/>
              </w:rPr>
              <w:t>F</w:t>
            </w:r>
          </w:p>
        </w:tc>
        <w:tc>
          <w:tcPr>
            <w:tcW w:w="4820" w:type="dxa"/>
            <w:shd w:val="solid" w:color="FFFFFF" w:fill="auto"/>
          </w:tcPr>
          <w:p w14:paraId="44A9018C" w14:textId="77777777" w:rsidR="0090431B" w:rsidRPr="00774C4A" w:rsidRDefault="0090431B" w:rsidP="008E4730">
            <w:pPr>
              <w:pStyle w:val="TAL"/>
              <w:rPr>
                <w:sz w:val="16"/>
                <w:szCs w:val="16"/>
              </w:rPr>
            </w:pPr>
            <w:r w:rsidRPr="0090431B">
              <w:rPr>
                <w:sz w:val="16"/>
                <w:szCs w:val="16"/>
              </w:rPr>
              <w:t>KeNB calculation at initialisation of S1-U DRBs for UEs using control plane optimisations</w:t>
            </w:r>
          </w:p>
        </w:tc>
        <w:tc>
          <w:tcPr>
            <w:tcW w:w="708" w:type="dxa"/>
            <w:shd w:val="solid" w:color="FFFFFF" w:fill="auto"/>
          </w:tcPr>
          <w:p w14:paraId="22AD38F8" w14:textId="77777777" w:rsidR="0090431B" w:rsidRDefault="0090431B" w:rsidP="001D0DDB">
            <w:pPr>
              <w:pStyle w:val="TAL"/>
              <w:jc w:val="center"/>
              <w:rPr>
                <w:sz w:val="16"/>
                <w:szCs w:val="16"/>
              </w:rPr>
            </w:pPr>
            <w:r>
              <w:rPr>
                <w:sz w:val="16"/>
                <w:szCs w:val="16"/>
              </w:rPr>
              <w:t>15.1.0</w:t>
            </w:r>
          </w:p>
        </w:tc>
      </w:tr>
      <w:tr w:rsidR="0090431B" w:rsidRPr="009074FA" w14:paraId="3BF38497" w14:textId="77777777" w:rsidTr="002F496A">
        <w:tblPrEx>
          <w:tblCellMar>
            <w:top w:w="0" w:type="dxa"/>
            <w:bottom w:w="0" w:type="dxa"/>
          </w:tblCellMar>
        </w:tblPrEx>
        <w:tc>
          <w:tcPr>
            <w:tcW w:w="800" w:type="dxa"/>
            <w:shd w:val="solid" w:color="FFFFFF" w:fill="auto"/>
          </w:tcPr>
          <w:p w14:paraId="4B74A506" w14:textId="77777777" w:rsidR="0090431B" w:rsidRDefault="0090431B" w:rsidP="009074FA">
            <w:pPr>
              <w:pStyle w:val="TAL"/>
              <w:rPr>
                <w:sz w:val="16"/>
                <w:szCs w:val="16"/>
              </w:rPr>
            </w:pPr>
            <w:r>
              <w:rPr>
                <w:sz w:val="16"/>
                <w:szCs w:val="16"/>
              </w:rPr>
              <w:t>2017-09</w:t>
            </w:r>
          </w:p>
        </w:tc>
        <w:tc>
          <w:tcPr>
            <w:tcW w:w="800" w:type="dxa"/>
            <w:shd w:val="solid" w:color="FFFFFF" w:fill="auto"/>
          </w:tcPr>
          <w:p w14:paraId="54EBB909" w14:textId="77777777" w:rsidR="0090431B" w:rsidRDefault="0090431B" w:rsidP="001D0DDB">
            <w:pPr>
              <w:pStyle w:val="TAL"/>
              <w:jc w:val="center"/>
              <w:rPr>
                <w:sz w:val="16"/>
                <w:szCs w:val="16"/>
              </w:rPr>
            </w:pPr>
            <w:r>
              <w:rPr>
                <w:sz w:val="16"/>
                <w:szCs w:val="16"/>
              </w:rPr>
              <w:t>SA#77</w:t>
            </w:r>
          </w:p>
        </w:tc>
        <w:tc>
          <w:tcPr>
            <w:tcW w:w="1094" w:type="dxa"/>
            <w:shd w:val="solid" w:color="FFFFFF" w:fill="auto"/>
          </w:tcPr>
          <w:p w14:paraId="722670A6" w14:textId="77777777" w:rsidR="0090431B" w:rsidRDefault="0090431B" w:rsidP="008E4730">
            <w:pPr>
              <w:pStyle w:val="TAL"/>
              <w:rPr>
                <w:sz w:val="16"/>
                <w:szCs w:val="16"/>
              </w:rPr>
            </w:pPr>
            <w:r>
              <w:rPr>
                <w:sz w:val="16"/>
                <w:szCs w:val="16"/>
              </w:rPr>
              <w:t>SP-170645</w:t>
            </w:r>
          </w:p>
        </w:tc>
        <w:tc>
          <w:tcPr>
            <w:tcW w:w="567" w:type="dxa"/>
            <w:shd w:val="solid" w:color="FFFFFF" w:fill="auto"/>
          </w:tcPr>
          <w:p w14:paraId="47BC7D1A" w14:textId="77777777" w:rsidR="0090431B" w:rsidRDefault="0090431B" w:rsidP="008E4730">
            <w:pPr>
              <w:pStyle w:val="TAL"/>
              <w:rPr>
                <w:sz w:val="16"/>
                <w:szCs w:val="16"/>
              </w:rPr>
            </w:pPr>
            <w:r>
              <w:rPr>
                <w:sz w:val="16"/>
                <w:szCs w:val="16"/>
              </w:rPr>
              <w:t>0619</w:t>
            </w:r>
          </w:p>
        </w:tc>
        <w:tc>
          <w:tcPr>
            <w:tcW w:w="425" w:type="dxa"/>
            <w:shd w:val="solid" w:color="FFFFFF" w:fill="auto"/>
          </w:tcPr>
          <w:p w14:paraId="25181E65" w14:textId="77777777" w:rsidR="0090431B" w:rsidRDefault="0090431B" w:rsidP="008E4730">
            <w:pPr>
              <w:pStyle w:val="TAL"/>
              <w:rPr>
                <w:sz w:val="16"/>
                <w:szCs w:val="16"/>
              </w:rPr>
            </w:pPr>
            <w:r>
              <w:rPr>
                <w:sz w:val="16"/>
                <w:szCs w:val="16"/>
              </w:rPr>
              <w:t>-</w:t>
            </w:r>
          </w:p>
        </w:tc>
        <w:tc>
          <w:tcPr>
            <w:tcW w:w="425" w:type="dxa"/>
            <w:shd w:val="solid" w:color="FFFFFF" w:fill="auto"/>
          </w:tcPr>
          <w:p w14:paraId="2952DB44" w14:textId="77777777" w:rsidR="0090431B" w:rsidRDefault="0090431B" w:rsidP="008E4730">
            <w:pPr>
              <w:pStyle w:val="TAL"/>
              <w:rPr>
                <w:sz w:val="16"/>
                <w:szCs w:val="16"/>
              </w:rPr>
            </w:pPr>
            <w:r>
              <w:rPr>
                <w:sz w:val="16"/>
                <w:szCs w:val="16"/>
              </w:rPr>
              <w:t>B</w:t>
            </w:r>
          </w:p>
        </w:tc>
        <w:tc>
          <w:tcPr>
            <w:tcW w:w="4820" w:type="dxa"/>
            <w:shd w:val="solid" w:color="FFFFFF" w:fill="auto"/>
          </w:tcPr>
          <w:p w14:paraId="6AB2799F" w14:textId="77777777" w:rsidR="0090431B" w:rsidRPr="00774C4A" w:rsidRDefault="0090431B" w:rsidP="008E4730">
            <w:pPr>
              <w:pStyle w:val="TAL"/>
              <w:rPr>
                <w:sz w:val="16"/>
                <w:szCs w:val="16"/>
              </w:rPr>
            </w:pPr>
            <w:r w:rsidRPr="0090431B">
              <w:rPr>
                <w:sz w:val="16"/>
                <w:szCs w:val="16"/>
              </w:rPr>
              <w:t>Solution for Dual Connectivity between MeNB and SgNB</w:t>
            </w:r>
          </w:p>
        </w:tc>
        <w:tc>
          <w:tcPr>
            <w:tcW w:w="708" w:type="dxa"/>
            <w:shd w:val="solid" w:color="FFFFFF" w:fill="auto"/>
          </w:tcPr>
          <w:p w14:paraId="5BF0B242" w14:textId="77777777" w:rsidR="0090431B" w:rsidRDefault="0090431B" w:rsidP="001D0DDB">
            <w:pPr>
              <w:pStyle w:val="TAL"/>
              <w:jc w:val="center"/>
              <w:rPr>
                <w:sz w:val="16"/>
                <w:szCs w:val="16"/>
              </w:rPr>
            </w:pPr>
            <w:r>
              <w:rPr>
                <w:sz w:val="16"/>
                <w:szCs w:val="16"/>
              </w:rPr>
              <w:t>15.1.0</w:t>
            </w:r>
          </w:p>
        </w:tc>
      </w:tr>
      <w:tr w:rsidR="002F6274" w:rsidRPr="009074FA" w14:paraId="28F6FBDC" w14:textId="77777777" w:rsidTr="002F496A">
        <w:tblPrEx>
          <w:tblCellMar>
            <w:top w:w="0" w:type="dxa"/>
            <w:bottom w:w="0" w:type="dxa"/>
          </w:tblCellMar>
        </w:tblPrEx>
        <w:tc>
          <w:tcPr>
            <w:tcW w:w="800" w:type="dxa"/>
            <w:shd w:val="solid" w:color="FFFFFF" w:fill="auto"/>
          </w:tcPr>
          <w:p w14:paraId="08325CF1" w14:textId="77777777" w:rsidR="002F6274" w:rsidRDefault="002F6274" w:rsidP="009074FA">
            <w:pPr>
              <w:pStyle w:val="TAL"/>
              <w:rPr>
                <w:sz w:val="16"/>
                <w:szCs w:val="16"/>
              </w:rPr>
            </w:pPr>
            <w:r>
              <w:rPr>
                <w:sz w:val="16"/>
                <w:szCs w:val="16"/>
              </w:rPr>
              <w:t>2018-01</w:t>
            </w:r>
          </w:p>
        </w:tc>
        <w:tc>
          <w:tcPr>
            <w:tcW w:w="800" w:type="dxa"/>
            <w:shd w:val="solid" w:color="FFFFFF" w:fill="auto"/>
          </w:tcPr>
          <w:p w14:paraId="0F2432FD" w14:textId="77777777" w:rsidR="002F6274" w:rsidRDefault="002F6274" w:rsidP="001D0DDB">
            <w:pPr>
              <w:pStyle w:val="TAL"/>
              <w:jc w:val="center"/>
              <w:rPr>
                <w:sz w:val="16"/>
                <w:szCs w:val="16"/>
              </w:rPr>
            </w:pPr>
            <w:r>
              <w:rPr>
                <w:sz w:val="16"/>
                <w:szCs w:val="16"/>
              </w:rPr>
              <w:t>SA#78</w:t>
            </w:r>
          </w:p>
        </w:tc>
        <w:tc>
          <w:tcPr>
            <w:tcW w:w="1094" w:type="dxa"/>
            <w:shd w:val="solid" w:color="FFFFFF" w:fill="auto"/>
          </w:tcPr>
          <w:p w14:paraId="7AC4D88B" w14:textId="77777777" w:rsidR="002F6274" w:rsidRDefault="002F6274" w:rsidP="008E4730">
            <w:pPr>
              <w:pStyle w:val="TAL"/>
              <w:rPr>
                <w:sz w:val="16"/>
                <w:szCs w:val="16"/>
              </w:rPr>
            </w:pPr>
            <w:r>
              <w:rPr>
                <w:sz w:val="16"/>
                <w:szCs w:val="16"/>
              </w:rPr>
              <w:t>SP-170873</w:t>
            </w:r>
          </w:p>
        </w:tc>
        <w:tc>
          <w:tcPr>
            <w:tcW w:w="567" w:type="dxa"/>
            <w:shd w:val="solid" w:color="FFFFFF" w:fill="auto"/>
          </w:tcPr>
          <w:p w14:paraId="6CB43505" w14:textId="77777777" w:rsidR="002F6274" w:rsidRDefault="002F6274" w:rsidP="008E4730">
            <w:pPr>
              <w:pStyle w:val="TAL"/>
              <w:rPr>
                <w:sz w:val="16"/>
                <w:szCs w:val="16"/>
              </w:rPr>
            </w:pPr>
            <w:r>
              <w:rPr>
                <w:sz w:val="16"/>
                <w:szCs w:val="16"/>
              </w:rPr>
              <w:t>0620</w:t>
            </w:r>
          </w:p>
        </w:tc>
        <w:tc>
          <w:tcPr>
            <w:tcW w:w="425" w:type="dxa"/>
            <w:shd w:val="solid" w:color="FFFFFF" w:fill="auto"/>
          </w:tcPr>
          <w:p w14:paraId="5862E9A4" w14:textId="77777777" w:rsidR="002F6274" w:rsidRDefault="002F6274" w:rsidP="008E4730">
            <w:pPr>
              <w:pStyle w:val="TAL"/>
              <w:rPr>
                <w:sz w:val="16"/>
                <w:szCs w:val="16"/>
              </w:rPr>
            </w:pPr>
            <w:r>
              <w:rPr>
                <w:sz w:val="16"/>
                <w:szCs w:val="16"/>
              </w:rPr>
              <w:t>-</w:t>
            </w:r>
          </w:p>
        </w:tc>
        <w:tc>
          <w:tcPr>
            <w:tcW w:w="425" w:type="dxa"/>
            <w:shd w:val="solid" w:color="FFFFFF" w:fill="auto"/>
          </w:tcPr>
          <w:p w14:paraId="65AA16E9" w14:textId="77777777" w:rsidR="002F6274" w:rsidRDefault="002F6274" w:rsidP="008E4730">
            <w:pPr>
              <w:pStyle w:val="TAL"/>
              <w:rPr>
                <w:sz w:val="16"/>
                <w:szCs w:val="16"/>
              </w:rPr>
            </w:pPr>
            <w:r>
              <w:rPr>
                <w:sz w:val="16"/>
                <w:szCs w:val="16"/>
              </w:rPr>
              <w:t>F</w:t>
            </w:r>
          </w:p>
        </w:tc>
        <w:tc>
          <w:tcPr>
            <w:tcW w:w="4820" w:type="dxa"/>
            <w:shd w:val="solid" w:color="FFFFFF" w:fill="auto"/>
          </w:tcPr>
          <w:p w14:paraId="493DDCC8" w14:textId="77777777" w:rsidR="002F6274" w:rsidRPr="0090431B" w:rsidRDefault="002F6274" w:rsidP="008E4730">
            <w:pPr>
              <w:pStyle w:val="TAL"/>
              <w:rPr>
                <w:sz w:val="16"/>
                <w:szCs w:val="16"/>
              </w:rPr>
            </w:pPr>
            <w:r w:rsidRPr="00557F67">
              <w:rPr>
                <w:sz w:val="16"/>
                <w:szCs w:val="16"/>
              </w:rPr>
              <w:t>Corrections to SgNB security procedures</w:t>
            </w:r>
          </w:p>
        </w:tc>
        <w:tc>
          <w:tcPr>
            <w:tcW w:w="708" w:type="dxa"/>
            <w:shd w:val="solid" w:color="FFFFFF" w:fill="auto"/>
          </w:tcPr>
          <w:p w14:paraId="654BD353" w14:textId="77777777" w:rsidR="002F6274" w:rsidRDefault="002F6274" w:rsidP="001D0DDB">
            <w:pPr>
              <w:pStyle w:val="TAL"/>
              <w:jc w:val="center"/>
              <w:rPr>
                <w:sz w:val="16"/>
                <w:szCs w:val="16"/>
              </w:rPr>
            </w:pPr>
            <w:r>
              <w:rPr>
                <w:sz w:val="16"/>
                <w:szCs w:val="16"/>
              </w:rPr>
              <w:t>15.2.0</w:t>
            </w:r>
          </w:p>
        </w:tc>
      </w:tr>
      <w:tr w:rsidR="0069180F" w:rsidRPr="009074FA" w14:paraId="213E756B" w14:textId="77777777" w:rsidTr="002F496A">
        <w:tblPrEx>
          <w:tblCellMar>
            <w:top w:w="0" w:type="dxa"/>
            <w:bottom w:w="0" w:type="dxa"/>
          </w:tblCellMar>
        </w:tblPrEx>
        <w:tc>
          <w:tcPr>
            <w:tcW w:w="800" w:type="dxa"/>
            <w:shd w:val="solid" w:color="FFFFFF" w:fill="auto"/>
          </w:tcPr>
          <w:p w14:paraId="2628DF32" w14:textId="77777777" w:rsidR="0069180F" w:rsidRDefault="0069180F" w:rsidP="009074FA">
            <w:pPr>
              <w:pStyle w:val="TAL"/>
              <w:rPr>
                <w:sz w:val="16"/>
                <w:szCs w:val="16"/>
              </w:rPr>
            </w:pPr>
            <w:r>
              <w:rPr>
                <w:sz w:val="16"/>
                <w:szCs w:val="16"/>
              </w:rPr>
              <w:t>2018-01</w:t>
            </w:r>
          </w:p>
        </w:tc>
        <w:tc>
          <w:tcPr>
            <w:tcW w:w="800" w:type="dxa"/>
            <w:shd w:val="solid" w:color="FFFFFF" w:fill="auto"/>
          </w:tcPr>
          <w:p w14:paraId="09074474" w14:textId="77777777" w:rsidR="0069180F" w:rsidRDefault="0069180F" w:rsidP="001D0DDB">
            <w:pPr>
              <w:pStyle w:val="TAL"/>
              <w:jc w:val="center"/>
              <w:rPr>
                <w:sz w:val="16"/>
                <w:szCs w:val="16"/>
              </w:rPr>
            </w:pPr>
            <w:r>
              <w:rPr>
                <w:sz w:val="16"/>
                <w:szCs w:val="16"/>
              </w:rPr>
              <w:t>SA#78</w:t>
            </w:r>
          </w:p>
        </w:tc>
        <w:tc>
          <w:tcPr>
            <w:tcW w:w="1094" w:type="dxa"/>
            <w:shd w:val="solid" w:color="FFFFFF" w:fill="auto"/>
          </w:tcPr>
          <w:p w14:paraId="76D9CDF6" w14:textId="77777777" w:rsidR="0069180F" w:rsidRDefault="0069180F" w:rsidP="008E4730">
            <w:pPr>
              <w:pStyle w:val="TAL"/>
              <w:rPr>
                <w:sz w:val="16"/>
                <w:szCs w:val="16"/>
              </w:rPr>
            </w:pPr>
            <w:r>
              <w:rPr>
                <w:sz w:val="16"/>
                <w:szCs w:val="16"/>
              </w:rPr>
              <w:t>SP-170873</w:t>
            </w:r>
          </w:p>
        </w:tc>
        <w:tc>
          <w:tcPr>
            <w:tcW w:w="567" w:type="dxa"/>
            <w:shd w:val="solid" w:color="FFFFFF" w:fill="auto"/>
          </w:tcPr>
          <w:p w14:paraId="1CBF3C92" w14:textId="77777777" w:rsidR="0069180F" w:rsidRDefault="0069180F" w:rsidP="008E4730">
            <w:pPr>
              <w:pStyle w:val="TAL"/>
              <w:rPr>
                <w:sz w:val="16"/>
                <w:szCs w:val="16"/>
              </w:rPr>
            </w:pPr>
            <w:r>
              <w:rPr>
                <w:sz w:val="16"/>
                <w:szCs w:val="16"/>
              </w:rPr>
              <w:t>0623</w:t>
            </w:r>
          </w:p>
        </w:tc>
        <w:tc>
          <w:tcPr>
            <w:tcW w:w="425" w:type="dxa"/>
            <w:shd w:val="solid" w:color="FFFFFF" w:fill="auto"/>
          </w:tcPr>
          <w:p w14:paraId="6F837D96" w14:textId="77777777" w:rsidR="0069180F" w:rsidRDefault="0069180F" w:rsidP="008E4730">
            <w:pPr>
              <w:pStyle w:val="TAL"/>
              <w:rPr>
                <w:sz w:val="16"/>
                <w:szCs w:val="16"/>
              </w:rPr>
            </w:pPr>
            <w:r>
              <w:rPr>
                <w:sz w:val="16"/>
                <w:szCs w:val="16"/>
              </w:rPr>
              <w:t>1</w:t>
            </w:r>
          </w:p>
        </w:tc>
        <w:tc>
          <w:tcPr>
            <w:tcW w:w="425" w:type="dxa"/>
            <w:shd w:val="solid" w:color="FFFFFF" w:fill="auto"/>
          </w:tcPr>
          <w:p w14:paraId="2275C773" w14:textId="77777777" w:rsidR="0069180F" w:rsidRDefault="0069180F" w:rsidP="008E4730">
            <w:pPr>
              <w:pStyle w:val="TAL"/>
              <w:rPr>
                <w:sz w:val="16"/>
                <w:szCs w:val="16"/>
              </w:rPr>
            </w:pPr>
            <w:r>
              <w:rPr>
                <w:sz w:val="16"/>
                <w:szCs w:val="16"/>
              </w:rPr>
              <w:t>D</w:t>
            </w:r>
          </w:p>
        </w:tc>
        <w:tc>
          <w:tcPr>
            <w:tcW w:w="4820" w:type="dxa"/>
            <w:shd w:val="solid" w:color="FFFFFF" w:fill="auto"/>
          </w:tcPr>
          <w:p w14:paraId="1B71463F" w14:textId="77777777" w:rsidR="0069180F" w:rsidRPr="0090431B" w:rsidRDefault="0069180F" w:rsidP="008E4730">
            <w:pPr>
              <w:pStyle w:val="TAL"/>
              <w:rPr>
                <w:sz w:val="16"/>
                <w:szCs w:val="16"/>
              </w:rPr>
            </w:pPr>
            <w:r w:rsidRPr="00557F67">
              <w:rPr>
                <w:sz w:val="16"/>
                <w:szCs w:val="16"/>
              </w:rPr>
              <w:t>Editorial corrections for Annex E</w:t>
            </w:r>
          </w:p>
        </w:tc>
        <w:tc>
          <w:tcPr>
            <w:tcW w:w="708" w:type="dxa"/>
            <w:shd w:val="solid" w:color="FFFFFF" w:fill="auto"/>
          </w:tcPr>
          <w:p w14:paraId="63A08C97" w14:textId="77777777" w:rsidR="0069180F" w:rsidRDefault="0069180F" w:rsidP="001D0DDB">
            <w:pPr>
              <w:pStyle w:val="TAL"/>
              <w:jc w:val="center"/>
              <w:rPr>
                <w:sz w:val="16"/>
                <w:szCs w:val="16"/>
              </w:rPr>
            </w:pPr>
            <w:r>
              <w:rPr>
                <w:sz w:val="16"/>
                <w:szCs w:val="16"/>
              </w:rPr>
              <w:t>15.2.0</w:t>
            </w:r>
          </w:p>
        </w:tc>
      </w:tr>
      <w:tr w:rsidR="00256487" w:rsidRPr="009074FA" w14:paraId="374894AA" w14:textId="77777777" w:rsidTr="002F496A">
        <w:tblPrEx>
          <w:tblCellMar>
            <w:top w:w="0" w:type="dxa"/>
            <w:bottom w:w="0" w:type="dxa"/>
          </w:tblCellMar>
        </w:tblPrEx>
        <w:tc>
          <w:tcPr>
            <w:tcW w:w="800" w:type="dxa"/>
            <w:shd w:val="solid" w:color="FFFFFF" w:fill="auto"/>
          </w:tcPr>
          <w:p w14:paraId="742B474F" w14:textId="77777777" w:rsidR="00256487" w:rsidRDefault="00256487" w:rsidP="009074FA">
            <w:pPr>
              <w:pStyle w:val="TAL"/>
              <w:rPr>
                <w:sz w:val="16"/>
                <w:szCs w:val="16"/>
              </w:rPr>
            </w:pPr>
            <w:r>
              <w:rPr>
                <w:sz w:val="16"/>
                <w:szCs w:val="16"/>
              </w:rPr>
              <w:t>2018-01</w:t>
            </w:r>
          </w:p>
        </w:tc>
        <w:tc>
          <w:tcPr>
            <w:tcW w:w="800" w:type="dxa"/>
            <w:shd w:val="solid" w:color="FFFFFF" w:fill="auto"/>
          </w:tcPr>
          <w:p w14:paraId="3B5B9FCE" w14:textId="77777777" w:rsidR="00256487" w:rsidRDefault="00256487" w:rsidP="001D0DDB">
            <w:pPr>
              <w:pStyle w:val="TAL"/>
              <w:jc w:val="center"/>
              <w:rPr>
                <w:sz w:val="16"/>
                <w:szCs w:val="16"/>
              </w:rPr>
            </w:pPr>
            <w:r>
              <w:rPr>
                <w:sz w:val="16"/>
                <w:szCs w:val="16"/>
              </w:rPr>
              <w:t>SA#78</w:t>
            </w:r>
          </w:p>
        </w:tc>
        <w:tc>
          <w:tcPr>
            <w:tcW w:w="1094" w:type="dxa"/>
            <w:shd w:val="solid" w:color="FFFFFF" w:fill="auto"/>
          </w:tcPr>
          <w:p w14:paraId="450E7049" w14:textId="77777777" w:rsidR="00256487" w:rsidRDefault="00256487" w:rsidP="008E4730">
            <w:pPr>
              <w:pStyle w:val="TAL"/>
              <w:rPr>
                <w:sz w:val="16"/>
                <w:szCs w:val="16"/>
              </w:rPr>
            </w:pPr>
            <w:r>
              <w:rPr>
                <w:sz w:val="16"/>
                <w:szCs w:val="16"/>
              </w:rPr>
              <w:t>SP-170873</w:t>
            </w:r>
          </w:p>
        </w:tc>
        <w:tc>
          <w:tcPr>
            <w:tcW w:w="567" w:type="dxa"/>
            <w:shd w:val="solid" w:color="FFFFFF" w:fill="auto"/>
          </w:tcPr>
          <w:p w14:paraId="55F6812D" w14:textId="77777777" w:rsidR="00256487" w:rsidRDefault="00256487" w:rsidP="008E4730">
            <w:pPr>
              <w:pStyle w:val="TAL"/>
              <w:rPr>
                <w:sz w:val="16"/>
                <w:szCs w:val="16"/>
              </w:rPr>
            </w:pPr>
            <w:r>
              <w:rPr>
                <w:sz w:val="16"/>
                <w:szCs w:val="16"/>
              </w:rPr>
              <w:t>0625</w:t>
            </w:r>
          </w:p>
        </w:tc>
        <w:tc>
          <w:tcPr>
            <w:tcW w:w="425" w:type="dxa"/>
            <w:shd w:val="solid" w:color="FFFFFF" w:fill="auto"/>
          </w:tcPr>
          <w:p w14:paraId="6CC68153" w14:textId="77777777" w:rsidR="00256487" w:rsidRDefault="00256487" w:rsidP="008E4730">
            <w:pPr>
              <w:pStyle w:val="TAL"/>
              <w:rPr>
                <w:sz w:val="16"/>
                <w:szCs w:val="16"/>
              </w:rPr>
            </w:pPr>
            <w:r>
              <w:rPr>
                <w:sz w:val="16"/>
                <w:szCs w:val="16"/>
              </w:rPr>
              <w:t>3</w:t>
            </w:r>
          </w:p>
        </w:tc>
        <w:tc>
          <w:tcPr>
            <w:tcW w:w="425" w:type="dxa"/>
            <w:shd w:val="solid" w:color="FFFFFF" w:fill="auto"/>
          </w:tcPr>
          <w:p w14:paraId="165C2F29" w14:textId="77777777" w:rsidR="00256487" w:rsidRDefault="00256487" w:rsidP="008E4730">
            <w:pPr>
              <w:pStyle w:val="TAL"/>
              <w:rPr>
                <w:sz w:val="16"/>
                <w:szCs w:val="16"/>
              </w:rPr>
            </w:pPr>
            <w:r>
              <w:rPr>
                <w:sz w:val="16"/>
                <w:szCs w:val="16"/>
              </w:rPr>
              <w:t>F</w:t>
            </w:r>
          </w:p>
        </w:tc>
        <w:tc>
          <w:tcPr>
            <w:tcW w:w="4820" w:type="dxa"/>
            <w:shd w:val="solid" w:color="FFFFFF" w:fill="auto"/>
          </w:tcPr>
          <w:p w14:paraId="698A01D9" w14:textId="77777777" w:rsidR="00256487" w:rsidRPr="0090431B" w:rsidRDefault="00256487" w:rsidP="008E4730">
            <w:pPr>
              <w:pStyle w:val="TAL"/>
              <w:rPr>
                <w:sz w:val="16"/>
                <w:szCs w:val="16"/>
              </w:rPr>
            </w:pPr>
            <w:r w:rsidRPr="00557F67">
              <w:rPr>
                <w:sz w:val="16"/>
                <w:szCs w:val="16"/>
              </w:rPr>
              <w:t>Aligning the specification of the key derivation function for key to use in security algorithms between UE and SgNB in EDCE5 with the 5G specification</w:t>
            </w:r>
          </w:p>
        </w:tc>
        <w:tc>
          <w:tcPr>
            <w:tcW w:w="708" w:type="dxa"/>
            <w:shd w:val="solid" w:color="FFFFFF" w:fill="auto"/>
          </w:tcPr>
          <w:p w14:paraId="6E75C662" w14:textId="77777777" w:rsidR="00256487" w:rsidRDefault="00256487" w:rsidP="001D0DDB">
            <w:pPr>
              <w:pStyle w:val="TAL"/>
              <w:jc w:val="center"/>
              <w:rPr>
                <w:sz w:val="16"/>
                <w:szCs w:val="16"/>
              </w:rPr>
            </w:pPr>
            <w:r>
              <w:rPr>
                <w:sz w:val="16"/>
                <w:szCs w:val="16"/>
              </w:rPr>
              <w:t>15.2.0</w:t>
            </w:r>
          </w:p>
        </w:tc>
      </w:tr>
      <w:tr w:rsidR="007C4B65" w:rsidRPr="009074FA" w14:paraId="4C3D260F" w14:textId="77777777" w:rsidTr="002F496A">
        <w:tblPrEx>
          <w:tblCellMar>
            <w:top w:w="0" w:type="dxa"/>
            <w:bottom w:w="0" w:type="dxa"/>
          </w:tblCellMar>
        </w:tblPrEx>
        <w:tc>
          <w:tcPr>
            <w:tcW w:w="800" w:type="dxa"/>
            <w:shd w:val="solid" w:color="FFFFFF" w:fill="auto"/>
          </w:tcPr>
          <w:p w14:paraId="767C095C" w14:textId="77777777" w:rsidR="007C4B65" w:rsidRDefault="007C4B65" w:rsidP="009074FA">
            <w:pPr>
              <w:pStyle w:val="TAL"/>
              <w:rPr>
                <w:sz w:val="16"/>
                <w:szCs w:val="16"/>
              </w:rPr>
            </w:pPr>
            <w:r>
              <w:rPr>
                <w:sz w:val="16"/>
                <w:szCs w:val="16"/>
              </w:rPr>
              <w:t>2018-01</w:t>
            </w:r>
          </w:p>
        </w:tc>
        <w:tc>
          <w:tcPr>
            <w:tcW w:w="800" w:type="dxa"/>
            <w:shd w:val="solid" w:color="FFFFFF" w:fill="auto"/>
          </w:tcPr>
          <w:p w14:paraId="0F7FF2D4" w14:textId="77777777" w:rsidR="007C4B65" w:rsidRDefault="007C4B65" w:rsidP="001D0DDB">
            <w:pPr>
              <w:pStyle w:val="TAL"/>
              <w:jc w:val="center"/>
              <w:rPr>
                <w:sz w:val="16"/>
                <w:szCs w:val="16"/>
              </w:rPr>
            </w:pPr>
            <w:r>
              <w:rPr>
                <w:sz w:val="16"/>
                <w:szCs w:val="16"/>
              </w:rPr>
              <w:t>SA#78</w:t>
            </w:r>
          </w:p>
        </w:tc>
        <w:tc>
          <w:tcPr>
            <w:tcW w:w="1094" w:type="dxa"/>
            <w:shd w:val="solid" w:color="FFFFFF" w:fill="auto"/>
          </w:tcPr>
          <w:p w14:paraId="3A9371C7" w14:textId="77777777" w:rsidR="007C4B65" w:rsidRDefault="007C4B65" w:rsidP="008E4730">
            <w:pPr>
              <w:pStyle w:val="TAL"/>
              <w:rPr>
                <w:sz w:val="16"/>
                <w:szCs w:val="16"/>
              </w:rPr>
            </w:pPr>
            <w:r>
              <w:rPr>
                <w:sz w:val="16"/>
                <w:szCs w:val="16"/>
              </w:rPr>
              <w:t>SP-170873</w:t>
            </w:r>
          </w:p>
        </w:tc>
        <w:tc>
          <w:tcPr>
            <w:tcW w:w="567" w:type="dxa"/>
            <w:shd w:val="solid" w:color="FFFFFF" w:fill="auto"/>
          </w:tcPr>
          <w:p w14:paraId="4580B310" w14:textId="77777777" w:rsidR="007C4B65" w:rsidRDefault="007C4B65" w:rsidP="008E4730">
            <w:pPr>
              <w:pStyle w:val="TAL"/>
              <w:rPr>
                <w:sz w:val="16"/>
                <w:szCs w:val="16"/>
              </w:rPr>
            </w:pPr>
            <w:r>
              <w:rPr>
                <w:sz w:val="16"/>
                <w:szCs w:val="16"/>
              </w:rPr>
              <w:t>0628</w:t>
            </w:r>
          </w:p>
        </w:tc>
        <w:tc>
          <w:tcPr>
            <w:tcW w:w="425" w:type="dxa"/>
            <w:shd w:val="solid" w:color="FFFFFF" w:fill="auto"/>
          </w:tcPr>
          <w:p w14:paraId="7562497F" w14:textId="77777777" w:rsidR="007C4B65" w:rsidRDefault="007C4B65" w:rsidP="008E4730">
            <w:pPr>
              <w:pStyle w:val="TAL"/>
              <w:rPr>
                <w:sz w:val="16"/>
                <w:szCs w:val="16"/>
              </w:rPr>
            </w:pPr>
            <w:r>
              <w:rPr>
                <w:sz w:val="16"/>
                <w:szCs w:val="16"/>
              </w:rPr>
              <w:t>-</w:t>
            </w:r>
          </w:p>
        </w:tc>
        <w:tc>
          <w:tcPr>
            <w:tcW w:w="425" w:type="dxa"/>
            <w:shd w:val="solid" w:color="FFFFFF" w:fill="auto"/>
          </w:tcPr>
          <w:p w14:paraId="56AA816D" w14:textId="77777777" w:rsidR="007C4B65" w:rsidRDefault="007C4B65" w:rsidP="008E4730">
            <w:pPr>
              <w:pStyle w:val="TAL"/>
              <w:rPr>
                <w:sz w:val="16"/>
                <w:szCs w:val="16"/>
              </w:rPr>
            </w:pPr>
            <w:r>
              <w:rPr>
                <w:sz w:val="16"/>
                <w:szCs w:val="16"/>
              </w:rPr>
              <w:t>F</w:t>
            </w:r>
          </w:p>
        </w:tc>
        <w:tc>
          <w:tcPr>
            <w:tcW w:w="4820" w:type="dxa"/>
            <w:shd w:val="solid" w:color="FFFFFF" w:fill="auto"/>
          </w:tcPr>
          <w:p w14:paraId="663408D7" w14:textId="77777777" w:rsidR="007C4B65" w:rsidRPr="0090431B" w:rsidRDefault="007C4B65" w:rsidP="008E4730">
            <w:pPr>
              <w:pStyle w:val="TAL"/>
              <w:rPr>
                <w:sz w:val="16"/>
                <w:szCs w:val="16"/>
              </w:rPr>
            </w:pPr>
            <w:r w:rsidRPr="00557F67">
              <w:rPr>
                <w:sz w:val="16"/>
                <w:szCs w:val="16"/>
              </w:rPr>
              <w:t>Clarifying the security algorithms that are used between the UE and MeNB and the UE and SgNB</w:t>
            </w:r>
          </w:p>
        </w:tc>
        <w:tc>
          <w:tcPr>
            <w:tcW w:w="708" w:type="dxa"/>
            <w:shd w:val="solid" w:color="FFFFFF" w:fill="auto"/>
          </w:tcPr>
          <w:p w14:paraId="7543FC90" w14:textId="77777777" w:rsidR="007C4B65" w:rsidRDefault="007C4B65" w:rsidP="001D0DDB">
            <w:pPr>
              <w:pStyle w:val="TAL"/>
              <w:jc w:val="center"/>
              <w:rPr>
                <w:sz w:val="16"/>
                <w:szCs w:val="16"/>
              </w:rPr>
            </w:pPr>
            <w:r>
              <w:rPr>
                <w:sz w:val="16"/>
                <w:szCs w:val="16"/>
              </w:rPr>
              <w:t>15.2.0</w:t>
            </w:r>
          </w:p>
        </w:tc>
      </w:tr>
      <w:tr w:rsidR="00C004B2" w:rsidRPr="009074FA" w14:paraId="631944D8" w14:textId="77777777" w:rsidTr="002F496A">
        <w:tblPrEx>
          <w:tblCellMar>
            <w:top w:w="0" w:type="dxa"/>
            <w:bottom w:w="0" w:type="dxa"/>
          </w:tblCellMar>
        </w:tblPrEx>
        <w:tc>
          <w:tcPr>
            <w:tcW w:w="800" w:type="dxa"/>
            <w:shd w:val="solid" w:color="FFFFFF" w:fill="auto"/>
          </w:tcPr>
          <w:p w14:paraId="60E9F021" w14:textId="77777777" w:rsidR="00C004B2" w:rsidRDefault="00C004B2" w:rsidP="009074FA">
            <w:pPr>
              <w:pStyle w:val="TAL"/>
              <w:rPr>
                <w:sz w:val="16"/>
                <w:szCs w:val="16"/>
              </w:rPr>
            </w:pPr>
            <w:r>
              <w:rPr>
                <w:sz w:val="16"/>
                <w:szCs w:val="16"/>
              </w:rPr>
              <w:t>2018-01</w:t>
            </w:r>
          </w:p>
        </w:tc>
        <w:tc>
          <w:tcPr>
            <w:tcW w:w="800" w:type="dxa"/>
            <w:shd w:val="solid" w:color="FFFFFF" w:fill="auto"/>
          </w:tcPr>
          <w:p w14:paraId="09AE044C" w14:textId="77777777" w:rsidR="00C004B2" w:rsidRDefault="00C004B2" w:rsidP="001D0DDB">
            <w:pPr>
              <w:pStyle w:val="TAL"/>
              <w:jc w:val="center"/>
              <w:rPr>
                <w:sz w:val="16"/>
                <w:szCs w:val="16"/>
              </w:rPr>
            </w:pPr>
            <w:r>
              <w:rPr>
                <w:sz w:val="16"/>
                <w:szCs w:val="16"/>
              </w:rPr>
              <w:t>SA#78</w:t>
            </w:r>
          </w:p>
        </w:tc>
        <w:tc>
          <w:tcPr>
            <w:tcW w:w="1094" w:type="dxa"/>
            <w:shd w:val="solid" w:color="FFFFFF" w:fill="auto"/>
          </w:tcPr>
          <w:p w14:paraId="73E79712" w14:textId="77777777" w:rsidR="00C004B2" w:rsidRDefault="00C004B2" w:rsidP="008E4730">
            <w:pPr>
              <w:pStyle w:val="TAL"/>
              <w:rPr>
                <w:sz w:val="16"/>
                <w:szCs w:val="16"/>
              </w:rPr>
            </w:pPr>
            <w:r>
              <w:rPr>
                <w:sz w:val="16"/>
                <w:szCs w:val="16"/>
              </w:rPr>
              <w:t>SP-170873</w:t>
            </w:r>
          </w:p>
        </w:tc>
        <w:tc>
          <w:tcPr>
            <w:tcW w:w="567" w:type="dxa"/>
            <w:shd w:val="solid" w:color="FFFFFF" w:fill="auto"/>
          </w:tcPr>
          <w:p w14:paraId="169B87FA" w14:textId="77777777" w:rsidR="00C004B2" w:rsidRDefault="00C004B2" w:rsidP="008E4730">
            <w:pPr>
              <w:pStyle w:val="TAL"/>
              <w:rPr>
                <w:sz w:val="16"/>
                <w:szCs w:val="16"/>
              </w:rPr>
            </w:pPr>
            <w:r>
              <w:rPr>
                <w:sz w:val="16"/>
                <w:szCs w:val="16"/>
              </w:rPr>
              <w:t>0629</w:t>
            </w:r>
          </w:p>
        </w:tc>
        <w:tc>
          <w:tcPr>
            <w:tcW w:w="425" w:type="dxa"/>
            <w:shd w:val="solid" w:color="FFFFFF" w:fill="auto"/>
          </w:tcPr>
          <w:p w14:paraId="67BC2DCD" w14:textId="77777777" w:rsidR="00C004B2" w:rsidRDefault="00C004B2" w:rsidP="008E4730">
            <w:pPr>
              <w:pStyle w:val="TAL"/>
              <w:rPr>
                <w:sz w:val="16"/>
                <w:szCs w:val="16"/>
              </w:rPr>
            </w:pPr>
            <w:r>
              <w:rPr>
                <w:sz w:val="16"/>
                <w:szCs w:val="16"/>
              </w:rPr>
              <w:t>-</w:t>
            </w:r>
          </w:p>
        </w:tc>
        <w:tc>
          <w:tcPr>
            <w:tcW w:w="425" w:type="dxa"/>
            <w:shd w:val="solid" w:color="FFFFFF" w:fill="auto"/>
          </w:tcPr>
          <w:p w14:paraId="39360337" w14:textId="77777777" w:rsidR="00C004B2" w:rsidRDefault="00C004B2" w:rsidP="008E4730">
            <w:pPr>
              <w:pStyle w:val="TAL"/>
              <w:rPr>
                <w:sz w:val="16"/>
                <w:szCs w:val="16"/>
              </w:rPr>
            </w:pPr>
            <w:r>
              <w:rPr>
                <w:sz w:val="16"/>
                <w:szCs w:val="16"/>
              </w:rPr>
              <w:t>F</w:t>
            </w:r>
          </w:p>
        </w:tc>
        <w:tc>
          <w:tcPr>
            <w:tcW w:w="4820" w:type="dxa"/>
            <w:shd w:val="solid" w:color="FFFFFF" w:fill="auto"/>
          </w:tcPr>
          <w:p w14:paraId="6826247A" w14:textId="77777777" w:rsidR="00C004B2" w:rsidRPr="0090431B" w:rsidRDefault="00C004B2" w:rsidP="008E4730">
            <w:pPr>
              <w:pStyle w:val="TAL"/>
              <w:rPr>
                <w:sz w:val="16"/>
                <w:szCs w:val="16"/>
              </w:rPr>
            </w:pPr>
            <w:r w:rsidRPr="00557F67">
              <w:rPr>
                <w:sz w:val="16"/>
                <w:szCs w:val="16"/>
              </w:rPr>
              <w:t>Adding a reference to RAN procedures on EDCE5</w:t>
            </w:r>
          </w:p>
        </w:tc>
        <w:tc>
          <w:tcPr>
            <w:tcW w:w="708" w:type="dxa"/>
            <w:shd w:val="solid" w:color="FFFFFF" w:fill="auto"/>
          </w:tcPr>
          <w:p w14:paraId="1A5251CF" w14:textId="77777777" w:rsidR="00C004B2" w:rsidRDefault="00C004B2" w:rsidP="001D0DDB">
            <w:pPr>
              <w:pStyle w:val="TAL"/>
              <w:jc w:val="center"/>
              <w:rPr>
                <w:sz w:val="16"/>
                <w:szCs w:val="16"/>
              </w:rPr>
            </w:pPr>
            <w:r>
              <w:rPr>
                <w:sz w:val="16"/>
                <w:szCs w:val="16"/>
              </w:rPr>
              <w:t>15.2.0</w:t>
            </w:r>
          </w:p>
        </w:tc>
      </w:tr>
      <w:tr w:rsidR="00B74EE8" w:rsidRPr="009074FA" w14:paraId="30C08F4A" w14:textId="77777777" w:rsidTr="002F496A">
        <w:tblPrEx>
          <w:tblCellMar>
            <w:top w:w="0" w:type="dxa"/>
            <w:bottom w:w="0" w:type="dxa"/>
          </w:tblCellMar>
        </w:tblPrEx>
        <w:tc>
          <w:tcPr>
            <w:tcW w:w="800" w:type="dxa"/>
            <w:shd w:val="solid" w:color="FFFFFF" w:fill="auto"/>
          </w:tcPr>
          <w:p w14:paraId="5B72F9B8" w14:textId="77777777" w:rsidR="00B74EE8" w:rsidRDefault="00B74EE8" w:rsidP="009074FA">
            <w:pPr>
              <w:pStyle w:val="TAL"/>
              <w:rPr>
                <w:sz w:val="16"/>
                <w:szCs w:val="16"/>
              </w:rPr>
            </w:pPr>
            <w:r>
              <w:rPr>
                <w:sz w:val="16"/>
                <w:szCs w:val="16"/>
              </w:rPr>
              <w:t>2018-01</w:t>
            </w:r>
          </w:p>
        </w:tc>
        <w:tc>
          <w:tcPr>
            <w:tcW w:w="800" w:type="dxa"/>
            <w:shd w:val="solid" w:color="FFFFFF" w:fill="auto"/>
          </w:tcPr>
          <w:p w14:paraId="64E2ED38" w14:textId="77777777" w:rsidR="00B74EE8" w:rsidRDefault="00B74EE8" w:rsidP="001D0DDB">
            <w:pPr>
              <w:pStyle w:val="TAL"/>
              <w:jc w:val="center"/>
              <w:rPr>
                <w:sz w:val="16"/>
                <w:szCs w:val="16"/>
              </w:rPr>
            </w:pPr>
            <w:r>
              <w:rPr>
                <w:sz w:val="16"/>
                <w:szCs w:val="16"/>
              </w:rPr>
              <w:t>SA#78</w:t>
            </w:r>
          </w:p>
        </w:tc>
        <w:tc>
          <w:tcPr>
            <w:tcW w:w="1094" w:type="dxa"/>
            <w:shd w:val="solid" w:color="FFFFFF" w:fill="auto"/>
          </w:tcPr>
          <w:p w14:paraId="70B37454" w14:textId="77777777" w:rsidR="00B74EE8" w:rsidRDefault="00B74EE8" w:rsidP="008E4730">
            <w:pPr>
              <w:pStyle w:val="TAL"/>
              <w:rPr>
                <w:sz w:val="16"/>
                <w:szCs w:val="16"/>
              </w:rPr>
            </w:pPr>
            <w:r>
              <w:rPr>
                <w:sz w:val="16"/>
                <w:szCs w:val="16"/>
              </w:rPr>
              <w:t>SP-170873</w:t>
            </w:r>
          </w:p>
        </w:tc>
        <w:tc>
          <w:tcPr>
            <w:tcW w:w="567" w:type="dxa"/>
            <w:shd w:val="solid" w:color="FFFFFF" w:fill="auto"/>
          </w:tcPr>
          <w:p w14:paraId="2F82A571" w14:textId="77777777" w:rsidR="00B74EE8" w:rsidRDefault="00B74EE8" w:rsidP="008E4730">
            <w:pPr>
              <w:pStyle w:val="TAL"/>
              <w:rPr>
                <w:sz w:val="16"/>
                <w:szCs w:val="16"/>
              </w:rPr>
            </w:pPr>
            <w:r>
              <w:rPr>
                <w:sz w:val="16"/>
                <w:szCs w:val="16"/>
              </w:rPr>
              <w:t>0630</w:t>
            </w:r>
          </w:p>
        </w:tc>
        <w:tc>
          <w:tcPr>
            <w:tcW w:w="425" w:type="dxa"/>
            <w:shd w:val="solid" w:color="FFFFFF" w:fill="auto"/>
          </w:tcPr>
          <w:p w14:paraId="42119B52" w14:textId="77777777" w:rsidR="00B74EE8" w:rsidRDefault="00B74EE8" w:rsidP="008E4730">
            <w:pPr>
              <w:pStyle w:val="TAL"/>
              <w:rPr>
                <w:sz w:val="16"/>
                <w:szCs w:val="16"/>
              </w:rPr>
            </w:pPr>
            <w:r>
              <w:rPr>
                <w:sz w:val="16"/>
                <w:szCs w:val="16"/>
              </w:rPr>
              <w:t>-</w:t>
            </w:r>
          </w:p>
        </w:tc>
        <w:tc>
          <w:tcPr>
            <w:tcW w:w="425" w:type="dxa"/>
            <w:shd w:val="solid" w:color="FFFFFF" w:fill="auto"/>
          </w:tcPr>
          <w:p w14:paraId="38806644" w14:textId="77777777" w:rsidR="00B74EE8" w:rsidRDefault="00B74EE8" w:rsidP="008E4730">
            <w:pPr>
              <w:pStyle w:val="TAL"/>
              <w:rPr>
                <w:sz w:val="16"/>
                <w:szCs w:val="16"/>
              </w:rPr>
            </w:pPr>
            <w:r>
              <w:rPr>
                <w:sz w:val="16"/>
                <w:szCs w:val="16"/>
              </w:rPr>
              <w:t>F</w:t>
            </w:r>
          </w:p>
        </w:tc>
        <w:tc>
          <w:tcPr>
            <w:tcW w:w="4820" w:type="dxa"/>
            <w:shd w:val="solid" w:color="FFFFFF" w:fill="auto"/>
          </w:tcPr>
          <w:p w14:paraId="30E01180" w14:textId="77777777" w:rsidR="00B74EE8" w:rsidRPr="0090431B" w:rsidRDefault="00B74EE8" w:rsidP="008E4730">
            <w:pPr>
              <w:pStyle w:val="TAL"/>
              <w:rPr>
                <w:sz w:val="16"/>
                <w:szCs w:val="16"/>
              </w:rPr>
            </w:pPr>
            <w:r w:rsidRPr="00557F67">
              <w:rPr>
                <w:sz w:val="16"/>
                <w:szCs w:val="16"/>
              </w:rPr>
              <w:t>Clarifying the behaviour of UE to SgNB connection at a MeNB handover</w:t>
            </w:r>
          </w:p>
        </w:tc>
        <w:tc>
          <w:tcPr>
            <w:tcW w:w="708" w:type="dxa"/>
            <w:shd w:val="solid" w:color="FFFFFF" w:fill="auto"/>
          </w:tcPr>
          <w:p w14:paraId="1F0C2A54" w14:textId="77777777" w:rsidR="00B74EE8" w:rsidRDefault="00B74EE8" w:rsidP="001D0DDB">
            <w:pPr>
              <w:pStyle w:val="TAL"/>
              <w:jc w:val="center"/>
              <w:rPr>
                <w:sz w:val="16"/>
                <w:szCs w:val="16"/>
              </w:rPr>
            </w:pPr>
            <w:r>
              <w:rPr>
                <w:sz w:val="16"/>
                <w:szCs w:val="16"/>
              </w:rPr>
              <w:t>15.2.0</w:t>
            </w:r>
          </w:p>
        </w:tc>
      </w:tr>
      <w:tr w:rsidR="00635F77" w:rsidRPr="009074FA" w14:paraId="77B90E81" w14:textId="77777777" w:rsidTr="002F496A">
        <w:tblPrEx>
          <w:tblCellMar>
            <w:top w:w="0" w:type="dxa"/>
            <w:bottom w:w="0" w:type="dxa"/>
          </w:tblCellMar>
        </w:tblPrEx>
        <w:tc>
          <w:tcPr>
            <w:tcW w:w="800" w:type="dxa"/>
            <w:shd w:val="solid" w:color="FFFFFF" w:fill="auto"/>
          </w:tcPr>
          <w:p w14:paraId="6645DB41" w14:textId="77777777" w:rsidR="00635F77" w:rsidRDefault="00635F77" w:rsidP="009074FA">
            <w:pPr>
              <w:pStyle w:val="TAL"/>
              <w:rPr>
                <w:sz w:val="16"/>
                <w:szCs w:val="16"/>
              </w:rPr>
            </w:pPr>
            <w:r>
              <w:rPr>
                <w:sz w:val="16"/>
                <w:szCs w:val="16"/>
              </w:rPr>
              <w:t>2018-01</w:t>
            </w:r>
          </w:p>
        </w:tc>
        <w:tc>
          <w:tcPr>
            <w:tcW w:w="800" w:type="dxa"/>
            <w:shd w:val="solid" w:color="FFFFFF" w:fill="auto"/>
          </w:tcPr>
          <w:p w14:paraId="20F9307F" w14:textId="77777777" w:rsidR="00635F77" w:rsidRDefault="00635F77" w:rsidP="001D0DDB">
            <w:pPr>
              <w:pStyle w:val="TAL"/>
              <w:jc w:val="center"/>
              <w:rPr>
                <w:sz w:val="16"/>
                <w:szCs w:val="16"/>
              </w:rPr>
            </w:pPr>
            <w:r>
              <w:rPr>
                <w:sz w:val="16"/>
                <w:szCs w:val="16"/>
              </w:rPr>
              <w:t>SA#78</w:t>
            </w:r>
          </w:p>
        </w:tc>
        <w:tc>
          <w:tcPr>
            <w:tcW w:w="1094" w:type="dxa"/>
            <w:shd w:val="solid" w:color="FFFFFF" w:fill="auto"/>
          </w:tcPr>
          <w:p w14:paraId="12C6307C" w14:textId="77777777" w:rsidR="00635F77" w:rsidRDefault="00635F77" w:rsidP="008E4730">
            <w:pPr>
              <w:pStyle w:val="TAL"/>
              <w:rPr>
                <w:sz w:val="16"/>
                <w:szCs w:val="16"/>
              </w:rPr>
            </w:pPr>
            <w:r>
              <w:rPr>
                <w:sz w:val="16"/>
                <w:szCs w:val="16"/>
              </w:rPr>
              <w:t>SP-170873</w:t>
            </w:r>
          </w:p>
        </w:tc>
        <w:tc>
          <w:tcPr>
            <w:tcW w:w="567" w:type="dxa"/>
            <w:shd w:val="solid" w:color="FFFFFF" w:fill="auto"/>
          </w:tcPr>
          <w:p w14:paraId="583ECF4D" w14:textId="77777777" w:rsidR="00635F77" w:rsidRDefault="00635F77" w:rsidP="008E4730">
            <w:pPr>
              <w:pStyle w:val="TAL"/>
              <w:rPr>
                <w:sz w:val="16"/>
                <w:szCs w:val="16"/>
              </w:rPr>
            </w:pPr>
            <w:r>
              <w:rPr>
                <w:sz w:val="16"/>
                <w:szCs w:val="16"/>
              </w:rPr>
              <w:t>0632</w:t>
            </w:r>
          </w:p>
        </w:tc>
        <w:tc>
          <w:tcPr>
            <w:tcW w:w="425" w:type="dxa"/>
            <w:shd w:val="solid" w:color="FFFFFF" w:fill="auto"/>
          </w:tcPr>
          <w:p w14:paraId="7CA39708" w14:textId="77777777" w:rsidR="00635F77" w:rsidRDefault="00635F77" w:rsidP="008E4730">
            <w:pPr>
              <w:pStyle w:val="TAL"/>
              <w:rPr>
                <w:sz w:val="16"/>
                <w:szCs w:val="16"/>
              </w:rPr>
            </w:pPr>
            <w:r>
              <w:rPr>
                <w:sz w:val="16"/>
                <w:szCs w:val="16"/>
              </w:rPr>
              <w:t>2</w:t>
            </w:r>
          </w:p>
        </w:tc>
        <w:tc>
          <w:tcPr>
            <w:tcW w:w="425" w:type="dxa"/>
            <w:shd w:val="solid" w:color="FFFFFF" w:fill="auto"/>
          </w:tcPr>
          <w:p w14:paraId="2AE61AD9" w14:textId="77777777" w:rsidR="00635F77" w:rsidRDefault="00635F77" w:rsidP="008E4730">
            <w:pPr>
              <w:pStyle w:val="TAL"/>
              <w:rPr>
                <w:sz w:val="16"/>
                <w:szCs w:val="16"/>
              </w:rPr>
            </w:pPr>
            <w:r>
              <w:rPr>
                <w:sz w:val="16"/>
                <w:szCs w:val="16"/>
              </w:rPr>
              <w:t>D</w:t>
            </w:r>
          </w:p>
        </w:tc>
        <w:tc>
          <w:tcPr>
            <w:tcW w:w="4820" w:type="dxa"/>
            <w:shd w:val="solid" w:color="FFFFFF" w:fill="auto"/>
          </w:tcPr>
          <w:p w14:paraId="58A0C3EF" w14:textId="77777777" w:rsidR="00635F77" w:rsidRPr="0090431B" w:rsidRDefault="00635F77" w:rsidP="008E4730">
            <w:pPr>
              <w:pStyle w:val="TAL"/>
              <w:rPr>
                <w:sz w:val="16"/>
                <w:szCs w:val="16"/>
              </w:rPr>
            </w:pPr>
            <w:r w:rsidRPr="00557F67">
              <w:rPr>
                <w:sz w:val="16"/>
                <w:szCs w:val="16"/>
              </w:rPr>
              <w:t>Clause E Dual Connectivity ENs</w:t>
            </w:r>
          </w:p>
        </w:tc>
        <w:tc>
          <w:tcPr>
            <w:tcW w:w="708" w:type="dxa"/>
            <w:shd w:val="solid" w:color="FFFFFF" w:fill="auto"/>
          </w:tcPr>
          <w:p w14:paraId="2A897E25" w14:textId="77777777" w:rsidR="00635F77" w:rsidRDefault="00635F77" w:rsidP="001D0DDB">
            <w:pPr>
              <w:pStyle w:val="TAL"/>
              <w:jc w:val="center"/>
              <w:rPr>
                <w:sz w:val="16"/>
                <w:szCs w:val="16"/>
              </w:rPr>
            </w:pPr>
            <w:r>
              <w:rPr>
                <w:sz w:val="16"/>
                <w:szCs w:val="16"/>
              </w:rPr>
              <w:t>15.2.0</w:t>
            </w:r>
          </w:p>
        </w:tc>
      </w:tr>
      <w:tr w:rsidR="00635F77" w:rsidRPr="009074FA" w14:paraId="4260B17D" w14:textId="77777777" w:rsidTr="002F496A">
        <w:tblPrEx>
          <w:tblCellMar>
            <w:top w:w="0" w:type="dxa"/>
            <w:bottom w:w="0" w:type="dxa"/>
          </w:tblCellMar>
        </w:tblPrEx>
        <w:tc>
          <w:tcPr>
            <w:tcW w:w="800" w:type="dxa"/>
            <w:shd w:val="solid" w:color="FFFFFF" w:fill="auto"/>
          </w:tcPr>
          <w:p w14:paraId="116E6C7E" w14:textId="77777777" w:rsidR="00635F77" w:rsidRDefault="00635F77" w:rsidP="009074FA">
            <w:pPr>
              <w:pStyle w:val="TAL"/>
              <w:rPr>
                <w:sz w:val="16"/>
                <w:szCs w:val="16"/>
              </w:rPr>
            </w:pPr>
            <w:r>
              <w:rPr>
                <w:sz w:val="16"/>
                <w:szCs w:val="16"/>
              </w:rPr>
              <w:t>2018-01</w:t>
            </w:r>
          </w:p>
        </w:tc>
        <w:tc>
          <w:tcPr>
            <w:tcW w:w="800" w:type="dxa"/>
            <w:shd w:val="solid" w:color="FFFFFF" w:fill="auto"/>
          </w:tcPr>
          <w:p w14:paraId="5444DA8A" w14:textId="77777777" w:rsidR="00635F77" w:rsidRDefault="00635F77" w:rsidP="001D0DDB">
            <w:pPr>
              <w:pStyle w:val="TAL"/>
              <w:jc w:val="center"/>
              <w:rPr>
                <w:sz w:val="16"/>
                <w:szCs w:val="16"/>
              </w:rPr>
            </w:pPr>
            <w:r>
              <w:rPr>
                <w:sz w:val="16"/>
                <w:szCs w:val="16"/>
              </w:rPr>
              <w:t>SA#78</w:t>
            </w:r>
          </w:p>
        </w:tc>
        <w:tc>
          <w:tcPr>
            <w:tcW w:w="1094" w:type="dxa"/>
            <w:shd w:val="solid" w:color="FFFFFF" w:fill="auto"/>
          </w:tcPr>
          <w:p w14:paraId="7080C5E2" w14:textId="77777777" w:rsidR="00635F77" w:rsidRDefault="00D95161" w:rsidP="008E4730">
            <w:pPr>
              <w:pStyle w:val="TAL"/>
              <w:rPr>
                <w:sz w:val="16"/>
                <w:szCs w:val="16"/>
              </w:rPr>
            </w:pPr>
            <w:r>
              <w:rPr>
                <w:sz w:val="16"/>
                <w:szCs w:val="16"/>
              </w:rPr>
              <w:t>SP-170872</w:t>
            </w:r>
          </w:p>
        </w:tc>
        <w:tc>
          <w:tcPr>
            <w:tcW w:w="567" w:type="dxa"/>
            <w:shd w:val="solid" w:color="FFFFFF" w:fill="auto"/>
          </w:tcPr>
          <w:p w14:paraId="17346292" w14:textId="77777777" w:rsidR="00635F77" w:rsidRDefault="00D95161" w:rsidP="008E4730">
            <w:pPr>
              <w:pStyle w:val="TAL"/>
              <w:rPr>
                <w:sz w:val="16"/>
                <w:szCs w:val="16"/>
              </w:rPr>
            </w:pPr>
            <w:r>
              <w:rPr>
                <w:sz w:val="16"/>
                <w:szCs w:val="16"/>
              </w:rPr>
              <w:t>0634</w:t>
            </w:r>
          </w:p>
        </w:tc>
        <w:tc>
          <w:tcPr>
            <w:tcW w:w="425" w:type="dxa"/>
            <w:shd w:val="solid" w:color="FFFFFF" w:fill="auto"/>
          </w:tcPr>
          <w:p w14:paraId="4FB62B11" w14:textId="77777777" w:rsidR="00635F77" w:rsidRDefault="00D95161" w:rsidP="008E4730">
            <w:pPr>
              <w:pStyle w:val="TAL"/>
              <w:rPr>
                <w:sz w:val="16"/>
                <w:szCs w:val="16"/>
              </w:rPr>
            </w:pPr>
            <w:r>
              <w:rPr>
                <w:sz w:val="16"/>
                <w:szCs w:val="16"/>
              </w:rPr>
              <w:t>-</w:t>
            </w:r>
          </w:p>
        </w:tc>
        <w:tc>
          <w:tcPr>
            <w:tcW w:w="425" w:type="dxa"/>
            <w:shd w:val="solid" w:color="FFFFFF" w:fill="auto"/>
          </w:tcPr>
          <w:p w14:paraId="1A9F1594" w14:textId="77777777" w:rsidR="00635F77" w:rsidRDefault="00D95161" w:rsidP="008E4730">
            <w:pPr>
              <w:pStyle w:val="TAL"/>
              <w:rPr>
                <w:sz w:val="16"/>
                <w:szCs w:val="16"/>
              </w:rPr>
            </w:pPr>
            <w:r>
              <w:rPr>
                <w:sz w:val="16"/>
                <w:szCs w:val="16"/>
              </w:rPr>
              <w:t>A</w:t>
            </w:r>
          </w:p>
        </w:tc>
        <w:tc>
          <w:tcPr>
            <w:tcW w:w="4820" w:type="dxa"/>
            <w:shd w:val="solid" w:color="FFFFFF" w:fill="auto"/>
          </w:tcPr>
          <w:p w14:paraId="640B7F8B" w14:textId="77777777" w:rsidR="00635F77" w:rsidRPr="0090431B" w:rsidRDefault="00D95161" w:rsidP="008E4730">
            <w:pPr>
              <w:pStyle w:val="TAL"/>
              <w:rPr>
                <w:sz w:val="16"/>
                <w:szCs w:val="16"/>
              </w:rPr>
            </w:pPr>
            <w:r w:rsidRPr="00557F67">
              <w:rPr>
                <w:sz w:val="16"/>
                <w:szCs w:val="16"/>
              </w:rPr>
              <w:t>Clause 7.2.4.4 (Rectifying use of HASH_MME at NAS_SMC in Rel-15)</w:t>
            </w:r>
          </w:p>
        </w:tc>
        <w:tc>
          <w:tcPr>
            <w:tcW w:w="708" w:type="dxa"/>
            <w:shd w:val="solid" w:color="FFFFFF" w:fill="auto"/>
          </w:tcPr>
          <w:p w14:paraId="2828DADA" w14:textId="77777777" w:rsidR="00635F77" w:rsidRDefault="00635F77" w:rsidP="001D0DDB">
            <w:pPr>
              <w:pStyle w:val="TAL"/>
              <w:jc w:val="center"/>
              <w:rPr>
                <w:sz w:val="16"/>
                <w:szCs w:val="16"/>
              </w:rPr>
            </w:pPr>
            <w:r>
              <w:rPr>
                <w:sz w:val="16"/>
                <w:szCs w:val="16"/>
              </w:rPr>
              <w:t>15.2.0</w:t>
            </w:r>
          </w:p>
        </w:tc>
      </w:tr>
      <w:tr w:rsidR="0080457C" w:rsidRPr="009074FA" w14:paraId="4BA4B0A2" w14:textId="77777777" w:rsidTr="002F496A">
        <w:tblPrEx>
          <w:tblCellMar>
            <w:top w:w="0" w:type="dxa"/>
            <w:bottom w:w="0" w:type="dxa"/>
          </w:tblCellMar>
        </w:tblPrEx>
        <w:tc>
          <w:tcPr>
            <w:tcW w:w="800" w:type="dxa"/>
            <w:shd w:val="solid" w:color="FFFFFF" w:fill="auto"/>
          </w:tcPr>
          <w:p w14:paraId="1285EF84" w14:textId="77777777" w:rsidR="0080457C" w:rsidRDefault="0080457C" w:rsidP="009074FA">
            <w:pPr>
              <w:pStyle w:val="TAL"/>
              <w:rPr>
                <w:sz w:val="16"/>
                <w:szCs w:val="16"/>
              </w:rPr>
            </w:pPr>
            <w:r>
              <w:rPr>
                <w:sz w:val="16"/>
                <w:szCs w:val="16"/>
              </w:rPr>
              <w:t>2018-01</w:t>
            </w:r>
          </w:p>
        </w:tc>
        <w:tc>
          <w:tcPr>
            <w:tcW w:w="800" w:type="dxa"/>
            <w:shd w:val="solid" w:color="FFFFFF" w:fill="auto"/>
          </w:tcPr>
          <w:p w14:paraId="37424C08" w14:textId="77777777" w:rsidR="0080457C" w:rsidRDefault="0080457C" w:rsidP="001D0DDB">
            <w:pPr>
              <w:pStyle w:val="TAL"/>
              <w:jc w:val="center"/>
              <w:rPr>
                <w:sz w:val="16"/>
                <w:szCs w:val="16"/>
              </w:rPr>
            </w:pPr>
            <w:r>
              <w:rPr>
                <w:sz w:val="16"/>
                <w:szCs w:val="16"/>
              </w:rPr>
              <w:t>SA#78</w:t>
            </w:r>
          </w:p>
        </w:tc>
        <w:tc>
          <w:tcPr>
            <w:tcW w:w="1094" w:type="dxa"/>
            <w:shd w:val="solid" w:color="FFFFFF" w:fill="auto"/>
          </w:tcPr>
          <w:p w14:paraId="056BA7C6" w14:textId="77777777" w:rsidR="0080457C" w:rsidRDefault="0080457C" w:rsidP="008E4730">
            <w:pPr>
              <w:pStyle w:val="TAL"/>
              <w:rPr>
                <w:sz w:val="16"/>
                <w:szCs w:val="16"/>
              </w:rPr>
            </w:pPr>
            <w:r>
              <w:rPr>
                <w:sz w:val="16"/>
                <w:szCs w:val="16"/>
              </w:rPr>
              <w:t>SP-170873</w:t>
            </w:r>
          </w:p>
        </w:tc>
        <w:tc>
          <w:tcPr>
            <w:tcW w:w="567" w:type="dxa"/>
            <w:shd w:val="solid" w:color="FFFFFF" w:fill="auto"/>
          </w:tcPr>
          <w:p w14:paraId="0E101ABE" w14:textId="77777777" w:rsidR="0080457C" w:rsidRDefault="0080457C" w:rsidP="008E4730">
            <w:pPr>
              <w:pStyle w:val="TAL"/>
              <w:rPr>
                <w:sz w:val="16"/>
                <w:szCs w:val="16"/>
              </w:rPr>
            </w:pPr>
            <w:r>
              <w:rPr>
                <w:sz w:val="16"/>
                <w:szCs w:val="16"/>
              </w:rPr>
              <w:t>0641</w:t>
            </w:r>
          </w:p>
        </w:tc>
        <w:tc>
          <w:tcPr>
            <w:tcW w:w="425" w:type="dxa"/>
            <w:shd w:val="solid" w:color="FFFFFF" w:fill="auto"/>
          </w:tcPr>
          <w:p w14:paraId="1ADEAD43" w14:textId="77777777" w:rsidR="0080457C" w:rsidRDefault="0080457C" w:rsidP="008E4730">
            <w:pPr>
              <w:pStyle w:val="TAL"/>
              <w:rPr>
                <w:sz w:val="16"/>
                <w:szCs w:val="16"/>
              </w:rPr>
            </w:pPr>
            <w:r>
              <w:rPr>
                <w:sz w:val="16"/>
                <w:szCs w:val="16"/>
              </w:rPr>
              <w:t>1</w:t>
            </w:r>
          </w:p>
        </w:tc>
        <w:tc>
          <w:tcPr>
            <w:tcW w:w="425" w:type="dxa"/>
            <w:shd w:val="solid" w:color="FFFFFF" w:fill="auto"/>
          </w:tcPr>
          <w:p w14:paraId="6BA9ACB1" w14:textId="77777777" w:rsidR="0080457C" w:rsidRDefault="0080457C" w:rsidP="008E4730">
            <w:pPr>
              <w:pStyle w:val="TAL"/>
              <w:rPr>
                <w:sz w:val="16"/>
                <w:szCs w:val="16"/>
              </w:rPr>
            </w:pPr>
            <w:r>
              <w:rPr>
                <w:sz w:val="16"/>
                <w:szCs w:val="16"/>
              </w:rPr>
              <w:t>F</w:t>
            </w:r>
          </w:p>
        </w:tc>
        <w:tc>
          <w:tcPr>
            <w:tcW w:w="4820" w:type="dxa"/>
            <w:shd w:val="solid" w:color="FFFFFF" w:fill="auto"/>
          </w:tcPr>
          <w:p w14:paraId="6752FBD5" w14:textId="77777777" w:rsidR="0080457C" w:rsidRPr="0090431B" w:rsidRDefault="0080457C" w:rsidP="008E4730">
            <w:pPr>
              <w:pStyle w:val="TAL"/>
              <w:rPr>
                <w:sz w:val="16"/>
                <w:szCs w:val="16"/>
              </w:rPr>
            </w:pPr>
            <w:r w:rsidRPr="00557F67">
              <w:rPr>
                <w:sz w:val="16"/>
                <w:szCs w:val="16"/>
              </w:rPr>
              <w:t>Aligning the algorithm names between EDCE5 and 5G</w:t>
            </w:r>
          </w:p>
        </w:tc>
        <w:tc>
          <w:tcPr>
            <w:tcW w:w="708" w:type="dxa"/>
            <w:shd w:val="solid" w:color="FFFFFF" w:fill="auto"/>
          </w:tcPr>
          <w:p w14:paraId="75940C31" w14:textId="77777777" w:rsidR="0080457C" w:rsidRDefault="0080457C" w:rsidP="001D0DDB">
            <w:pPr>
              <w:pStyle w:val="TAL"/>
              <w:jc w:val="center"/>
              <w:rPr>
                <w:sz w:val="16"/>
                <w:szCs w:val="16"/>
              </w:rPr>
            </w:pPr>
            <w:r>
              <w:rPr>
                <w:sz w:val="16"/>
                <w:szCs w:val="16"/>
              </w:rPr>
              <w:t>15.2.0</w:t>
            </w:r>
          </w:p>
        </w:tc>
      </w:tr>
      <w:tr w:rsidR="0080457C" w:rsidRPr="009074FA" w14:paraId="414CAB5E" w14:textId="77777777" w:rsidTr="002F496A">
        <w:tblPrEx>
          <w:tblCellMar>
            <w:top w:w="0" w:type="dxa"/>
            <w:bottom w:w="0" w:type="dxa"/>
          </w:tblCellMar>
        </w:tblPrEx>
        <w:tc>
          <w:tcPr>
            <w:tcW w:w="800" w:type="dxa"/>
            <w:shd w:val="solid" w:color="FFFFFF" w:fill="auto"/>
          </w:tcPr>
          <w:p w14:paraId="08190202" w14:textId="77777777" w:rsidR="0080457C" w:rsidRDefault="0080457C" w:rsidP="009074FA">
            <w:pPr>
              <w:pStyle w:val="TAL"/>
              <w:rPr>
                <w:sz w:val="16"/>
                <w:szCs w:val="16"/>
              </w:rPr>
            </w:pPr>
            <w:r>
              <w:rPr>
                <w:sz w:val="16"/>
                <w:szCs w:val="16"/>
              </w:rPr>
              <w:t>2018-01</w:t>
            </w:r>
          </w:p>
        </w:tc>
        <w:tc>
          <w:tcPr>
            <w:tcW w:w="800" w:type="dxa"/>
            <w:shd w:val="solid" w:color="FFFFFF" w:fill="auto"/>
          </w:tcPr>
          <w:p w14:paraId="426EC152" w14:textId="77777777" w:rsidR="0080457C" w:rsidRDefault="0080457C" w:rsidP="001D0DDB">
            <w:pPr>
              <w:pStyle w:val="TAL"/>
              <w:jc w:val="center"/>
              <w:rPr>
                <w:sz w:val="16"/>
                <w:szCs w:val="16"/>
              </w:rPr>
            </w:pPr>
            <w:r>
              <w:rPr>
                <w:sz w:val="16"/>
                <w:szCs w:val="16"/>
              </w:rPr>
              <w:t>SA#78</w:t>
            </w:r>
          </w:p>
        </w:tc>
        <w:tc>
          <w:tcPr>
            <w:tcW w:w="1094" w:type="dxa"/>
            <w:shd w:val="solid" w:color="FFFFFF" w:fill="auto"/>
          </w:tcPr>
          <w:p w14:paraId="2DFB4247" w14:textId="77777777" w:rsidR="0080457C" w:rsidRDefault="000A7DE7" w:rsidP="008E4730">
            <w:pPr>
              <w:pStyle w:val="TAL"/>
              <w:rPr>
                <w:sz w:val="16"/>
                <w:szCs w:val="16"/>
              </w:rPr>
            </w:pPr>
            <w:r>
              <w:rPr>
                <w:sz w:val="16"/>
                <w:szCs w:val="16"/>
              </w:rPr>
              <w:t>SP-170876</w:t>
            </w:r>
          </w:p>
        </w:tc>
        <w:tc>
          <w:tcPr>
            <w:tcW w:w="567" w:type="dxa"/>
            <w:shd w:val="solid" w:color="FFFFFF" w:fill="auto"/>
          </w:tcPr>
          <w:p w14:paraId="1B2A6F51" w14:textId="77777777" w:rsidR="0080457C" w:rsidRDefault="000A7DE7" w:rsidP="008E4730">
            <w:pPr>
              <w:pStyle w:val="TAL"/>
              <w:rPr>
                <w:sz w:val="16"/>
                <w:szCs w:val="16"/>
              </w:rPr>
            </w:pPr>
            <w:r>
              <w:rPr>
                <w:sz w:val="16"/>
                <w:szCs w:val="16"/>
              </w:rPr>
              <w:t>0644</w:t>
            </w:r>
          </w:p>
        </w:tc>
        <w:tc>
          <w:tcPr>
            <w:tcW w:w="425" w:type="dxa"/>
            <w:shd w:val="solid" w:color="FFFFFF" w:fill="auto"/>
          </w:tcPr>
          <w:p w14:paraId="45FD41E1" w14:textId="77777777" w:rsidR="0080457C" w:rsidRDefault="000A7DE7" w:rsidP="008E4730">
            <w:pPr>
              <w:pStyle w:val="TAL"/>
              <w:rPr>
                <w:sz w:val="16"/>
                <w:szCs w:val="16"/>
              </w:rPr>
            </w:pPr>
            <w:r>
              <w:rPr>
                <w:sz w:val="16"/>
                <w:szCs w:val="16"/>
              </w:rPr>
              <w:t>1</w:t>
            </w:r>
          </w:p>
        </w:tc>
        <w:tc>
          <w:tcPr>
            <w:tcW w:w="425" w:type="dxa"/>
            <w:shd w:val="solid" w:color="FFFFFF" w:fill="auto"/>
          </w:tcPr>
          <w:p w14:paraId="1FD52B35" w14:textId="77777777" w:rsidR="0080457C" w:rsidRDefault="000A7DE7" w:rsidP="008E4730">
            <w:pPr>
              <w:pStyle w:val="TAL"/>
              <w:rPr>
                <w:sz w:val="16"/>
                <w:szCs w:val="16"/>
              </w:rPr>
            </w:pPr>
            <w:r>
              <w:rPr>
                <w:sz w:val="16"/>
                <w:szCs w:val="16"/>
              </w:rPr>
              <w:t>F</w:t>
            </w:r>
          </w:p>
        </w:tc>
        <w:tc>
          <w:tcPr>
            <w:tcW w:w="4820" w:type="dxa"/>
            <w:shd w:val="solid" w:color="FFFFFF" w:fill="auto"/>
          </w:tcPr>
          <w:p w14:paraId="4FE75B42" w14:textId="77777777" w:rsidR="0080457C" w:rsidRPr="0090431B" w:rsidRDefault="000A7DE7" w:rsidP="008E4730">
            <w:pPr>
              <w:pStyle w:val="TAL"/>
              <w:rPr>
                <w:sz w:val="16"/>
                <w:szCs w:val="16"/>
              </w:rPr>
            </w:pPr>
            <w:r w:rsidRPr="00557F67">
              <w:rPr>
                <w:sz w:val="16"/>
                <w:szCs w:val="16"/>
              </w:rPr>
              <w:t>Security for the RLFs for UEs doing user plane over control plane using NAS level security for Rel-15 specification</w:t>
            </w:r>
          </w:p>
        </w:tc>
        <w:tc>
          <w:tcPr>
            <w:tcW w:w="708" w:type="dxa"/>
            <w:shd w:val="solid" w:color="FFFFFF" w:fill="auto"/>
          </w:tcPr>
          <w:p w14:paraId="79A4C5FE" w14:textId="77777777" w:rsidR="0080457C" w:rsidRDefault="0080457C" w:rsidP="001D0DDB">
            <w:pPr>
              <w:pStyle w:val="TAL"/>
              <w:jc w:val="center"/>
              <w:rPr>
                <w:sz w:val="16"/>
                <w:szCs w:val="16"/>
              </w:rPr>
            </w:pPr>
            <w:r>
              <w:rPr>
                <w:sz w:val="16"/>
                <w:szCs w:val="16"/>
              </w:rPr>
              <w:t>15.2.0</w:t>
            </w:r>
          </w:p>
        </w:tc>
      </w:tr>
      <w:tr w:rsidR="0080457C" w:rsidRPr="009074FA" w14:paraId="5BD9F1CC" w14:textId="77777777" w:rsidTr="002F496A">
        <w:tblPrEx>
          <w:tblCellMar>
            <w:top w:w="0" w:type="dxa"/>
            <w:bottom w:w="0" w:type="dxa"/>
          </w:tblCellMar>
        </w:tblPrEx>
        <w:tc>
          <w:tcPr>
            <w:tcW w:w="800" w:type="dxa"/>
            <w:shd w:val="solid" w:color="FFFFFF" w:fill="auto"/>
          </w:tcPr>
          <w:p w14:paraId="355705FF" w14:textId="77777777" w:rsidR="0080457C" w:rsidRDefault="0080457C" w:rsidP="009074FA">
            <w:pPr>
              <w:pStyle w:val="TAL"/>
              <w:rPr>
                <w:sz w:val="16"/>
                <w:szCs w:val="16"/>
              </w:rPr>
            </w:pPr>
            <w:r>
              <w:rPr>
                <w:sz w:val="16"/>
                <w:szCs w:val="16"/>
              </w:rPr>
              <w:t>2018-01</w:t>
            </w:r>
          </w:p>
        </w:tc>
        <w:tc>
          <w:tcPr>
            <w:tcW w:w="800" w:type="dxa"/>
            <w:shd w:val="solid" w:color="FFFFFF" w:fill="auto"/>
          </w:tcPr>
          <w:p w14:paraId="668DE119" w14:textId="77777777" w:rsidR="0080457C" w:rsidRDefault="0080457C" w:rsidP="001D0DDB">
            <w:pPr>
              <w:pStyle w:val="TAL"/>
              <w:jc w:val="center"/>
              <w:rPr>
                <w:sz w:val="16"/>
                <w:szCs w:val="16"/>
              </w:rPr>
            </w:pPr>
            <w:r>
              <w:rPr>
                <w:sz w:val="16"/>
                <w:szCs w:val="16"/>
              </w:rPr>
              <w:t>SA#78</w:t>
            </w:r>
          </w:p>
        </w:tc>
        <w:tc>
          <w:tcPr>
            <w:tcW w:w="1094" w:type="dxa"/>
            <w:shd w:val="solid" w:color="FFFFFF" w:fill="auto"/>
          </w:tcPr>
          <w:p w14:paraId="6C0177A3" w14:textId="77777777" w:rsidR="0080457C" w:rsidRDefault="00172846" w:rsidP="008E4730">
            <w:pPr>
              <w:pStyle w:val="TAL"/>
              <w:rPr>
                <w:sz w:val="16"/>
                <w:szCs w:val="16"/>
              </w:rPr>
            </w:pPr>
            <w:r>
              <w:rPr>
                <w:sz w:val="16"/>
                <w:szCs w:val="16"/>
              </w:rPr>
              <w:t>SP-170872</w:t>
            </w:r>
          </w:p>
        </w:tc>
        <w:tc>
          <w:tcPr>
            <w:tcW w:w="567" w:type="dxa"/>
            <w:shd w:val="solid" w:color="FFFFFF" w:fill="auto"/>
          </w:tcPr>
          <w:p w14:paraId="0F579636" w14:textId="77777777" w:rsidR="0080457C" w:rsidRDefault="00172846" w:rsidP="008E4730">
            <w:pPr>
              <w:pStyle w:val="TAL"/>
              <w:rPr>
                <w:sz w:val="16"/>
                <w:szCs w:val="16"/>
              </w:rPr>
            </w:pPr>
            <w:r>
              <w:rPr>
                <w:sz w:val="16"/>
                <w:szCs w:val="16"/>
              </w:rPr>
              <w:t>0646</w:t>
            </w:r>
          </w:p>
        </w:tc>
        <w:tc>
          <w:tcPr>
            <w:tcW w:w="425" w:type="dxa"/>
            <w:shd w:val="solid" w:color="FFFFFF" w:fill="auto"/>
          </w:tcPr>
          <w:p w14:paraId="2E2A61F8" w14:textId="77777777" w:rsidR="0080457C" w:rsidRDefault="00172846" w:rsidP="008E4730">
            <w:pPr>
              <w:pStyle w:val="TAL"/>
              <w:rPr>
                <w:sz w:val="16"/>
                <w:szCs w:val="16"/>
              </w:rPr>
            </w:pPr>
            <w:r>
              <w:rPr>
                <w:sz w:val="16"/>
                <w:szCs w:val="16"/>
              </w:rPr>
              <w:t>2</w:t>
            </w:r>
          </w:p>
        </w:tc>
        <w:tc>
          <w:tcPr>
            <w:tcW w:w="425" w:type="dxa"/>
            <w:shd w:val="solid" w:color="FFFFFF" w:fill="auto"/>
          </w:tcPr>
          <w:p w14:paraId="2AFD4475" w14:textId="77777777" w:rsidR="0080457C" w:rsidRDefault="00172846" w:rsidP="008E4730">
            <w:pPr>
              <w:pStyle w:val="TAL"/>
              <w:rPr>
                <w:sz w:val="16"/>
                <w:szCs w:val="16"/>
              </w:rPr>
            </w:pPr>
            <w:r>
              <w:rPr>
                <w:sz w:val="16"/>
                <w:szCs w:val="16"/>
              </w:rPr>
              <w:t>A</w:t>
            </w:r>
          </w:p>
        </w:tc>
        <w:tc>
          <w:tcPr>
            <w:tcW w:w="4820" w:type="dxa"/>
            <w:shd w:val="solid" w:color="FFFFFF" w:fill="auto"/>
          </w:tcPr>
          <w:p w14:paraId="5137FC6B" w14:textId="77777777" w:rsidR="0080457C" w:rsidRPr="0090431B" w:rsidRDefault="00172846" w:rsidP="008E4730">
            <w:pPr>
              <w:pStyle w:val="TAL"/>
              <w:rPr>
                <w:sz w:val="16"/>
                <w:szCs w:val="16"/>
              </w:rPr>
            </w:pPr>
            <w:r w:rsidRPr="00557F67">
              <w:rPr>
                <w:sz w:val="16"/>
                <w:szCs w:val="16"/>
              </w:rPr>
              <w:t>Improve and clarify texts under NOTE</w:t>
            </w:r>
          </w:p>
        </w:tc>
        <w:tc>
          <w:tcPr>
            <w:tcW w:w="708" w:type="dxa"/>
            <w:shd w:val="solid" w:color="FFFFFF" w:fill="auto"/>
          </w:tcPr>
          <w:p w14:paraId="6BDB6C63" w14:textId="77777777" w:rsidR="0080457C" w:rsidRDefault="0080457C" w:rsidP="001D0DDB">
            <w:pPr>
              <w:pStyle w:val="TAL"/>
              <w:jc w:val="center"/>
              <w:rPr>
                <w:sz w:val="16"/>
                <w:szCs w:val="16"/>
              </w:rPr>
            </w:pPr>
            <w:r>
              <w:rPr>
                <w:sz w:val="16"/>
                <w:szCs w:val="16"/>
              </w:rPr>
              <w:t>15.2.0</w:t>
            </w:r>
          </w:p>
        </w:tc>
      </w:tr>
      <w:tr w:rsidR="0080457C" w:rsidRPr="009074FA" w14:paraId="12EF9418" w14:textId="77777777" w:rsidTr="002F496A">
        <w:tblPrEx>
          <w:tblCellMar>
            <w:top w:w="0" w:type="dxa"/>
            <w:bottom w:w="0" w:type="dxa"/>
          </w:tblCellMar>
        </w:tblPrEx>
        <w:tc>
          <w:tcPr>
            <w:tcW w:w="800" w:type="dxa"/>
            <w:shd w:val="solid" w:color="FFFFFF" w:fill="auto"/>
          </w:tcPr>
          <w:p w14:paraId="531E053C" w14:textId="77777777" w:rsidR="0080457C" w:rsidRDefault="0080457C" w:rsidP="009074FA">
            <w:pPr>
              <w:pStyle w:val="TAL"/>
              <w:rPr>
                <w:sz w:val="16"/>
                <w:szCs w:val="16"/>
              </w:rPr>
            </w:pPr>
            <w:r>
              <w:rPr>
                <w:sz w:val="16"/>
                <w:szCs w:val="16"/>
              </w:rPr>
              <w:t>2018-01</w:t>
            </w:r>
          </w:p>
        </w:tc>
        <w:tc>
          <w:tcPr>
            <w:tcW w:w="800" w:type="dxa"/>
            <w:shd w:val="solid" w:color="FFFFFF" w:fill="auto"/>
          </w:tcPr>
          <w:p w14:paraId="41BBBEBD" w14:textId="77777777" w:rsidR="0080457C" w:rsidRDefault="0080457C" w:rsidP="001D0DDB">
            <w:pPr>
              <w:pStyle w:val="TAL"/>
              <w:jc w:val="center"/>
              <w:rPr>
                <w:sz w:val="16"/>
                <w:szCs w:val="16"/>
              </w:rPr>
            </w:pPr>
            <w:r>
              <w:rPr>
                <w:sz w:val="16"/>
                <w:szCs w:val="16"/>
              </w:rPr>
              <w:t>SA#78</w:t>
            </w:r>
          </w:p>
        </w:tc>
        <w:tc>
          <w:tcPr>
            <w:tcW w:w="1094" w:type="dxa"/>
            <w:shd w:val="solid" w:color="FFFFFF" w:fill="auto"/>
          </w:tcPr>
          <w:p w14:paraId="5A9140BC" w14:textId="77777777" w:rsidR="0080457C" w:rsidRDefault="005A3951" w:rsidP="008E4730">
            <w:pPr>
              <w:pStyle w:val="TAL"/>
              <w:rPr>
                <w:sz w:val="16"/>
                <w:szCs w:val="16"/>
              </w:rPr>
            </w:pPr>
            <w:r>
              <w:rPr>
                <w:sz w:val="16"/>
                <w:szCs w:val="16"/>
              </w:rPr>
              <w:t>SP-170873</w:t>
            </w:r>
          </w:p>
        </w:tc>
        <w:tc>
          <w:tcPr>
            <w:tcW w:w="567" w:type="dxa"/>
            <w:shd w:val="solid" w:color="FFFFFF" w:fill="auto"/>
          </w:tcPr>
          <w:p w14:paraId="116D519A" w14:textId="77777777" w:rsidR="0080457C" w:rsidRDefault="005A3951" w:rsidP="008E4730">
            <w:pPr>
              <w:pStyle w:val="TAL"/>
              <w:rPr>
                <w:sz w:val="16"/>
                <w:szCs w:val="16"/>
              </w:rPr>
            </w:pPr>
            <w:r>
              <w:rPr>
                <w:sz w:val="16"/>
                <w:szCs w:val="16"/>
              </w:rPr>
              <w:t>0647</w:t>
            </w:r>
          </w:p>
        </w:tc>
        <w:tc>
          <w:tcPr>
            <w:tcW w:w="425" w:type="dxa"/>
            <w:shd w:val="solid" w:color="FFFFFF" w:fill="auto"/>
          </w:tcPr>
          <w:p w14:paraId="29E04A9A" w14:textId="77777777" w:rsidR="0080457C" w:rsidRDefault="005A3951" w:rsidP="008E4730">
            <w:pPr>
              <w:pStyle w:val="TAL"/>
              <w:rPr>
                <w:sz w:val="16"/>
                <w:szCs w:val="16"/>
              </w:rPr>
            </w:pPr>
            <w:r>
              <w:rPr>
                <w:sz w:val="16"/>
                <w:szCs w:val="16"/>
              </w:rPr>
              <w:t>1</w:t>
            </w:r>
          </w:p>
        </w:tc>
        <w:tc>
          <w:tcPr>
            <w:tcW w:w="425" w:type="dxa"/>
            <w:shd w:val="solid" w:color="FFFFFF" w:fill="auto"/>
          </w:tcPr>
          <w:p w14:paraId="1C9ABEA1" w14:textId="77777777" w:rsidR="0080457C" w:rsidRDefault="005A3951" w:rsidP="008E4730">
            <w:pPr>
              <w:pStyle w:val="TAL"/>
              <w:rPr>
                <w:sz w:val="16"/>
                <w:szCs w:val="16"/>
              </w:rPr>
            </w:pPr>
            <w:r>
              <w:rPr>
                <w:sz w:val="16"/>
                <w:szCs w:val="16"/>
              </w:rPr>
              <w:t>F</w:t>
            </w:r>
          </w:p>
        </w:tc>
        <w:tc>
          <w:tcPr>
            <w:tcW w:w="4820" w:type="dxa"/>
            <w:shd w:val="solid" w:color="FFFFFF" w:fill="auto"/>
          </w:tcPr>
          <w:p w14:paraId="778FE14E" w14:textId="77777777" w:rsidR="0080457C" w:rsidRPr="0090431B" w:rsidRDefault="005A3951" w:rsidP="008E4730">
            <w:pPr>
              <w:pStyle w:val="TAL"/>
              <w:rPr>
                <w:sz w:val="16"/>
                <w:szCs w:val="16"/>
              </w:rPr>
            </w:pPr>
            <w:r w:rsidRPr="00557F67">
              <w:rPr>
                <w:sz w:val="16"/>
                <w:szCs w:val="16"/>
              </w:rPr>
              <w:t>Corrections to deletion of SCG Keys</w:t>
            </w:r>
          </w:p>
        </w:tc>
        <w:tc>
          <w:tcPr>
            <w:tcW w:w="708" w:type="dxa"/>
            <w:shd w:val="solid" w:color="FFFFFF" w:fill="auto"/>
          </w:tcPr>
          <w:p w14:paraId="65C35DBA" w14:textId="77777777" w:rsidR="0080457C" w:rsidRDefault="0080457C" w:rsidP="001D0DDB">
            <w:pPr>
              <w:pStyle w:val="TAL"/>
              <w:jc w:val="center"/>
              <w:rPr>
                <w:sz w:val="16"/>
                <w:szCs w:val="16"/>
              </w:rPr>
            </w:pPr>
            <w:r>
              <w:rPr>
                <w:sz w:val="16"/>
                <w:szCs w:val="16"/>
              </w:rPr>
              <w:t>15.2.0</w:t>
            </w:r>
          </w:p>
        </w:tc>
      </w:tr>
      <w:tr w:rsidR="00557F67" w:rsidRPr="009074FA" w14:paraId="7B62F122" w14:textId="77777777" w:rsidTr="002F496A">
        <w:tblPrEx>
          <w:tblCellMar>
            <w:top w:w="0" w:type="dxa"/>
            <w:bottom w:w="0" w:type="dxa"/>
          </w:tblCellMar>
        </w:tblPrEx>
        <w:tc>
          <w:tcPr>
            <w:tcW w:w="800" w:type="dxa"/>
            <w:shd w:val="solid" w:color="FFFFFF" w:fill="auto"/>
          </w:tcPr>
          <w:p w14:paraId="0C11294D" w14:textId="77777777" w:rsidR="00557F67" w:rsidRDefault="00557F67" w:rsidP="009074FA">
            <w:pPr>
              <w:pStyle w:val="TAL"/>
              <w:rPr>
                <w:sz w:val="16"/>
                <w:szCs w:val="16"/>
              </w:rPr>
            </w:pPr>
            <w:r>
              <w:rPr>
                <w:sz w:val="16"/>
                <w:szCs w:val="16"/>
              </w:rPr>
              <w:t>2018-01</w:t>
            </w:r>
          </w:p>
        </w:tc>
        <w:tc>
          <w:tcPr>
            <w:tcW w:w="800" w:type="dxa"/>
            <w:shd w:val="solid" w:color="FFFFFF" w:fill="auto"/>
          </w:tcPr>
          <w:p w14:paraId="096A1484" w14:textId="77777777" w:rsidR="00557F67" w:rsidRDefault="00557F67" w:rsidP="001D0DDB">
            <w:pPr>
              <w:pStyle w:val="TAL"/>
              <w:jc w:val="center"/>
              <w:rPr>
                <w:sz w:val="16"/>
                <w:szCs w:val="16"/>
              </w:rPr>
            </w:pPr>
            <w:r>
              <w:rPr>
                <w:sz w:val="16"/>
                <w:szCs w:val="16"/>
              </w:rPr>
              <w:t>SA#78</w:t>
            </w:r>
          </w:p>
        </w:tc>
        <w:tc>
          <w:tcPr>
            <w:tcW w:w="1094" w:type="dxa"/>
            <w:shd w:val="solid" w:color="FFFFFF" w:fill="auto"/>
          </w:tcPr>
          <w:p w14:paraId="45A1BF81" w14:textId="77777777" w:rsidR="00557F67" w:rsidRDefault="00557F67" w:rsidP="008E4730">
            <w:pPr>
              <w:pStyle w:val="TAL"/>
              <w:rPr>
                <w:sz w:val="16"/>
                <w:szCs w:val="16"/>
              </w:rPr>
            </w:pPr>
            <w:r>
              <w:rPr>
                <w:sz w:val="16"/>
                <w:szCs w:val="16"/>
              </w:rPr>
              <w:t>SP-170873</w:t>
            </w:r>
          </w:p>
        </w:tc>
        <w:tc>
          <w:tcPr>
            <w:tcW w:w="567" w:type="dxa"/>
            <w:shd w:val="solid" w:color="FFFFFF" w:fill="auto"/>
          </w:tcPr>
          <w:p w14:paraId="693C9080" w14:textId="77777777" w:rsidR="00557F67" w:rsidRDefault="00557F67" w:rsidP="008E4730">
            <w:pPr>
              <w:pStyle w:val="TAL"/>
              <w:rPr>
                <w:sz w:val="16"/>
                <w:szCs w:val="16"/>
              </w:rPr>
            </w:pPr>
            <w:r>
              <w:rPr>
                <w:sz w:val="16"/>
                <w:szCs w:val="16"/>
              </w:rPr>
              <w:t>0648</w:t>
            </w:r>
          </w:p>
        </w:tc>
        <w:tc>
          <w:tcPr>
            <w:tcW w:w="425" w:type="dxa"/>
            <w:shd w:val="solid" w:color="FFFFFF" w:fill="auto"/>
          </w:tcPr>
          <w:p w14:paraId="53807A21" w14:textId="77777777" w:rsidR="00557F67" w:rsidRDefault="00557F67" w:rsidP="008E4730">
            <w:pPr>
              <w:pStyle w:val="TAL"/>
              <w:rPr>
                <w:sz w:val="16"/>
                <w:szCs w:val="16"/>
              </w:rPr>
            </w:pPr>
            <w:r>
              <w:rPr>
                <w:sz w:val="16"/>
                <w:szCs w:val="16"/>
              </w:rPr>
              <w:t>-</w:t>
            </w:r>
          </w:p>
        </w:tc>
        <w:tc>
          <w:tcPr>
            <w:tcW w:w="425" w:type="dxa"/>
            <w:shd w:val="solid" w:color="FFFFFF" w:fill="auto"/>
          </w:tcPr>
          <w:p w14:paraId="02DA38F5" w14:textId="77777777" w:rsidR="00557F67" w:rsidRDefault="00557F67" w:rsidP="008E4730">
            <w:pPr>
              <w:pStyle w:val="TAL"/>
              <w:rPr>
                <w:sz w:val="16"/>
                <w:szCs w:val="16"/>
              </w:rPr>
            </w:pPr>
            <w:r>
              <w:rPr>
                <w:sz w:val="16"/>
                <w:szCs w:val="16"/>
              </w:rPr>
              <w:t>F</w:t>
            </w:r>
          </w:p>
        </w:tc>
        <w:tc>
          <w:tcPr>
            <w:tcW w:w="4820" w:type="dxa"/>
            <w:shd w:val="solid" w:color="FFFFFF" w:fill="auto"/>
          </w:tcPr>
          <w:p w14:paraId="08C7B0E0" w14:textId="77777777" w:rsidR="00557F67" w:rsidRPr="0090431B" w:rsidRDefault="00557F67" w:rsidP="008E4730">
            <w:pPr>
              <w:pStyle w:val="TAL"/>
              <w:rPr>
                <w:sz w:val="16"/>
                <w:szCs w:val="16"/>
              </w:rPr>
            </w:pPr>
            <w:r w:rsidRPr="00557F67">
              <w:rPr>
                <w:sz w:val="16"/>
                <w:szCs w:val="16"/>
              </w:rPr>
              <w:t>Handling the algorithms for use between a UE and SgNB for EN-DC</w:t>
            </w:r>
          </w:p>
        </w:tc>
        <w:tc>
          <w:tcPr>
            <w:tcW w:w="708" w:type="dxa"/>
            <w:shd w:val="solid" w:color="FFFFFF" w:fill="auto"/>
          </w:tcPr>
          <w:p w14:paraId="6FD938BF" w14:textId="77777777" w:rsidR="00557F67" w:rsidRDefault="00557F67" w:rsidP="001D0DDB">
            <w:pPr>
              <w:pStyle w:val="TAL"/>
              <w:jc w:val="center"/>
              <w:rPr>
                <w:sz w:val="16"/>
                <w:szCs w:val="16"/>
              </w:rPr>
            </w:pPr>
            <w:r>
              <w:rPr>
                <w:sz w:val="16"/>
                <w:szCs w:val="16"/>
              </w:rPr>
              <w:t>15.2.0</w:t>
            </w:r>
          </w:p>
        </w:tc>
      </w:tr>
      <w:tr w:rsidR="004320E7" w:rsidRPr="009074FA" w14:paraId="24C013EA" w14:textId="77777777" w:rsidTr="002F496A">
        <w:tblPrEx>
          <w:tblCellMar>
            <w:top w:w="0" w:type="dxa"/>
            <w:bottom w:w="0" w:type="dxa"/>
          </w:tblCellMar>
        </w:tblPrEx>
        <w:tc>
          <w:tcPr>
            <w:tcW w:w="800" w:type="dxa"/>
            <w:shd w:val="solid" w:color="FFFFFF" w:fill="auto"/>
          </w:tcPr>
          <w:p w14:paraId="1DC99CB7" w14:textId="77777777" w:rsidR="004320E7" w:rsidRDefault="004320E7" w:rsidP="009074FA">
            <w:pPr>
              <w:pStyle w:val="TAL"/>
              <w:rPr>
                <w:sz w:val="16"/>
                <w:szCs w:val="16"/>
              </w:rPr>
            </w:pPr>
            <w:r>
              <w:rPr>
                <w:sz w:val="16"/>
                <w:szCs w:val="16"/>
              </w:rPr>
              <w:t>2018-03</w:t>
            </w:r>
          </w:p>
        </w:tc>
        <w:tc>
          <w:tcPr>
            <w:tcW w:w="800" w:type="dxa"/>
            <w:shd w:val="solid" w:color="FFFFFF" w:fill="auto"/>
          </w:tcPr>
          <w:p w14:paraId="5A8DD998" w14:textId="77777777" w:rsidR="004320E7" w:rsidRDefault="004320E7" w:rsidP="001D0DDB">
            <w:pPr>
              <w:pStyle w:val="TAL"/>
              <w:jc w:val="center"/>
              <w:rPr>
                <w:sz w:val="16"/>
                <w:szCs w:val="16"/>
              </w:rPr>
            </w:pPr>
            <w:r>
              <w:rPr>
                <w:sz w:val="16"/>
                <w:szCs w:val="16"/>
              </w:rPr>
              <w:t>SA#79</w:t>
            </w:r>
          </w:p>
        </w:tc>
        <w:tc>
          <w:tcPr>
            <w:tcW w:w="1094" w:type="dxa"/>
            <w:shd w:val="solid" w:color="FFFFFF" w:fill="auto"/>
          </w:tcPr>
          <w:p w14:paraId="0EE17024" w14:textId="77777777" w:rsidR="004320E7" w:rsidRDefault="004320E7" w:rsidP="008E4730">
            <w:pPr>
              <w:pStyle w:val="TAL"/>
              <w:rPr>
                <w:sz w:val="16"/>
                <w:szCs w:val="16"/>
              </w:rPr>
            </w:pPr>
            <w:r>
              <w:rPr>
                <w:sz w:val="16"/>
                <w:szCs w:val="16"/>
              </w:rPr>
              <w:t>SP-180048</w:t>
            </w:r>
          </w:p>
        </w:tc>
        <w:tc>
          <w:tcPr>
            <w:tcW w:w="567" w:type="dxa"/>
            <w:shd w:val="solid" w:color="FFFFFF" w:fill="auto"/>
          </w:tcPr>
          <w:p w14:paraId="7997D956" w14:textId="77777777" w:rsidR="004320E7" w:rsidRDefault="004320E7" w:rsidP="008E4730">
            <w:pPr>
              <w:pStyle w:val="TAL"/>
              <w:rPr>
                <w:sz w:val="16"/>
                <w:szCs w:val="16"/>
              </w:rPr>
            </w:pPr>
            <w:r>
              <w:rPr>
                <w:sz w:val="16"/>
                <w:szCs w:val="16"/>
              </w:rPr>
              <w:t>0650</w:t>
            </w:r>
          </w:p>
        </w:tc>
        <w:tc>
          <w:tcPr>
            <w:tcW w:w="425" w:type="dxa"/>
            <w:shd w:val="solid" w:color="FFFFFF" w:fill="auto"/>
          </w:tcPr>
          <w:p w14:paraId="5179A44A" w14:textId="77777777" w:rsidR="004320E7" w:rsidRDefault="004320E7" w:rsidP="008E4730">
            <w:pPr>
              <w:pStyle w:val="TAL"/>
              <w:rPr>
                <w:sz w:val="16"/>
                <w:szCs w:val="16"/>
              </w:rPr>
            </w:pPr>
            <w:r>
              <w:rPr>
                <w:sz w:val="16"/>
                <w:szCs w:val="16"/>
              </w:rPr>
              <w:t>1</w:t>
            </w:r>
          </w:p>
        </w:tc>
        <w:tc>
          <w:tcPr>
            <w:tcW w:w="425" w:type="dxa"/>
            <w:shd w:val="solid" w:color="FFFFFF" w:fill="auto"/>
          </w:tcPr>
          <w:p w14:paraId="42A08206" w14:textId="77777777" w:rsidR="004320E7" w:rsidRDefault="004320E7" w:rsidP="008E4730">
            <w:pPr>
              <w:pStyle w:val="TAL"/>
              <w:rPr>
                <w:sz w:val="16"/>
                <w:szCs w:val="16"/>
              </w:rPr>
            </w:pPr>
            <w:r>
              <w:rPr>
                <w:sz w:val="16"/>
                <w:szCs w:val="16"/>
              </w:rPr>
              <w:t>F</w:t>
            </w:r>
          </w:p>
        </w:tc>
        <w:tc>
          <w:tcPr>
            <w:tcW w:w="4820" w:type="dxa"/>
            <w:shd w:val="solid" w:color="FFFFFF" w:fill="auto"/>
          </w:tcPr>
          <w:p w14:paraId="22A90389" w14:textId="77777777" w:rsidR="004320E7" w:rsidRPr="00557F67" w:rsidRDefault="004320E7" w:rsidP="008E4730">
            <w:pPr>
              <w:pStyle w:val="TAL"/>
              <w:rPr>
                <w:sz w:val="16"/>
                <w:szCs w:val="16"/>
              </w:rPr>
            </w:pPr>
            <w:r w:rsidRPr="004320E7">
              <w:rPr>
                <w:sz w:val="16"/>
                <w:szCs w:val="16"/>
              </w:rPr>
              <w:t>Corrections and clarification for EDCE5</w:t>
            </w:r>
          </w:p>
        </w:tc>
        <w:tc>
          <w:tcPr>
            <w:tcW w:w="708" w:type="dxa"/>
            <w:shd w:val="solid" w:color="FFFFFF" w:fill="auto"/>
          </w:tcPr>
          <w:p w14:paraId="48F97310" w14:textId="77777777" w:rsidR="004320E7" w:rsidRDefault="004320E7" w:rsidP="001D0DDB">
            <w:pPr>
              <w:pStyle w:val="TAL"/>
              <w:jc w:val="center"/>
              <w:rPr>
                <w:sz w:val="16"/>
                <w:szCs w:val="16"/>
              </w:rPr>
            </w:pPr>
            <w:r>
              <w:rPr>
                <w:sz w:val="16"/>
                <w:szCs w:val="16"/>
              </w:rPr>
              <w:t>15.3.0</w:t>
            </w:r>
          </w:p>
        </w:tc>
      </w:tr>
      <w:tr w:rsidR="00064884" w:rsidRPr="009074FA" w14:paraId="22C9DF95" w14:textId="77777777" w:rsidTr="002F496A">
        <w:tblPrEx>
          <w:tblCellMar>
            <w:top w:w="0" w:type="dxa"/>
            <w:bottom w:w="0" w:type="dxa"/>
          </w:tblCellMar>
        </w:tblPrEx>
        <w:tc>
          <w:tcPr>
            <w:tcW w:w="800" w:type="dxa"/>
            <w:shd w:val="solid" w:color="FFFFFF" w:fill="auto"/>
          </w:tcPr>
          <w:p w14:paraId="77C8CF72" w14:textId="77777777" w:rsidR="00064884" w:rsidRDefault="00064884" w:rsidP="009074FA">
            <w:pPr>
              <w:pStyle w:val="TAL"/>
              <w:rPr>
                <w:sz w:val="16"/>
                <w:szCs w:val="16"/>
              </w:rPr>
            </w:pPr>
            <w:r>
              <w:rPr>
                <w:sz w:val="16"/>
                <w:szCs w:val="16"/>
              </w:rPr>
              <w:t>2018-03</w:t>
            </w:r>
          </w:p>
        </w:tc>
        <w:tc>
          <w:tcPr>
            <w:tcW w:w="800" w:type="dxa"/>
            <w:shd w:val="solid" w:color="FFFFFF" w:fill="auto"/>
          </w:tcPr>
          <w:p w14:paraId="6DCB47A4" w14:textId="77777777" w:rsidR="00064884" w:rsidRDefault="00064884" w:rsidP="001D0DDB">
            <w:pPr>
              <w:pStyle w:val="TAL"/>
              <w:jc w:val="center"/>
              <w:rPr>
                <w:sz w:val="16"/>
                <w:szCs w:val="16"/>
              </w:rPr>
            </w:pPr>
            <w:r>
              <w:rPr>
                <w:sz w:val="16"/>
                <w:szCs w:val="16"/>
              </w:rPr>
              <w:t>SA#79</w:t>
            </w:r>
          </w:p>
        </w:tc>
        <w:tc>
          <w:tcPr>
            <w:tcW w:w="1094" w:type="dxa"/>
            <w:shd w:val="solid" w:color="FFFFFF" w:fill="auto"/>
          </w:tcPr>
          <w:p w14:paraId="2A8848E7" w14:textId="77777777" w:rsidR="00064884" w:rsidRDefault="00064884" w:rsidP="008E4730">
            <w:pPr>
              <w:pStyle w:val="TAL"/>
              <w:rPr>
                <w:sz w:val="16"/>
                <w:szCs w:val="16"/>
              </w:rPr>
            </w:pPr>
            <w:r>
              <w:rPr>
                <w:sz w:val="16"/>
                <w:szCs w:val="16"/>
              </w:rPr>
              <w:t>SP-180048</w:t>
            </w:r>
          </w:p>
        </w:tc>
        <w:tc>
          <w:tcPr>
            <w:tcW w:w="567" w:type="dxa"/>
            <w:shd w:val="solid" w:color="FFFFFF" w:fill="auto"/>
          </w:tcPr>
          <w:p w14:paraId="4961962A" w14:textId="77777777" w:rsidR="00064884" w:rsidRDefault="00064884" w:rsidP="008E4730">
            <w:pPr>
              <w:pStyle w:val="TAL"/>
              <w:rPr>
                <w:sz w:val="16"/>
                <w:szCs w:val="16"/>
              </w:rPr>
            </w:pPr>
            <w:r>
              <w:rPr>
                <w:sz w:val="16"/>
                <w:szCs w:val="16"/>
              </w:rPr>
              <w:t>0654</w:t>
            </w:r>
          </w:p>
        </w:tc>
        <w:tc>
          <w:tcPr>
            <w:tcW w:w="425" w:type="dxa"/>
            <w:shd w:val="solid" w:color="FFFFFF" w:fill="auto"/>
          </w:tcPr>
          <w:p w14:paraId="3FCAB7B4" w14:textId="77777777" w:rsidR="00064884" w:rsidRDefault="00064884" w:rsidP="008E4730">
            <w:pPr>
              <w:pStyle w:val="TAL"/>
              <w:rPr>
                <w:sz w:val="16"/>
                <w:szCs w:val="16"/>
              </w:rPr>
            </w:pPr>
            <w:r>
              <w:rPr>
                <w:sz w:val="16"/>
                <w:szCs w:val="16"/>
              </w:rPr>
              <w:t>-</w:t>
            </w:r>
          </w:p>
        </w:tc>
        <w:tc>
          <w:tcPr>
            <w:tcW w:w="425" w:type="dxa"/>
            <w:shd w:val="solid" w:color="FFFFFF" w:fill="auto"/>
          </w:tcPr>
          <w:p w14:paraId="5EF64430" w14:textId="77777777" w:rsidR="00064884" w:rsidRDefault="00064884" w:rsidP="008E4730">
            <w:pPr>
              <w:pStyle w:val="TAL"/>
              <w:rPr>
                <w:sz w:val="16"/>
                <w:szCs w:val="16"/>
              </w:rPr>
            </w:pPr>
            <w:r>
              <w:rPr>
                <w:sz w:val="16"/>
                <w:szCs w:val="16"/>
              </w:rPr>
              <w:t>F</w:t>
            </w:r>
          </w:p>
        </w:tc>
        <w:tc>
          <w:tcPr>
            <w:tcW w:w="4820" w:type="dxa"/>
            <w:shd w:val="solid" w:color="FFFFFF" w:fill="auto"/>
          </w:tcPr>
          <w:p w14:paraId="28A2D070" w14:textId="77777777" w:rsidR="00064884" w:rsidRPr="00557F67" w:rsidRDefault="00064884" w:rsidP="008E4730">
            <w:pPr>
              <w:pStyle w:val="TAL"/>
              <w:rPr>
                <w:sz w:val="16"/>
                <w:szCs w:val="16"/>
              </w:rPr>
            </w:pPr>
            <w:r w:rsidRPr="00064884">
              <w:rPr>
                <w:sz w:val="16"/>
                <w:szCs w:val="16"/>
              </w:rPr>
              <w:t>Preventing the use of NIA0 between the UE and SgNB</w:t>
            </w:r>
          </w:p>
        </w:tc>
        <w:tc>
          <w:tcPr>
            <w:tcW w:w="708" w:type="dxa"/>
            <w:shd w:val="solid" w:color="FFFFFF" w:fill="auto"/>
          </w:tcPr>
          <w:p w14:paraId="09231ADA" w14:textId="77777777" w:rsidR="00064884" w:rsidRDefault="00064884" w:rsidP="001D0DDB">
            <w:pPr>
              <w:pStyle w:val="TAL"/>
              <w:jc w:val="center"/>
              <w:rPr>
                <w:sz w:val="16"/>
                <w:szCs w:val="16"/>
              </w:rPr>
            </w:pPr>
            <w:r>
              <w:rPr>
                <w:sz w:val="16"/>
                <w:szCs w:val="16"/>
              </w:rPr>
              <w:t>15.3.0</w:t>
            </w:r>
          </w:p>
        </w:tc>
      </w:tr>
      <w:tr w:rsidR="001138B2" w:rsidRPr="009074FA" w14:paraId="261B9B79" w14:textId="77777777" w:rsidTr="002F496A">
        <w:tblPrEx>
          <w:tblCellMar>
            <w:top w:w="0" w:type="dxa"/>
            <w:bottom w:w="0" w:type="dxa"/>
          </w:tblCellMar>
        </w:tblPrEx>
        <w:tc>
          <w:tcPr>
            <w:tcW w:w="800" w:type="dxa"/>
            <w:shd w:val="solid" w:color="FFFFFF" w:fill="auto"/>
          </w:tcPr>
          <w:p w14:paraId="35932E6C" w14:textId="77777777" w:rsidR="001138B2" w:rsidRDefault="001138B2" w:rsidP="001138B2">
            <w:pPr>
              <w:pStyle w:val="TAL"/>
              <w:rPr>
                <w:sz w:val="16"/>
                <w:szCs w:val="16"/>
              </w:rPr>
            </w:pPr>
            <w:r>
              <w:rPr>
                <w:sz w:val="16"/>
                <w:szCs w:val="16"/>
              </w:rPr>
              <w:t>2018-06</w:t>
            </w:r>
          </w:p>
        </w:tc>
        <w:tc>
          <w:tcPr>
            <w:tcW w:w="800" w:type="dxa"/>
            <w:shd w:val="solid" w:color="FFFFFF" w:fill="auto"/>
          </w:tcPr>
          <w:p w14:paraId="6A68B029" w14:textId="77777777" w:rsidR="001138B2" w:rsidRDefault="001138B2" w:rsidP="001138B2">
            <w:pPr>
              <w:pStyle w:val="TAL"/>
              <w:jc w:val="center"/>
              <w:rPr>
                <w:sz w:val="16"/>
                <w:szCs w:val="16"/>
              </w:rPr>
            </w:pPr>
            <w:r>
              <w:rPr>
                <w:sz w:val="16"/>
                <w:szCs w:val="16"/>
              </w:rPr>
              <w:t>SA#80</w:t>
            </w:r>
          </w:p>
        </w:tc>
        <w:tc>
          <w:tcPr>
            <w:tcW w:w="1094" w:type="dxa"/>
            <w:shd w:val="solid" w:color="FFFFFF" w:fill="auto"/>
          </w:tcPr>
          <w:p w14:paraId="4D3B074F" w14:textId="77777777" w:rsidR="001138B2" w:rsidRDefault="001138B2" w:rsidP="008E4730">
            <w:pPr>
              <w:pStyle w:val="TAL"/>
              <w:rPr>
                <w:sz w:val="16"/>
                <w:szCs w:val="16"/>
              </w:rPr>
            </w:pPr>
            <w:r>
              <w:rPr>
                <w:sz w:val="16"/>
                <w:szCs w:val="16"/>
              </w:rPr>
              <w:t>SP-180451</w:t>
            </w:r>
          </w:p>
        </w:tc>
        <w:tc>
          <w:tcPr>
            <w:tcW w:w="567" w:type="dxa"/>
            <w:shd w:val="solid" w:color="FFFFFF" w:fill="auto"/>
          </w:tcPr>
          <w:p w14:paraId="6C94498C" w14:textId="77777777" w:rsidR="001138B2" w:rsidRDefault="001138B2" w:rsidP="008E4730">
            <w:pPr>
              <w:pStyle w:val="TAL"/>
              <w:rPr>
                <w:sz w:val="16"/>
                <w:szCs w:val="16"/>
              </w:rPr>
            </w:pPr>
            <w:r>
              <w:rPr>
                <w:sz w:val="16"/>
                <w:szCs w:val="16"/>
              </w:rPr>
              <w:t>0656</w:t>
            </w:r>
          </w:p>
        </w:tc>
        <w:tc>
          <w:tcPr>
            <w:tcW w:w="425" w:type="dxa"/>
            <w:shd w:val="solid" w:color="FFFFFF" w:fill="auto"/>
          </w:tcPr>
          <w:p w14:paraId="0FD676A0" w14:textId="77777777" w:rsidR="001138B2" w:rsidRDefault="001138B2" w:rsidP="008E4730">
            <w:pPr>
              <w:pStyle w:val="TAL"/>
              <w:rPr>
                <w:sz w:val="16"/>
                <w:szCs w:val="16"/>
              </w:rPr>
            </w:pPr>
            <w:r>
              <w:rPr>
                <w:sz w:val="16"/>
                <w:szCs w:val="16"/>
              </w:rPr>
              <w:t>-</w:t>
            </w:r>
          </w:p>
        </w:tc>
        <w:tc>
          <w:tcPr>
            <w:tcW w:w="425" w:type="dxa"/>
            <w:shd w:val="solid" w:color="FFFFFF" w:fill="auto"/>
          </w:tcPr>
          <w:p w14:paraId="319187DB" w14:textId="77777777" w:rsidR="001138B2" w:rsidRDefault="001138B2" w:rsidP="008E4730">
            <w:pPr>
              <w:pStyle w:val="TAL"/>
              <w:rPr>
                <w:sz w:val="16"/>
                <w:szCs w:val="16"/>
              </w:rPr>
            </w:pPr>
            <w:r>
              <w:rPr>
                <w:sz w:val="16"/>
                <w:szCs w:val="16"/>
              </w:rPr>
              <w:t>D</w:t>
            </w:r>
          </w:p>
        </w:tc>
        <w:tc>
          <w:tcPr>
            <w:tcW w:w="4820" w:type="dxa"/>
            <w:shd w:val="solid" w:color="FFFFFF" w:fill="auto"/>
          </w:tcPr>
          <w:p w14:paraId="3715AB16" w14:textId="77777777" w:rsidR="001138B2" w:rsidRPr="00064884" w:rsidRDefault="001138B2" w:rsidP="008E4730">
            <w:pPr>
              <w:pStyle w:val="TAL"/>
              <w:rPr>
                <w:sz w:val="16"/>
                <w:szCs w:val="16"/>
              </w:rPr>
            </w:pPr>
            <w:r>
              <w:rPr>
                <w:sz w:val="16"/>
                <w:szCs w:val="16"/>
              </w:rPr>
              <w:t>Correction and Clarification for EDCE5</w:t>
            </w:r>
          </w:p>
        </w:tc>
        <w:tc>
          <w:tcPr>
            <w:tcW w:w="708" w:type="dxa"/>
            <w:shd w:val="solid" w:color="FFFFFF" w:fill="auto"/>
          </w:tcPr>
          <w:p w14:paraId="55512C41" w14:textId="77777777" w:rsidR="001138B2" w:rsidRDefault="001138B2" w:rsidP="001138B2">
            <w:pPr>
              <w:pStyle w:val="TAL"/>
              <w:jc w:val="center"/>
              <w:rPr>
                <w:sz w:val="16"/>
                <w:szCs w:val="16"/>
              </w:rPr>
            </w:pPr>
            <w:r>
              <w:rPr>
                <w:sz w:val="16"/>
                <w:szCs w:val="16"/>
              </w:rPr>
              <w:t>15.4.0</w:t>
            </w:r>
          </w:p>
        </w:tc>
      </w:tr>
      <w:tr w:rsidR="00E24F98" w:rsidRPr="009074FA" w14:paraId="3603C576" w14:textId="77777777" w:rsidTr="002F496A">
        <w:tblPrEx>
          <w:tblCellMar>
            <w:top w:w="0" w:type="dxa"/>
            <w:bottom w:w="0" w:type="dxa"/>
          </w:tblCellMar>
        </w:tblPrEx>
        <w:tc>
          <w:tcPr>
            <w:tcW w:w="800" w:type="dxa"/>
            <w:shd w:val="solid" w:color="FFFFFF" w:fill="auto"/>
          </w:tcPr>
          <w:p w14:paraId="0C282CFA" w14:textId="77777777" w:rsidR="00E24F98" w:rsidRDefault="00E24F98" w:rsidP="001138B2">
            <w:pPr>
              <w:pStyle w:val="TAL"/>
              <w:rPr>
                <w:sz w:val="16"/>
                <w:szCs w:val="16"/>
              </w:rPr>
            </w:pPr>
            <w:r>
              <w:rPr>
                <w:sz w:val="16"/>
                <w:szCs w:val="16"/>
              </w:rPr>
              <w:t>2018-06</w:t>
            </w:r>
          </w:p>
        </w:tc>
        <w:tc>
          <w:tcPr>
            <w:tcW w:w="800" w:type="dxa"/>
            <w:shd w:val="solid" w:color="FFFFFF" w:fill="auto"/>
          </w:tcPr>
          <w:p w14:paraId="7C523940" w14:textId="77777777" w:rsidR="00E24F98" w:rsidRDefault="00E24F98" w:rsidP="001138B2">
            <w:pPr>
              <w:pStyle w:val="TAL"/>
              <w:jc w:val="center"/>
              <w:rPr>
                <w:sz w:val="16"/>
                <w:szCs w:val="16"/>
              </w:rPr>
            </w:pPr>
            <w:r>
              <w:rPr>
                <w:sz w:val="16"/>
                <w:szCs w:val="16"/>
              </w:rPr>
              <w:t>SA#80</w:t>
            </w:r>
          </w:p>
        </w:tc>
        <w:tc>
          <w:tcPr>
            <w:tcW w:w="1094" w:type="dxa"/>
            <w:shd w:val="solid" w:color="FFFFFF" w:fill="auto"/>
          </w:tcPr>
          <w:p w14:paraId="796B428F" w14:textId="77777777" w:rsidR="00E24F98" w:rsidRDefault="00E24F98" w:rsidP="008E4730">
            <w:pPr>
              <w:pStyle w:val="TAL"/>
              <w:rPr>
                <w:sz w:val="16"/>
                <w:szCs w:val="16"/>
              </w:rPr>
            </w:pPr>
            <w:r>
              <w:rPr>
                <w:sz w:val="16"/>
                <w:szCs w:val="16"/>
              </w:rPr>
              <w:t>SP-180449</w:t>
            </w:r>
          </w:p>
        </w:tc>
        <w:tc>
          <w:tcPr>
            <w:tcW w:w="567" w:type="dxa"/>
            <w:shd w:val="solid" w:color="FFFFFF" w:fill="auto"/>
          </w:tcPr>
          <w:p w14:paraId="22E560F6" w14:textId="77777777" w:rsidR="00E24F98" w:rsidRDefault="00E24F98" w:rsidP="008E4730">
            <w:pPr>
              <w:pStyle w:val="TAL"/>
              <w:rPr>
                <w:sz w:val="16"/>
                <w:szCs w:val="16"/>
              </w:rPr>
            </w:pPr>
            <w:r>
              <w:rPr>
                <w:sz w:val="16"/>
                <w:szCs w:val="16"/>
              </w:rPr>
              <w:t>0657</w:t>
            </w:r>
          </w:p>
        </w:tc>
        <w:tc>
          <w:tcPr>
            <w:tcW w:w="425" w:type="dxa"/>
            <w:shd w:val="solid" w:color="FFFFFF" w:fill="auto"/>
          </w:tcPr>
          <w:p w14:paraId="54C57E54" w14:textId="77777777" w:rsidR="00E24F98" w:rsidRDefault="00E24F98" w:rsidP="008E4730">
            <w:pPr>
              <w:pStyle w:val="TAL"/>
              <w:rPr>
                <w:sz w:val="16"/>
                <w:szCs w:val="16"/>
              </w:rPr>
            </w:pPr>
            <w:r>
              <w:rPr>
                <w:sz w:val="16"/>
                <w:szCs w:val="16"/>
              </w:rPr>
              <w:t>1</w:t>
            </w:r>
          </w:p>
        </w:tc>
        <w:tc>
          <w:tcPr>
            <w:tcW w:w="425" w:type="dxa"/>
            <w:shd w:val="solid" w:color="FFFFFF" w:fill="auto"/>
          </w:tcPr>
          <w:p w14:paraId="378C48DD" w14:textId="77777777" w:rsidR="00E24F98" w:rsidRDefault="00E24F98" w:rsidP="008E4730">
            <w:pPr>
              <w:pStyle w:val="TAL"/>
              <w:rPr>
                <w:sz w:val="16"/>
                <w:szCs w:val="16"/>
              </w:rPr>
            </w:pPr>
            <w:r>
              <w:rPr>
                <w:sz w:val="16"/>
                <w:szCs w:val="16"/>
              </w:rPr>
              <w:t>F</w:t>
            </w:r>
          </w:p>
        </w:tc>
        <w:tc>
          <w:tcPr>
            <w:tcW w:w="4820" w:type="dxa"/>
            <w:shd w:val="solid" w:color="FFFFFF" w:fill="auto"/>
          </w:tcPr>
          <w:p w14:paraId="1BD412CA" w14:textId="77777777" w:rsidR="00E24F98" w:rsidRDefault="00E24F98" w:rsidP="008E4730">
            <w:pPr>
              <w:pStyle w:val="TAL"/>
              <w:rPr>
                <w:sz w:val="16"/>
                <w:szCs w:val="16"/>
              </w:rPr>
            </w:pPr>
            <w:r>
              <w:rPr>
                <w:sz w:val="16"/>
                <w:szCs w:val="16"/>
              </w:rPr>
              <w:t>Correction and Clarification for the handling of KASME</w:t>
            </w:r>
          </w:p>
        </w:tc>
        <w:tc>
          <w:tcPr>
            <w:tcW w:w="708" w:type="dxa"/>
            <w:shd w:val="solid" w:color="FFFFFF" w:fill="auto"/>
          </w:tcPr>
          <w:p w14:paraId="31E19451" w14:textId="77777777" w:rsidR="00E24F98" w:rsidRDefault="00E24F98" w:rsidP="001138B2">
            <w:pPr>
              <w:pStyle w:val="TAL"/>
              <w:jc w:val="center"/>
              <w:rPr>
                <w:sz w:val="16"/>
                <w:szCs w:val="16"/>
              </w:rPr>
            </w:pPr>
            <w:r>
              <w:rPr>
                <w:sz w:val="16"/>
                <w:szCs w:val="16"/>
              </w:rPr>
              <w:t>15.4.0</w:t>
            </w:r>
          </w:p>
        </w:tc>
      </w:tr>
      <w:tr w:rsidR="00503BF0" w:rsidRPr="009074FA" w14:paraId="05B4CD81" w14:textId="77777777" w:rsidTr="002F496A">
        <w:tblPrEx>
          <w:tblCellMar>
            <w:top w:w="0" w:type="dxa"/>
            <w:bottom w:w="0" w:type="dxa"/>
          </w:tblCellMar>
        </w:tblPrEx>
        <w:tc>
          <w:tcPr>
            <w:tcW w:w="800" w:type="dxa"/>
            <w:shd w:val="solid" w:color="FFFFFF" w:fill="auto"/>
          </w:tcPr>
          <w:p w14:paraId="49BB1822" w14:textId="77777777" w:rsidR="00503BF0" w:rsidRDefault="00503BF0" w:rsidP="001138B2">
            <w:pPr>
              <w:pStyle w:val="TAL"/>
              <w:rPr>
                <w:sz w:val="16"/>
                <w:szCs w:val="16"/>
              </w:rPr>
            </w:pPr>
            <w:r>
              <w:rPr>
                <w:sz w:val="16"/>
                <w:szCs w:val="16"/>
              </w:rPr>
              <w:t>2018-06</w:t>
            </w:r>
          </w:p>
        </w:tc>
        <w:tc>
          <w:tcPr>
            <w:tcW w:w="800" w:type="dxa"/>
            <w:shd w:val="solid" w:color="FFFFFF" w:fill="auto"/>
          </w:tcPr>
          <w:p w14:paraId="2999A925" w14:textId="77777777" w:rsidR="00503BF0" w:rsidRDefault="00503BF0" w:rsidP="001138B2">
            <w:pPr>
              <w:pStyle w:val="TAL"/>
              <w:jc w:val="center"/>
              <w:rPr>
                <w:sz w:val="16"/>
                <w:szCs w:val="16"/>
              </w:rPr>
            </w:pPr>
            <w:r>
              <w:rPr>
                <w:sz w:val="16"/>
                <w:szCs w:val="16"/>
              </w:rPr>
              <w:t>SA#80</w:t>
            </w:r>
          </w:p>
        </w:tc>
        <w:tc>
          <w:tcPr>
            <w:tcW w:w="1094" w:type="dxa"/>
            <w:shd w:val="solid" w:color="FFFFFF" w:fill="auto"/>
          </w:tcPr>
          <w:p w14:paraId="06FAAD49" w14:textId="77777777" w:rsidR="00503BF0" w:rsidRDefault="00503BF0" w:rsidP="008E4730">
            <w:pPr>
              <w:pStyle w:val="TAL"/>
              <w:rPr>
                <w:sz w:val="16"/>
                <w:szCs w:val="16"/>
              </w:rPr>
            </w:pPr>
            <w:r>
              <w:rPr>
                <w:sz w:val="16"/>
                <w:szCs w:val="16"/>
              </w:rPr>
              <w:t>SP-180451</w:t>
            </w:r>
          </w:p>
        </w:tc>
        <w:tc>
          <w:tcPr>
            <w:tcW w:w="567" w:type="dxa"/>
            <w:shd w:val="solid" w:color="FFFFFF" w:fill="auto"/>
          </w:tcPr>
          <w:p w14:paraId="59D68FE0" w14:textId="77777777" w:rsidR="00503BF0" w:rsidRDefault="00503BF0" w:rsidP="008E4730">
            <w:pPr>
              <w:pStyle w:val="TAL"/>
              <w:rPr>
                <w:sz w:val="16"/>
                <w:szCs w:val="16"/>
              </w:rPr>
            </w:pPr>
            <w:r>
              <w:rPr>
                <w:sz w:val="16"/>
                <w:szCs w:val="16"/>
              </w:rPr>
              <w:t>0658</w:t>
            </w:r>
          </w:p>
        </w:tc>
        <w:tc>
          <w:tcPr>
            <w:tcW w:w="425" w:type="dxa"/>
            <w:shd w:val="solid" w:color="FFFFFF" w:fill="auto"/>
          </w:tcPr>
          <w:p w14:paraId="175A73B9" w14:textId="77777777" w:rsidR="00503BF0" w:rsidRDefault="00503BF0" w:rsidP="008E4730">
            <w:pPr>
              <w:pStyle w:val="TAL"/>
              <w:rPr>
                <w:sz w:val="16"/>
                <w:szCs w:val="16"/>
              </w:rPr>
            </w:pPr>
            <w:r>
              <w:rPr>
                <w:sz w:val="16"/>
                <w:szCs w:val="16"/>
              </w:rPr>
              <w:t>-</w:t>
            </w:r>
          </w:p>
        </w:tc>
        <w:tc>
          <w:tcPr>
            <w:tcW w:w="425" w:type="dxa"/>
            <w:shd w:val="solid" w:color="FFFFFF" w:fill="auto"/>
          </w:tcPr>
          <w:p w14:paraId="0416308A" w14:textId="77777777" w:rsidR="00503BF0" w:rsidRDefault="00503BF0" w:rsidP="008E4730">
            <w:pPr>
              <w:pStyle w:val="TAL"/>
              <w:rPr>
                <w:sz w:val="16"/>
                <w:szCs w:val="16"/>
              </w:rPr>
            </w:pPr>
            <w:r>
              <w:rPr>
                <w:sz w:val="16"/>
                <w:szCs w:val="16"/>
              </w:rPr>
              <w:t>F</w:t>
            </w:r>
          </w:p>
        </w:tc>
        <w:tc>
          <w:tcPr>
            <w:tcW w:w="4820" w:type="dxa"/>
            <w:shd w:val="solid" w:color="FFFFFF" w:fill="auto"/>
          </w:tcPr>
          <w:p w14:paraId="6250D7AD" w14:textId="77777777" w:rsidR="00503BF0" w:rsidRDefault="00503BF0" w:rsidP="008E4730">
            <w:pPr>
              <w:pStyle w:val="TAL"/>
              <w:rPr>
                <w:sz w:val="16"/>
                <w:szCs w:val="16"/>
              </w:rPr>
            </w:pPr>
            <w:r>
              <w:rPr>
                <w:sz w:val="16"/>
                <w:szCs w:val="16"/>
              </w:rPr>
              <w:t>Correction and Clarification for EDCE5</w:t>
            </w:r>
          </w:p>
        </w:tc>
        <w:tc>
          <w:tcPr>
            <w:tcW w:w="708" w:type="dxa"/>
            <w:shd w:val="solid" w:color="FFFFFF" w:fill="auto"/>
          </w:tcPr>
          <w:p w14:paraId="526EF4DE" w14:textId="77777777" w:rsidR="00503BF0" w:rsidRDefault="00503BF0" w:rsidP="001138B2">
            <w:pPr>
              <w:pStyle w:val="TAL"/>
              <w:jc w:val="center"/>
              <w:rPr>
                <w:sz w:val="16"/>
                <w:szCs w:val="16"/>
              </w:rPr>
            </w:pPr>
            <w:r>
              <w:rPr>
                <w:sz w:val="16"/>
                <w:szCs w:val="16"/>
              </w:rPr>
              <w:t>15.4.0</w:t>
            </w:r>
          </w:p>
        </w:tc>
      </w:tr>
      <w:tr w:rsidR="003A1060" w:rsidRPr="009074FA" w14:paraId="7033CD8A" w14:textId="77777777" w:rsidTr="002F496A">
        <w:tblPrEx>
          <w:tblCellMar>
            <w:top w:w="0" w:type="dxa"/>
            <w:bottom w:w="0" w:type="dxa"/>
          </w:tblCellMar>
        </w:tblPrEx>
        <w:tc>
          <w:tcPr>
            <w:tcW w:w="800" w:type="dxa"/>
            <w:shd w:val="solid" w:color="FFFFFF" w:fill="auto"/>
          </w:tcPr>
          <w:p w14:paraId="043C9413" w14:textId="77777777" w:rsidR="003A1060" w:rsidRDefault="003A1060" w:rsidP="001138B2">
            <w:pPr>
              <w:pStyle w:val="TAL"/>
              <w:rPr>
                <w:sz w:val="16"/>
                <w:szCs w:val="16"/>
              </w:rPr>
            </w:pPr>
            <w:r>
              <w:rPr>
                <w:sz w:val="16"/>
                <w:szCs w:val="16"/>
              </w:rPr>
              <w:t>2018-06</w:t>
            </w:r>
          </w:p>
        </w:tc>
        <w:tc>
          <w:tcPr>
            <w:tcW w:w="800" w:type="dxa"/>
            <w:shd w:val="solid" w:color="FFFFFF" w:fill="auto"/>
          </w:tcPr>
          <w:p w14:paraId="230957F3" w14:textId="77777777" w:rsidR="003A1060" w:rsidRDefault="003A1060" w:rsidP="001138B2">
            <w:pPr>
              <w:pStyle w:val="TAL"/>
              <w:jc w:val="center"/>
              <w:rPr>
                <w:sz w:val="16"/>
                <w:szCs w:val="16"/>
              </w:rPr>
            </w:pPr>
            <w:r>
              <w:rPr>
                <w:sz w:val="16"/>
                <w:szCs w:val="16"/>
              </w:rPr>
              <w:t>SA#80</w:t>
            </w:r>
          </w:p>
        </w:tc>
        <w:tc>
          <w:tcPr>
            <w:tcW w:w="1094" w:type="dxa"/>
            <w:shd w:val="solid" w:color="FFFFFF" w:fill="auto"/>
          </w:tcPr>
          <w:p w14:paraId="387FBDD9" w14:textId="77777777" w:rsidR="003A1060" w:rsidRDefault="003A1060" w:rsidP="008E4730">
            <w:pPr>
              <w:pStyle w:val="TAL"/>
              <w:rPr>
                <w:sz w:val="16"/>
                <w:szCs w:val="16"/>
              </w:rPr>
            </w:pPr>
            <w:r>
              <w:rPr>
                <w:sz w:val="16"/>
                <w:szCs w:val="16"/>
              </w:rPr>
              <w:t>SP-180451</w:t>
            </w:r>
          </w:p>
        </w:tc>
        <w:tc>
          <w:tcPr>
            <w:tcW w:w="567" w:type="dxa"/>
            <w:shd w:val="solid" w:color="FFFFFF" w:fill="auto"/>
          </w:tcPr>
          <w:p w14:paraId="17A30CFE" w14:textId="77777777" w:rsidR="003A1060" w:rsidRDefault="003A1060" w:rsidP="008E4730">
            <w:pPr>
              <w:pStyle w:val="TAL"/>
              <w:rPr>
                <w:sz w:val="16"/>
                <w:szCs w:val="16"/>
              </w:rPr>
            </w:pPr>
            <w:r>
              <w:rPr>
                <w:sz w:val="16"/>
                <w:szCs w:val="16"/>
              </w:rPr>
              <w:t>0659</w:t>
            </w:r>
          </w:p>
        </w:tc>
        <w:tc>
          <w:tcPr>
            <w:tcW w:w="425" w:type="dxa"/>
            <w:shd w:val="solid" w:color="FFFFFF" w:fill="auto"/>
          </w:tcPr>
          <w:p w14:paraId="653639F9" w14:textId="77777777" w:rsidR="003A1060" w:rsidRDefault="003A1060" w:rsidP="008E4730">
            <w:pPr>
              <w:pStyle w:val="TAL"/>
              <w:rPr>
                <w:sz w:val="16"/>
                <w:szCs w:val="16"/>
              </w:rPr>
            </w:pPr>
            <w:r>
              <w:rPr>
                <w:sz w:val="16"/>
                <w:szCs w:val="16"/>
              </w:rPr>
              <w:t>-</w:t>
            </w:r>
          </w:p>
        </w:tc>
        <w:tc>
          <w:tcPr>
            <w:tcW w:w="425" w:type="dxa"/>
            <w:shd w:val="solid" w:color="FFFFFF" w:fill="auto"/>
          </w:tcPr>
          <w:p w14:paraId="6C5AED28" w14:textId="77777777" w:rsidR="003A1060" w:rsidRDefault="003A1060" w:rsidP="008E4730">
            <w:pPr>
              <w:pStyle w:val="TAL"/>
              <w:rPr>
                <w:sz w:val="16"/>
                <w:szCs w:val="16"/>
              </w:rPr>
            </w:pPr>
            <w:r>
              <w:rPr>
                <w:sz w:val="16"/>
                <w:szCs w:val="16"/>
              </w:rPr>
              <w:t>F</w:t>
            </w:r>
          </w:p>
        </w:tc>
        <w:tc>
          <w:tcPr>
            <w:tcW w:w="4820" w:type="dxa"/>
            <w:shd w:val="solid" w:color="FFFFFF" w:fill="auto"/>
          </w:tcPr>
          <w:p w14:paraId="7749005A" w14:textId="77777777" w:rsidR="003A1060" w:rsidRDefault="003A1060" w:rsidP="008E4730">
            <w:pPr>
              <w:pStyle w:val="TAL"/>
              <w:rPr>
                <w:sz w:val="16"/>
                <w:szCs w:val="16"/>
              </w:rPr>
            </w:pPr>
            <w:r>
              <w:rPr>
                <w:sz w:val="16"/>
                <w:szCs w:val="16"/>
              </w:rPr>
              <w:t>Referencing algorithm and key derivation description for EN-DC that exist in TS 33.501</w:t>
            </w:r>
          </w:p>
        </w:tc>
        <w:tc>
          <w:tcPr>
            <w:tcW w:w="708" w:type="dxa"/>
            <w:shd w:val="solid" w:color="FFFFFF" w:fill="auto"/>
          </w:tcPr>
          <w:p w14:paraId="469F8165" w14:textId="77777777" w:rsidR="003A1060" w:rsidRDefault="003A1060" w:rsidP="001138B2">
            <w:pPr>
              <w:pStyle w:val="TAL"/>
              <w:jc w:val="center"/>
              <w:rPr>
                <w:sz w:val="16"/>
                <w:szCs w:val="16"/>
              </w:rPr>
            </w:pPr>
            <w:r>
              <w:rPr>
                <w:sz w:val="16"/>
                <w:szCs w:val="16"/>
              </w:rPr>
              <w:t>15.4.0</w:t>
            </w:r>
          </w:p>
        </w:tc>
      </w:tr>
      <w:tr w:rsidR="00D06530" w:rsidRPr="009074FA" w14:paraId="227643C1" w14:textId="77777777" w:rsidTr="002F496A">
        <w:tblPrEx>
          <w:tblCellMar>
            <w:top w:w="0" w:type="dxa"/>
            <w:bottom w:w="0" w:type="dxa"/>
          </w:tblCellMar>
        </w:tblPrEx>
        <w:tc>
          <w:tcPr>
            <w:tcW w:w="800" w:type="dxa"/>
            <w:shd w:val="solid" w:color="FFFFFF" w:fill="auto"/>
          </w:tcPr>
          <w:p w14:paraId="0E611CC6" w14:textId="77777777" w:rsidR="00D06530" w:rsidRDefault="00D06530" w:rsidP="001138B2">
            <w:pPr>
              <w:pStyle w:val="TAL"/>
              <w:rPr>
                <w:sz w:val="16"/>
                <w:szCs w:val="16"/>
              </w:rPr>
            </w:pPr>
            <w:r>
              <w:rPr>
                <w:sz w:val="16"/>
                <w:szCs w:val="16"/>
              </w:rPr>
              <w:t>2018-06</w:t>
            </w:r>
          </w:p>
        </w:tc>
        <w:tc>
          <w:tcPr>
            <w:tcW w:w="800" w:type="dxa"/>
            <w:shd w:val="solid" w:color="FFFFFF" w:fill="auto"/>
          </w:tcPr>
          <w:p w14:paraId="3E99924D" w14:textId="77777777" w:rsidR="00D06530" w:rsidRDefault="00D06530" w:rsidP="001138B2">
            <w:pPr>
              <w:pStyle w:val="TAL"/>
              <w:jc w:val="center"/>
              <w:rPr>
                <w:sz w:val="16"/>
                <w:szCs w:val="16"/>
              </w:rPr>
            </w:pPr>
            <w:r>
              <w:rPr>
                <w:sz w:val="16"/>
                <w:szCs w:val="16"/>
              </w:rPr>
              <w:t>SA#80</w:t>
            </w:r>
          </w:p>
        </w:tc>
        <w:tc>
          <w:tcPr>
            <w:tcW w:w="1094" w:type="dxa"/>
            <w:shd w:val="solid" w:color="FFFFFF" w:fill="auto"/>
          </w:tcPr>
          <w:p w14:paraId="248E5A8F" w14:textId="77777777" w:rsidR="00D06530" w:rsidRDefault="00D06530" w:rsidP="008E4730">
            <w:pPr>
              <w:pStyle w:val="TAL"/>
              <w:rPr>
                <w:sz w:val="16"/>
                <w:szCs w:val="16"/>
              </w:rPr>
            </w:pPr>
            <w:r>
              <w:rPr>
                <w:sz w:val="16"/>
                <w:szCs w:val="16"/>
              </w:rPr>
              <w:t>SP-180451</w:t>
            </w:r>
          </w:p>
        </w:tc>
        <w:tc>
          <w:tcPr>
            <w:tcW w:w="567" w:type="dxa"/>
            <w:shd w:val="solid" w:color="FFFFFF" w:fill="auto"/>
          </w:tcPr>
          <w:p w14:paraId="0434D77A" w14:textId="77777777" w:rsidR="00D06530" w:rsidRDefault="00D06530" w:rsidP="008E4730">
            <w:pPr>
              <w:pStyle w:val="TAL"/>
              <w:rPr>
                <w:sz w:val="16"/>
                <w:szCs w:val="16"/>
              </w:rPr>
            </w:pPr>
            <w:r>
              <w:rPr>
                <w:sz w:val="16"/>
                <w:szCs w:val="16"/>
              </w:rPr>
              <w:t>0660</w:t>
            </w:r>
          </w:p>
        </w:tc>
        <w:tc>
          <w:tcPr>
            <w:tcW w:w="425" w:type="dxa"/>
            <w:shd w:val="solid" w:color="FFFFFF" w:fill="auto"/>
          </w:tcPr>
          <w:p w14:paraId="7A3B0748" w14:textId="77777777" w:rsidR="00D06530" w:rsidRDefault="00D06530" w:rsidP="008E4730">
            <w:pPr>
              <w:pStyle w:val="TAL"/>
              <w:rPr>
                <w:sz w:val="16"/>
                <w:szCs w:val="16"/>
              </w:rPr>
            </w:pPr>
            <w:r>
              <w:rPr>
                <w:sz w:val="16"/>
                <w:szCs w:val="16"/>
              </w:rPr>
              <w:t>1</w:t>
            </w:r>
          </w:p>
        </w:tc>
        <w:tc>
          <w:tcPr>
            <w:tcW w:w="425" w:type="dxa"/>
            <w:shd w:val="solid" w:color="FFFFFF" w:fill="auto"/>
          </w:tcPr>
          <w:p w14:paraId="45935C8D" w14:textId="77777777" w:rsidR="00D06530" w:rsidRDefault="00D06530" w:rsidP="008E4730">
            <w:pPr>
              <w:pStyle w:val="TAL"/>
              <w:rPr>
                <w:sz w:val="16"/>
                <w:szCs w:val="16"/>
              </w:rPr>
            </w:pPr>
            <w:r>
              <w:rPr>
                <w:sz w:val="16"/>
                <w:szCs w:val="16"/>
              </w:rPr>
              <w:t>F</w:t>
            </w:r>
          </w:p>
        </w:tc>
        <w:tc>
          <w:tcPr>
            <w:tcW w:w="4820" w:type="dxa"/>
            <w:shd w:val="solid" w:color="FFFFFF" w:fill="auto"/>
          </w:tcPr>
          <w:p w14:paraId="41526FC1" w14:textId="77777777" w:rsidR="00D06530" w:rsidRDefault="00D06530" w:rsidP="008E4730">
            <w:pPr>
              <w:pStyle w:val="TAL"/>
              <w:rPr>
                <w:sz w:val="16"/>
                <w:szCs w:val="16"/>
              </w:rPr>
            </w:pPr>
            <w:r>
              <w:rPr>
                <w:sz w:val="16"/>
                <w:szCs w:val="16"/>
              </w:rPr>
              <w:t>Clarify that both split bearers and SCG bearer may need security resources at the SgNB</w:t>
            </w:r>
          </w:p>
        </w:tc>
        <w:tc>
          <w:tcPr>
            <w:tcW w:w="708" w:type="dxa"/>
            <w:shd w:val="solid" w:color="FFFFFF" w:fill="auto"/>
          </w:tcPr>
          <w:p w14:paraId="1296137C" w14:textId="77777777" w:rsidR="00D06530" w:rsidRDefault="00D06530" w:rsidP="001138B2">
            <w:pPr>
              <w:pStyle w:val="TAL"/>
              <w:jc w:val="center"/>
              <w:rPr>
                <w:sz w:val="16"/>
                <w:szCs w:val="16"/>
              </w:rPr>
            </w:pPr>
            <w:r>
              <w:rPr>
                <w:sz w:val="16"/>
                <w:szCs w:val="16"/>
              </w:rPr>
              <w:t>15.4.0</w:t>
            </w:r>
          </w:p>
        </w:tc>
      </w:tr>
      <w:tr w:rsidR="0083431E" w:rsidRPr="009074FA" w14:paraId="051EC178" w14:textId="77777777" w:rsidTr="002F496A">
        <w:tblPrEx>
          <w:tblCellMar>
            <w:top w:w="0" w:type="dxa"/>
            <w:bottom w:w="0" w:type="dxa"/>
          </w:tblCellMar>
        </w:tblPrEx>
        <w:tc>
          <w:tcPr>
            <w:tcW w:w="800" w:type="dxa"/>
            <w:shd w:val="solid" w:color="FFFFFF" w:fill="auto"/>
          </w:tcPr>
          <w:p w14:paraId="2E12166F" w14:textId="77777777" w:rsidR="0083431E" w:rsidRDefault="0083431E" w:rsidP="001138B2">
            <w:pPr>
              <w:pStyle w:val="TAL"/>
              <w:rPr>
                <w:sz w:val="16"/>
                <w:szCs w:val="16"/>
              </w:rPr>
            </w:pPr>
            <w:r>
              <w:rPr>
                <w:sz w:val="16"/>
                <w:szCs w:val="16"/>
              </w:rPr>
              <w:t>2018-09</w:t>
            </w:r>
          </w:p>
        </w:tc>
        <w:tc>
          <w:tcPr>
            <w:tcW w:w="800" w:type="dxa"/>
            <w:shd w:val="solid" w:color="FFFFFF" w:fill="auto"/>
          </w:tcPr>
          <w:p w14:paraId="06F37991" w14:textId="77777777" w:rsidR="0083431E" w:rsidRDefault="0083431E" w:rsidP="001138B2">
            <w:pPr>
              <w:pStyle w:val="TAL"/>
              <w:jc w:val="center"/>
              <w:rPr>
                <w:sz w:val="16"/>
                <w:szCs w:val="16"/>
              </w:rPr>
            </w:pPr>
            <w:r>
              <w:rPr>
                <w:sz w:val="16"/>
                <w:szCs w:val="16"/>
              </w:rPr>
              <w:t>SA#81</w:t>
            </w:r>
          </w:p>
        </w:tc>
        <w:tc>
          <w:tcPr>
            <w:tcW w:w="1094" w:type="dxa"/>
            <w:shd w:val="solid" w:color="FFFFFF" w:fill="auto"/>
          </w:tcPr>
          <w:p w14:paraId="458B6FF7" w14:textId="77777777" w:rsidR="0083431E" w:rsidRDefault="0083431E" w:rsidP="008E4730">
            <w:pPr>
              <w:pStyle w:val="TAL"/>
              <w:rPr>
                <w:sz w:val="16"/>
                <w:szCs w:val="16"/>
              </w:rPr>
            </w:pPr>
            <w:r>
              <w:rPr>
                <w:sz w:val="16"/>
                <w:szCs w:val="16"/>
              </w:rPr>
              <w:t>SP-180705</w:t>
            </w:r>
          </w:p>
        </w:tc>
        <w:tc>
          <w:tcPr>
            <w:tcW w:w="567" w:type="dxa"/>
            <w:shd w:val="solid" w:color="FFFFFF" w:fill="auto"/>
          </w:tcPr>
          <w:p w14:paraId="11532ABA" w14:textId="77777777" w:rsidR="0083431E" w:rsidRDefault="0083431E" w:rsidP="008E4730">
            <w:pPr>
              <w:pStyle w:val="TAL"/>
              <w:rPr>
                <w:sz w:val="16"/>
                <w:szCs w:val="16"/>
              </w:rPr>
            </w:pPr>
            <w:r>
              <w:rPr>
                <w:sz w:val="16"/>
                <w:szCs w:val="16"/>
              </w:rPr>
              <w:t>0662</w:t>
            </w:r>
          </w:p>
        </w:tc>
        <w:tc>
          <w:tcPr>
            <w:tcW w:w="425" w:type="dxa"/>
            <w:shd w:val="solid" w:color="FFFFFF" w:fill="auto"/>
          </w:tcPr>
          <w:p w14:paraId="3E9AECCC" w14:textId="77777777" w:rsidR="0083431E" w:rsidRDefault="0083431E" w:rsidP="008E4730">
            <w:pPr>
              <w:pStyle w:val="TAL"/>
              <w:rPr>
                <w:sz w:val="16"/>
                <w:szCs w:val="16"/>
              </w:rPr>
            </w:pPr>
            <w:r>
              <w:rPr>
                <w:sz w:val="16"/>
                <w:szCs w:val="16"/>
              </w:rPr>
              <w:t>1</w:t>
            </w:r>
          </w:p>
        </w:tc>
        <w:tc>
          <w:tcPr>
            <w:tcW w:w="425" w:type="dxa"/>
            <w:shd w:val="solid" w:color="FFFFFF" w:fill="auto"/>
          </w:tcPr>
          <w:p w14:paraId="587B3609" w14:textId="77777777" w:rsidR="0083431E" w:rsidRDefault="0083431E" w:rsidP="008E4730">
            <w:pPr>
              <w:pStyle w:val="TAL"/>
              <w:rPr>
                <w:sz w:val="16"/>
                <w:szCs w:val="16"/>
              </w:rPr>
            </w:pPr>
            <w:r>
              <w:rPr>
                <w:sz w:val="16"/>
                <w:szCs w:val="16"/>
              </w:rPr>
              <w:t>A</w:t>
            </w:r>
          </w:p>
        </w:tc>
        <w:tc>
          <w:tcPr>
            <w:tcW w:w="4820" w:type="dxa"/>
            <w:shd w:val="solid" w:color="FFFFFF" w:fill="auto"/>
          </w:tcPr>
          <w:p w14:paraId="09D4CEA4" w14:textId="77777777" w:rsidR="0083431E" w:rsidRDefault="0083431E" w:rsidP="008E4730">
            <w:pPr>
              <w:pStyle w:val="TAL"/>
              <w:rPr>
                <w:sz w:val="16"/>
                <w:szCs w:val="16"/>
              </w:rPr>
            </w:pPr>
            <w:r w:rsidRPr="00774C4A">
              <w:rPr>
                <w:sz w:val="16"/>
                <w:szCs w:val="16"/>
              </w:rPr>
              <w:t>Alignment of terminology in RRCConnctionReestablsihment Procedure in R15</w:t>
            </w:r>
          </w:p>
        </w:tc>
        <w:tc>
          <w:tcPr>
            <w:tcW w:w="708" w:type="dxa"/>
            <w:shd w:val="solid" w:color="FFFFFF" w:fill="auto"/>
          </w:tcPr>
          <w:p w14:paraId="4408151D" w14:textId="77777777" w:rsidR="0083431E" w:rsidRDefault="0083431E" w:rsidP="001138B2">
            <w:pPr>
              <w:pStyle w:val="TAL"/>
              <w:jc w:val="center"/>
              <w:rPr>
                <w:sz w:val="16"/>
                <w:szCs w:val="16"/>
              </w:rPr>
            </w:pPr>
            <w:r>
              <w:rPr>
                <w:sz w:val="16"/>
                <w:szCs w:val="16"/>
              </w:rPr>
              <w:t>15.5.0</w:t>
            </w:r>
          </w:p>
        </w:tc>
      </w:tr>
      <w:tr w:rsidR="00C405E2" w:rsidRPr="009074FA" w14:paraId="7E98A4ED" w14:textId="77777777" w:rsidTr="002F496A">
        <w:tblPrEx>
          <w:tblCellMar>
            <w:top w:w="0" w:type="dxa"/>
            <w:bottom w:w="0" w:type="dxa"/>
          </w:tblCellMar>
        </w:tblPrEx>
        <w:tc>
          <w:tcPr>
            <w:tcW w:w="800" w:type="dxa"/>
            <w:shd w:val="solid" w:color="FFFFFF" w:fill="auto"/>
          </w:tcPr>
          <w:p w14:paraId="07F0DA76" w14:textId="77777777" w:rsidR="00C405E2" w:rsidRDefault="00C405E2" w:rsidP="001138B2">
            <w:pPr>
              <w:pStyle w:val="TAL"/>
              <w:rPr>
                <w:sz w:val="16"/>
                <w:szCs w:val="16"/>
              </w:rPr>
            </w:pPr>
            <w:r>
              <w:rPr>
                <w:sz w:val="16"/>
                <w:szCs w:val="16"/>
              </w:rPr>
              <w:t>2018-09</w:t>
            </w:r>
          </w:p>
        </w:tc>
        <w:tc>
          <w:tcPr>
            <w:tcW w:w="800" w:type="dxa"/>
            <w:shd w:val="solid" w:color="FFFFFF" w:fill="auto"/>
          </w:tcPr>
          <w:p w14:paraId="3DF98761" w14:textId="77777777" w:rsidR="00C405E2" w:rsidRDefault="00C405E2" w:rsidP="001138B2">
            <w:pPr>
              <w:pStyle w:val="TAL"/>
              <w:jc w:val="center"/>
              <w:rPr>
                <w:sz w:val="16"/>
                <w:szCs w:val="16"/>
              </w:rPr>
            </w:pPr>
            <w:r>
              <w:rPr>
                <w:sz w:val="16"/>
                <w:szCs w:val="16"/>
              </w:rPr>
              <w:t>SA#81</w:t>
            </w:r>
          </w:p>
        </w:tc>
        <w:tc>
          <w:tcPr>
            <w:tcW w:w="1094" w:type="dxa"/>
            <w:shd w:val="solid" w:color="FFFFFF" w:fill="auto"/>
          </w:tcPr>
          <w:p w14:paraId="28CB7C04" w14:textId="77777777" w:rsidR="00C405E2" w:rsidRDefault="00C405E2" w:rsidP="008E4730">
            <w:pPr>
              <w:pStyle w:val="TAL"/>
              <w:rPr>
                <w:sz w:val="16"/>
                <w:szCs w:val="16"/>
              </w:rPr>
            </w:pPr>
            <w:r>
              <w:rPr>
                <w:sz w:val="16"/>
                <w:szCs w:val="16"/>
              </w:rPr>
              <w:t>SP-180704</w:t>
            </w:r>
          </w:p>
        </w:tc>
        <w:tc>
          <w:tcPr>
            <w:tcW w:w="567" w:type="dxa"/>
            <w:shd w:val="solid" w:color="FFFFFF" w:fill="auto"/>
          </w:tcPr>
          <w:p w14:paraId="21616EE3" w14:textId="77777777" w:rsidR="00C405E2" w:rsidRDefault="00C405E2" w:rsidP="008E4730">
            <w:pPr>
              <w:pStyle w:val="TAL"/>
              <w:rPr>
                <w:sz w:val="16"/>
                <w:szCs w:val="16"/>
              </w:rPr>
            </w:pPr>
            <w:r>
              <w:rPr>
                <w:sz w:val="16"/>
                <w:szCs w:val="16"/>
              </w:rPr>
              <w:t>0664</w:t>
            </w:r>
          </w:p>
        </w:tc>
        <w:tc>
          <w:tcPr>
            <w:tcW w:w="425" w:type="dxa"/>
            <w:shd w:val="solid" w:color="FFFFFF" w:fill="auto"/>
          </w:tcPr>
          <w:p w14:paraId="31E7AE3E" w14:textId="77777777" w:rsidR="00C405E2" w:rsidRDefault="00C405E2" w:rsidP="008E4730">
            <w:pPr>
              <w:pStyle w:val="TAL"/>
              <w:rPr>
                <w:sz w:val="16"/>
                <w:szCs w:val="16"/>
              </w:rPr>
            </w:pPr>
            <w:r>
              <w:rPr>
                <w:sz w:val="16"/>
                <w:szCs w:val="16"/>
              </w:rPr>
              <w:t>1</w:t>
            </w:r>
          </w:p>
        </w:tc>
        <w:tc>
          <w:tcPr>
            <w:tcW w:w="425" w:type="dxa"/>
            <w:shd w:val="solid" w:color="FFFFFF" w:fill="auto"/>
          </w:tcPr>
          <w:p w14:paraId="201447B5" w14:textId="77777777" w:rsidR="00C405E2" w:rsidRDefault="00C405E2" w:rsidP="008E4730">
            <w:pPr>
              <w:pStyle w:val="TAL"/>
              <w:rPr>
                <w:sz w:val="16"/>
                <w:szCs w:val="16"/>
              </w:rPr>
            </w:pPr>
            <w:r>
              <w:rPr>
                <w:sz w:val="16"/>
                <w:szCs w:val="16"/>
              </w:rPr>
              <w:t>B</w:t>
            </w:r>
          </w:p>
        </w:tc>
        <w:tc>
          <w:tcPr>
            <w:tcW w:w="4820" w:type="dxa"/>
            <w:shd w:val="solid" w:color="FFFFFF" w:fill="auto"/>
          </w:tcPr>
          <w:p w14:paraId="450FB3A9" w14:textId="77777777" w:rsidR="00C405E2" w:rsidRPr="00C405E2" w:rsidRDefault="00C405E2" w:rsidP="008E4730">
            <w:pPr>
              <w:pStyle w:val="TAL"/>
              <w:rPr>
                <w:sz w:val="16"/>
                <w:szCs w:val="16"/>
              </w:rPr>
            </w:pPr>
            <w:r>
              <w:rPr>
                <w:sz w:val="16"/>
                <w:szCs w:val="16"/>
              </w:rPr>
              <w:t>LTE - updating suspend/resume procedures to include EDT</w:t>
            </w:r>
          </w:p>
        </w:tc>
        <w:tc>
          <w:tcPr>
            <w:tcW w:w="708" w:type="dxa"/>
            <w:shd w:val="solid" w:color="FFFFFF" w:fill="auto"/>
          </w:tcPr>
          <w:p w14:paraId="066C2A1F" w14:textId="77777777" w:rsidR="00C405E2" w:rsidRDefault="00C405E2" w:rsidP="001138B2">
            <w:pPr>
              <w:pStyle w:val="TAL"/>
              <w:jc w:val="center"/>
              <w:rPr>
                <w:sz w:val="16"/>
                <w:szCs w:val="16"/>
              </w:rPr>
            </w:pPr>
            <w:r>
              <w:rPr>
                <w:sz w:val="16"/>
                <w:szCs w:val="16"/>
              </w:rPr>
              <w:t>15.5.0</w:t>
            </w:r>
          </w:p>
        </w:tc>
      </w:tr>
      <w:tr w:rsidR="00C15EF1" w:rsidRPr="009074FA" w14:paraId="064AD535" w14:textId="77777777" w:rsidTr="002F496A">
        <w:tblPrEx>
          <w:tblCellMar>
            <w:top w:w="0" w:type="dxa"/>
            <w:bottom w:w="0" w:type="dxa"/>
          </w:tblCellMar>
        </w:tblPrEx>
        <w:tc>
          <w:tcPr>
            <w:tcW w:w="800" w:type="dxa"/>
            <w:shd w:val="solid" w:color="FFFFFF" w:fill="auto"/>
          </w:tcPr>
          <w:p w14:paraId="40FC04BE" w14:textId="77777777" w:rsidR="00C15EF1" w:rsidRDefault="00C15EF1" w:rsidP="00C15EF1">
            <w:pPr>
              <w:pStyle w:val="TAL"/>
              <w:rPr>
                <w:sz w:val="16"/>
                <w:szCs w:val="16"/>
              </w:rPr>
            </w:pPr>
            <w:r>
              <w:rPr>
                <w:sz w:val="16"/>
                <w:szCs w:val="16"/>
              </w:rPr>
              <w:t>2018-09</w:t>
            </w:r>
          </w:p>
        </w:tc>
        <w:tc>
          <w:tcPr>
            <w:tcW w:w="800" w:type="dxa"/>
            <w:shd w:val="solid" w:color="FFFFFF" w:fill="auto"/>
          </w:tcPr>
          <w:p w14:paraId="1F4ED58D" w14:textId="77777777" w:rsidR="00C15EF1" w:rsidRDefault="00C15EF1" w:rsidP="00C15EF1">
            <w:pPr>
              <w:pStyle w:val="TAL"/>
              <w:jc w:val="center"/>
              <w:rPr>
                <w:sz w:val="16"/>
                <w:szCs w:val="16"/>
              </w:rPr>
            </w:pPr>
            <w:r>
              <w:rPr>
                <w:sz w:val="16"/>
                <w:szCs w:val="16"/>
              </w:rPr>
              <w:t>SA#81</w:t>
            </w:r>
          </w:p>
        </w:tc>
        <w:tc>
          <w:tcPr>
            <w:tcW w:w="1094" w:type="dxa"/>
            <w:shd w:val="solid" w:color="FFFFFF" w:fill="auto"/>
          </w:tcPr>
          <w:p w14:paraId="2E63449C" w14:textId="77777777" w:rsidR="00C15EF1" w:rsidRDefault="00C15EF1" w:rsidP="00C15EF1">
            <w:pPr>
              <w:pStyle w:val="TAL"/>
              <w:rPr>
                <w:sz w:val="16"/>
                <w:szCs w:val="16"/>
              </w:rPr>
            </w:pPr>
            <w:r>
              <w:rPr>
                <w:sz w:val="16"/>
                <w:szCs w:val="16"/>
              </w:rPr>
              <w:t>SP-180705</w:t>
            </w:r>
          </w:p>
        </w:tc>
        <w:tc>
          <w:tcPr>
            <w:tcW w:w="567" w:type="dxa"/>
            <w:shd w:val="solid" w:color="FFFFFF" w:fill="auto"/>
          </w:tcPr>
          <w:p w14:paraId="314BEBF7" w14:textId="77777777" w:rsidR="00C15EF1" w:rsidRDefault="00C15EF1" w:rsidP="00C15EF1">
            <w:pPr>
              <w:pStyle w:val="TAL"/>
              <w:rPr>
                <w:sz w:val="16"/>
                <w:szCs w:val="16"/>
              </w:rPr>
            </w:pPr>
            <w:r>
              <w:rPr>
                <w:sz w:val="16"/>
                <w:szCs w:val="16"/>
              </w:rPr>
              <w:t>0666</w:t>
            </w:r>
          </w:p>
        </w:tc>
        <w:tc>
          <w:tcPr>
            <w:tcW w:w="425" w:type="dxa"/>
            <w:shd w:val="solid" w:color="FFFFFF" w:fill="auto"/>
          </w:tcPr>
          <w:p w14:paraId="48A82DA9" w14:textId="77777777" w:rsidR="00C15EF1" w:rsidRDefault="00C15EF1" w:rsidP="00C15EF1">
            <w:pPr>
              <w:pStyle w:val="TAL"/>
              <w:rPr>
                <w:sz w:val="16"/>
                <w:szCs w:val="16"/>
              </w:rPr>
            </w:pPr>
            <w:r>
              <w:rPr>
                <w:sz w:val="16"/>
                <w:szCs w:val="16"/>
              </w:rPr>
              <w:t>1</w:t>
            </w:r>
          </w:p>
        </w:tc>
        <w:tc>
          <w:tcPr>
            <w:tcW w:w="425" w:type="dxa"/>
            <w:shd w:val="solid" w:color="FFFFFF" w:fill="auto"/>
          </w:tcPr>
          <w:p w14:paraId="76EC7872" w14:textId="77777777" w:rsidR="00C15EF1" w:rsidRDefault="00C15EF1" w:rsidP="00C15EF1">
            <w:pPr>
              <w:pStyle w:val="TAL"/>
              <w:rPr>
                <w:sz w:val="16"/>
                <w:szCs w:val="16"/>
              </w:rPr>
            </w:pPr>
            <w:r>
              <w:rPr>
                <w:sz w:val="16"/>
                <w:szCs w:val="16"/>
              </w:rPr>
              <w:t>A</w:t>
            </w:r>
          </w:p>
        </w:tc>
        <w:tc>
          <w:tcPr>
            <w:tcW w:w="4820" w:type="dxa"/>
            <w:shd w:val="solid" w:color="FFFFFF" w:fill="auto"/>
          </w:tcPr>
          <w:p w14:paraId="68D59543" w14:textId="77777777" w:rsidR="00C15EF1" w:rsidRDefault="00C15EF1" w:rsidP="00C15EF1">
            <w:pPr>
              <w:pStyle w:val="TAL"/>
              <w:rPr>
                <w:sz w:val="16"/>
                <w:szCs w:val="16"/>
              </w:rPr>
            </w:pPr>
            <w:r>
              <w:rPr>
                <w:sz w:val="16"/>
                <w:szCs w:val="16"/>
              </w:rPr>
              <w:t>Clarifications on the calculation of NAS-MAC for RRCConnection re-establishmentwith Control Plane CIoT optimisations (Rel-15)</w:t>
            </w:r>
          </w:p>
        </w:tc>
        <w:tc>
          <w:tcPr>
            <w:tcW w:w="708" w:type="dxa"/>
            <w:shd w:val="solid" w:color="FFFFFF" w:fill="auto"/>
          </w:tcPr>
          <w:p w14:paraId="64CC2240" w14:textId="77777777" w:rsidR="00C15EF1" w:rsidRDefault="00C15EF1" w:rsidP="00C15EF1">
            <w:pPr>
              <w:pStyle w:val="TAL"/>
              <w:jc w:val="center"/>
              <w:rPr>
                <w:sz w:val="16"/>
                <w:szCs w:val="16"/>
              </w:rPr>
            </w:pPr>
            <w:r>
              <w:rPr>
                <w:sz w:val="16"/>
                <w:szCs w:val="16"/>
              </w:rPr>
              <w:t>15.5.0</w:t>
            </w:r>
          </w:p>
        </w:tc>
      </w:tr>
      <w:tr w:rsidR="000B0478" w:rsidRPr="009074FA" w14:paraId="3FAB4B4A" w14:textId="77777777" w:rsidTr="002F496A">
        <w:tblPrEx>
          <w:tblCellMar>
            <w:top w:w="0" w:type="dxa"/>
            <w:bottom w:w="0" w:type="dxa"/>
          </w:tblCellMar>
        </w:tblPrEx>
        <w:tc>
          <w:tcPr>
            <w:tcW w:w="800" w:type="dxa"/>
            <w:shd w:val="solid" w:color="FFFFFF" w:fill="auto"/>
          </w:tcPr>
          <w:p w14:paraId="7FE21191" w14:textId="77777777" w:rsidR="000B0478" w:rsidRDefault="000B0478" w:rsidP="00C15EF1">
            <w:pPr>
              <w:pStyle w:val="TAL"/>
              <w:rPr>
                <w:sz w:val="16"/>
                <w:szCs w:val="16"/>
              </w:rPr>
            </w:pPr>
            <w:r>
              <w:rPr>
                <w:sz w:val="16"/>
                <w:szCs w:val="16"/>
              </w:rPr>
              <w:t>2018-12</w:t>
            </w:r>
          </w:p>
        </w:tc>
        <w:tc>
          <w:tcPr>
            <w:tcW w:w="800" w:type="dxa"/>
            <w:shd w:val="solid" w:color="FFFFFF" w:fill="auto"/>
          </w:tcPr>
          <w:p w14:paraId="1EC8D42D" w14:textId="77777777" w:rsidR="000B0478" w:rsidRDefault="000B0478" w:rsidP="00C15EF1">
            <w:pPr>
              <w:pStyle w:val="TAL"/>
              <w:jc w:val="center"/>
              <w:rPr>
                <w:sz w:val="16"/>
                <w:szCs w:val="16"/>
              </w:rPr>
            </w:pPr>
            <w:r>
              <w:rPr>
                <w:sz w:val="16"/>
                <w:szCs w:val="16"/>
              </w:rPr>
              <w:t>SA#82</w:t>
            </w:r>
          </w:p>
        </w:tc>
        <w:tc>
          <w:tcPr>
            <w:tcW w:w="1094" w:type="dxa"/>
            <w:shd w:val="solid" w:color="FFFFFF" w:fill="auto"/>
          </w:tcPr>
          <w:p w14:paraId="1980766D" w14:textId="77777777" w:rsidR="000B0478" w:rsidRDefault="00273DC6" w:rsidP="00C15EF1">
            <w:pPr>
              <w:pStyle w:val="TAL"/>
              <w:rPr>
                <w:sz w:val="16"/>
                <w:szCs w:val="16"/>
              </w:rPr>
            </w:pPr>
            <w:r>
              <w:rPr>
                <w:sz w:val="16"/>
                <w:szCs w:val="16"/>
              </w:rPr>
              <w:t>SP-181028</w:t>
            </w:r>
          </w:p>
        </w:tc>
        <w:tc>
          <w:tcPr>
            <w:tcW w:w="567" w:type="dxa"/>
            <w:shd w:val="solid" w:color="FFFFFF" w:fill="auto"/>
          </w:tcPr>
          <w:p w14:paraId="704BF049" w14:textId="77777777" w:rsidR="000B0478" w:rsidRDefault="000B0478" w:rsidP="00C15EF1">
            <w:pPr>
              <w:pStyle w:val="TAL"/>
              <w:rPr>
                <w:sz w:val="16"/>
                <w:szCs w:val="16"/>
              </w:rPr>
            </w:pPr>
            <w:r>
              <w:rPr>
                <w:sz w:val="16"/>
                <w:szCs w:val="16"/>
              </w:rPr>
              <w:t>0668</w:t>
            </w:r>
          </w:p>
        </w:tc>
        <w:tc>
          <w:tcPr>
            <w:tcW w:w="425" w:type="dxa"/>
            <w:shd w:val="solid" w:color="FFFFFF" w:fill="auto"/>
          </w:tcPr>
          <w:p w14:paraId="2C4E25AB" w14:textId="77777777" w:rsidR="000B0478" w:rsidRDefault="000B0478" w:rsidP="00C15EF1">
            <w:pPr>
              <w:pStyle w:val="TAL"/>
              <w:rPr>
                <w:sz w:val="16"/>
                <w:szCs w:val="16"/>
              </w:rPr>
            </w:pPr>
            <w:r>
              <w:rPr>
                <w:sz w:val="16"/>
                <w:szCs w:val="16"/>
              </w:rPr>
              <w:t>1</w:t>
            </w:r>
          </w:p>
        </w:tc>
        <w:tc>
          <w:tcPr>
            <w:tcW w:w="425" w:type="dxa"/>
            <w:shd w:val="solid" w:color="FFFFFF" w:fill="auto"/>
          </w:tcPr>
          <w:p w14:paraId="4D07E26B" w14:textId="77777777" w:rsidR="000B0478" w:rsidRDefault="000B0478" w:rsidP="00C15EF1">
            <w:pPr>
              <w:pStyle w:val="TAL"/>
              <w:rPr>
                <w:sz w:val="16"/>
                <w:szCs w:val="16"/>
              </w:rPr>
            </w:pPr>
            <w:r>
              <w:rPr>
                <w:sz w:val="16"/>
                <w:szCs w:val="16"/>
              </w:rPr>
              <w:t>F</w:t>
            </w:r>
          </w:p>
        </w:tc>
        <w:tc>
          <w:tcPr>
            <w:tcW w:w="4820" w:type="dxa"/>
            <w:shd w:val="solid" w:color="FFFFFF" w:fill="auto"/>
          </w:tcPr>
          <w:p w14:paraId="4285FFC8" w14:textId="77777777" w:rsidR="000B0478" w:rsidRDefault="000B0478" w:rsidP="00C15EF1">
            <w:pPr>
              <w:pStyle w:val="TAL"/>
              <w:rPr>
                <w:sz w:val="16"/>
                <w:szCs w:val="16"/>
              </w:rPr>
            </w:pPr>
            <w:r>
              <w:rPr>
                <w:sz w:val="16"/>
                <w:szCs w:val="16"/>
              </w:rPr>
              <w:t>Correction on LTE suspend/resume procedure for EDT capable UE</w:t>
            </w:r>
          </w:p>
        </w:tc>
        <w:tc>
          <w:tcPr>
            <w:tcW w:w="708" w:type="dxa"/>
            <w:shd w:val="solid" w:color="FFFFFF" w:fill="auto"/>
          </w:tcPr>
          <w:p w14:paraId="29B27E7D" w14:textId="77777777" w:rsidR="000B0478" w:rsidRDefault="000B0478" w:rsidP="00C15EF1">
            <w:pPr>
              <w:pStyle w:val="TAL"/>
              <w:jc w:val="center"/>
              <w:rPr>
                <w:sz w:val="16"/>
                <w:szCs w:val="16"/>
              </w:rPr>
            </w:pPr>
            <w:r>
              <w:rPr>
                <w:sz w:val="16"/>
                <w:szCs w:val="16"/>
              </w:rPr>
              <w:t>15.6.0</w:t>
            </w:r>
          </w:p>
        </w:tc>
      </w:tr>
      <w:tr w:rsidR="00273DC6" w:rsidRPr="009074FA" w14:paraId="56187066" w14:textId="77777777" w:rsidTr="002F496A">
        <w:tblPrEx>
          <w:tblCellMar>
            <w:top w:w="0" w:type="dxa"/>
            <w:bottom w:w="0" w:type="dxa"/>
          </w:tblCellMar>
        </w:tblPrEx>
        <w:tc>
          <w:tcPr>
            <w:tcW w:w="800" w:type="dxa"/>
            <w:shd w:val="solid" w:color="FFFFFF" w:fill="auto"/>
          </w:tcPr>
          <w:p w14:paraId="29743378" w14:textId="77777777" w:rsidR="00273DC6" w:rsidRDefault="00273DC6" w:rsidP="00C15EF1">
            <w:pPr>
              <w:pStyle w:val="TAL"/>
              <w:rPr>
                <w:sz w:val="16"/>
                <w:szCs w:val="16"/>
              </w:rPr>
            </w:pPr>
            <w:r>
              <w:rPr>
                <w:sz w:val="16"/>
                <w:szCs w:val="16"/>
              </w:rPr>
              <w:t>2018-12</w:t>
            </w:r>
          </w:p>
        </w:tc>
        <w:tc>
          <w:tcPr>
            <w:tcW w:w="800" w:type="dxa"/>
            <w:shd w:val="solid" w:color="FFFFFF" w:fill="auto"/>
          </w:tcPr>
          <w:p w14:paraId="69E75769" w14:textId="77777777" w:rsidR="00273DC6" w:rsidRDefault="00273DC6" w:rsidP="00C15EF1">
            <w:pPr>
              <w:pStyle w:val="TAL"/>
              <w:jc w:val="center"/>
              <w:rPr>
                <w:sz w:val="16"/>
                <w:szCs w:val="16"/>
              </w:rPr>
            </w:pPr>
            <w:r>
              <w:rPr>
                <w:sz w:val="16"/>
                <w:szCs w:val="16"/>
              </w:rPr>
              <w:t>SA#82</w:t>
            </w:r>
          </w:p>
        </w:tc>
        <w:tc>
          <w:tcPr>
            <w:tcW w:w="1094" w:type="dxa"/>
            <w:shd w:val="solid" w:color="FFFFFF" w:fill="auto"/>
          </w:tcPr>
          <w:p w14:paraId="6B1148A9" w14:textId="77777777" w:rsidR="00273DC6" w:rsidRDefault="00273DC6" w:rsidP="00C15EF1">
            <w:pPr>
              <w:pStyle w:val="TAL"/>
              <w:rPr>
                <w:sz w:val="16"/>
                <w:szCs w:val="16"/>
              </w:rPr>
            </w:pPr>
            <w:r>
              <w:rPr>
                <w:sz w:val="16"/>
                <w:szCs w:val="16"/>
              </w:rPr>
              <w:t>SP-181028</w:t>
            </w:r>
          </w:p>
        </w:tc>
        <w:tc>
          <w:tcPr>
            <w:tcW w:w="567" w:type="dxa"/>
            <w:shd w:val="solid" w:color="FFFFFF" w:fill="auto"/>
          </w:tcPr>
          <w:p w14:paraId="111D5C5B" w14:textId="77777777" w:rsidR="00273DC6" w:rsidRDefault="00273DC6" w:rsidP="00C15EF1">
            <w:pPr>
              <w:pStyle w:val="TAL"/>
              <w:rPr>
                <w:sz w:val="16"/>
                <w:szCs w:val="16"/>
              </w:rPr>
            </w:pPr>
            <w:r>
              <w:rPr>
                <w:sz w:val="16"/>
                <w:szCs w:val="16"/>
              </w:rPr>
              <w:t>0699</w:t>
            </w:r>
          </w:p>
        </w:tc>
        <w:tc>
          <w:tcPr>
            <w:tcW w:w="425" w:type="dxa"/>
            <w:shd w:val="solid" w:color="FFFFFF" w:fill="auto"/>
          </w:tcPr>
          <w:p w14:paraId="2E6CC456" w14:textId="77777777" w:rsidR="00273DC6" w:rsidRDefault="00273DC6" w:rsidP="00C15EF1">
            <w:pPr>
              <w:pStyle w:val="TAL"/>
              <w:rPr>
                <w:sz w:val="16"/>
                <w:szCs w:val="16"/>
              </w:rPr>
            </w:pPr>
            <w:r>
              <w:rPr>
                <w:sz w:val="16"/>
                <w:szCs w:val="16"/>
              </w:rPr>
              <w:t>1</w:t>
            </w:r>
          </w:p>
        </w:tc>
        <w:tc>
          <w:tcPr>
            <w:tcW w:w="425" w:type="dxa"/>
            <w:shd w:val="solid" w:color="FFFFFF" w:fill="auto"/>
          </w:tcPr>
          <w:p w14:paraId="1DB4D057" w14:textId="77777777" w:rsidR="00273DC6" w:rsidRDefault="00273DC6" w:rsidP="00C15EF1">
            <w:pPr>
              <w:pStyle w:val="TAL"/>
              <w:rPr>
                <w:sz w:val="16"/>
                <w:szCs w:val="16"/>
              </w:rPr>
            </w:pPr>
            <w:r>
              <w:rPr>
                <w:sz w:val="16"/>
                <w:szCs w:val="16"/>
              </w:rPr>
              <w:t>F</w:t>
            </w:r>
          </w:p>
        </w:tc>
        <w:tc>
          <w:tcPr>
            <w:tcW w:w="4820" w:type="dxa"/>
            <w:shd w:val="solid" w:color="FFFFFF" w:fill="auto"/>
          </w:tcPr>
          <w:p w14:paraId="3CA95CD1" w14:textId="77777777" w:rsidR="00273DC6" w:rsidRDefault="00273DC6" w:rsidP="00C15EF1">
            <w:pPr>
              <w:pStyle w:val="TAL"/>
              <w:rPr>
                <w:sz w:val="16"/>
                <w:szCs w:val="16"/>
              </w:rPr>
            </w:pPr>
            <w:r>
              <w:rPr>
                <w:sz w:val="16"/>
                <w:szCs w:val="16"/>
              </w:rPr>
              <w:t>User Plane Integrity Protection for EDT</w:t>
            </w:r>
          </w:p>
        </w:tc>
        <w:tc>
          <w:tcPr>
            <w:tcW w:w="708" w:type="dxa"/>
            <w:shd w:val="solid" w:color="FFFFFF" w:fill="auto"/>
          </w:tcPr>
          <w:p w14:paraId="485A9524" w14:textId="77777777" w:rsidR="00273DC6" w:rsidRDefault="00273DC6" w:rsidP="00C15EF1">
            <w:pPr>
              <w:pStyle w:val="TAL"/>
              <w:jc w:val="center"/>
              <w:rPr>
                <w:sz w:val="16"/>
                <w:szCs w:val="16"/>
              </w:rPr>
            </w:pPr>
            <w:r>
              <w:rPr>
                <w:sz w:val="16"/>
                <w:szCs w:val="16"/>
              </w:rPr>
              <w:t>15.6.0</w:t>
            </w:r>
          </w:p>
        </w:tc>
      </w:tr>
      <w:tr w:rsidR="008729A8" w:rsidRPr="009074FA" w14:paraId="441C35E6" w14:textId="77777777" w:rsidTr="002F496A">
        <w:tblPrEx>
          <w:tblCellMar>
            <w:top w:w="0" w:type="dxa"/>
            <w:bottom w:w="0" w:type="dxa"/>
          </w:tblCellMar>
        </w:tblPrEx>
        <w:tc>
          <w:tcPr>
            <w:tcW w:w="800" w:type="dxa"/>
            <w:shd w:val="solid" w:color="FFFFFF" w:fill="auto"/>
          </w:tcPr>
          <w:p w14:paraId="029CEF98" w14:textId="77777777" w:rsidR="008729A8" w:rsidRDefault="008729A8" w:rsidP="00C15EF1">
            <w:pPr>
              <w:pStyle w:val="TAL"/>
              <w:rPr>
                <w:sz w:val="16"/>
                <w:szCs w:val="16"/>
              </w:rPr>
            </w:pPr>
            <w:r>
              <w:rPr>
                <w:sz w:val="16"/>
                <w:szCs w:val="16"/>
              </w:rPr>
              <w:t>2019-03</w:t>
            </w:r>
          </w:p>
        </w:tc>
        <w:tc>
          <w:tcPr>
            <w:tcW w:w="800" w:type="dxa"/>
            <w:shd w:val="solid" w:color="FFFFFF" w:fill="auto"/>
          </w:tcPr>
          <w:p w14:paraId="59A05B55" w14:textId="77777777" w:rsidR="008729A8" w:rsidRDefault="008729A8" w:rsidP="00C15EF1">
            <w:pPr>
              <w:pStyle w:val="TAL"/>
              <w:jc w:val="center"/>
              <w:rPr>
                <w:sz w:val="16"/>
                <w:szCs w:val="16"/>
              </w:rPr>
            </w:pPr>
            <w:r>
              <w:rPr>
                <w:sz w:val="16"/>
                <w:szCs w:val="16"/>
              </w:rPr>
              <w:t>SA#83</w:t>
            </w:r>
          </w:p>
        </w:tc>
        <w:tc>
          <w:tcPr>
            <w:tcW w:w="1094" w:type="dxa"/>
            <w:shd w:val="solid" w:color="FFFFFF" w:fill="auto"/>
          </w:tcPr>
          <w:p w14:paraId="77DC9FCC" w14:textId="77777777" w:rsidR="008729A8" w:rsidRDefault="008729A8" w:rsidP="00C15EF1">
            <w:pPr>
              <w:pStyle w:val="TAL"/>
              <w:rPr>
                <w:sz w:val="16"/>
                <w:szCs w:val="16"/>
              </w:rPr>
            </w:pPr>
            <w:r>
              <w:rPr>
                <w:sz w:val="16"/>
                <w:szCs w:val="16"/>
              </w:rPr>
              <w:t>SP-190103</w:t>
            </w:r>
          </w:p>
        </w:tc>
        <w:tc>
          <w:tcPr>
            <w:tcW w:w="567" w:type="dxa"/>
            <w:shd w:val="solid" w:color="FFFFFF" w:fill="auto"/>
          </w:tcPr>
          <w:p w14:paraId="65EB56BC" w14:textId="77777777" w:rsidR="008729A8" w:rsidRDefault="008729A8" w:rsidP="00C15EF1">
            <w:pPr>
              <w:pStyle w:val="TAL"/>
              <w:rPr>
                <w:sz w:val="16"/>
                <w:szCs w:val="16"/>
              </w:rPr>
            </w:pPr>
            <w:r>
              <w:rPr>
                <w:sz w:val="16"/>
                <w:szCs w:val="16"/>
              </w:rPr>
              <w:t>0674</w:t>
            </w:r>
          </w:p>
        </w:tc>
        <w:tc>
          <w:tcPr>
            <w:tcW w:w="425" w:type="dxa"/>
            <w:shd w:val="solid" w:color="FFFFFF" w:fill="auto"/>
          </w:tcPr>
          <w:p w14:paraId="106B4D6E" w14:textId="77777777" w:rsidR="008729A8" w:rsidRDefault="008729A8" w:rsidP="00C15EF1">
            <w:pPr>
              <w:pStyle w:val="TAL"/>
              <w:rPr>
                <w:sz w:val="16"/>
                <w:szCs w:val="16"/>
              </w:rPr>
            </w:pPr>
            <w:r>
              <w:rPr>
                <w:sz w:val="16"/>
                <w:szCs w:val="16"/>
              </w:rPr>
              <w:t>1</w:t>
            </w:r>
          </w:p>
        </w:tc>
        <w:tc>
          <w:tcPr>
            <w:tcW w:w="425" w:type="dxa"/>
            <w:shd w:val="solid" w:color="FFFFFF" w:fill="auto"/>
          </w:tcPr>
          <w:p w14:paraId="7F863459" w14:textId="77777777" w:rsidR="008729A8" w:rsidRDefault="008729A8" w:rsidP="00C15EF1">
            <w:pPr>
              <w:pStyle w:val="TAL"/>
              <w:rPr>
                <w:sz w:val="16"/>
                <w:szCs w:val="16"/>
              </w:rPr>
            </w:pPr>
            <w:r>
              <w:rPr>
                <w:sz w:val="16"/>
                <w:szCs w:val="16"/>
              </w:rPr>
              <w:t>F</w:t>
            </w:r>
          </w:p>
        </w:tc>
        <w:tc>
          <w:tcPr>
            <w:tcW w:w="4820" w:type="dxa"/>
            <w:shd w:val="solid" w:color="FFFFFF" w:fill="auto"/>
          </w:tcPr>
          <w:p w14:paraId="5A932DCC" w14:textId="77777777" w:rsidR="008729A8" w:rsidRDefault="008729A8" w:rsidP="00C15EF1">
            <w:pPr>
              <w:pStyle w:val="TAL"/>
              <w:rPr>
                <w:sz w:val="16"/>
                <w:szCs w:val="16"/>
              </w:rPr>
            </w:pPr>
            <w:r>
              <w:rPr>
                <w:sz w:val="16"/>
                <w:szCs w:val="16"/>
              </w:rPr>
              <w:t>EDT correction - length of HASHUE-data and HASHeNB-data</w:t>
            </w:r>
          </w:p>
        </w:tc>
        <w:tc>
          <w:tcPr>
            <w:tcW w:w="708" w:type="dxa"/>
            <w:shd w:val="solid" w:color="FFFFFF" w:fill="auto"/>
          </w:tcPr>
          <w:p w14:paraId="5B50C180" w14:textId="77777777" w:rsidR="008729A8" w:rsidRDefault="008729A8" w:rsidP="00C15EF1">
            <w:pPr>
              <w:pStyle w:val="TAL"/>
              <w:jc w:val="center"/>
              <w:rPr>
                <w:sz w:val="16"/>
                <w:szCs w:val="16"/>
              </w:rPr>
            </w:pPr>
            <w:r>
              <w:rPr>
                <w:sz w:val="16"/>
                <w:szCs w:val="16"/>
              </w:rPr>
              <w:t>15.7.0</w:t>
            </w:r>
          </w:p>
        </w:tc>
      </w:tr>
      <w:tr w:rsidR="00F67574" w:rsidRPr="009074FA" w14:paraId="15C4BD3A" w14:textId="77777777" w:rsidTr="002F496A">
        <w:tblPrEx>
          <w:tblCellMar>
            <w:top w:w="0" w:type="dxa"/>
            <w:bottom w:w="0" w:type="dxa"/>
          </w:tblCellMar>
        </w:tblPrEx>
        <w:tc>
          <w:tcPr>
            <w:tcW w:w="800" w:type="dxa"/>
            <w:shd w:val="solid" w:color="FFFFFF" w:fill="auto"/>
          </w:tcPr>
          <w:p w14:paraId="094C8FB3" w14:textId="77777777" w:rsidR="00F67574" w:rsidDel="008729A8" w:rsidRDefault="00F67574" w:rsidP="00F67574">
            <w:pPr>
              <w:pStyle w:val="TAL"/>
              <w:rPr>
                <w:sz w:val="16"/>
                <w:szCs w:val="16"/>
              </w:rPr>
            </w:pPr>
            <w:r>
              <w:rPr>
                <w:sz w:val="16"/>
                <w:szCs w:val="16"/>
              </w:rPr>
              <w:t>2019-03</w:t>
            </w:r>
          </w:p>
        </w:tc>
        <w:tc>
          <w:tcPr>
            <w:tcW w:w="800" w:type="dxa"/>
            <w:shd w:val="solid" w:color="FFFFFF" w:fill="auto"/>
          </w:tcPr>
          <w:p w14:paraId="59318305" w14:textId="77777777" w:rsidR="00F67574" w:rsidRDefault="00F67574" w:rsidP="00F67574">
            <w:pPr>
              <w:pStyle w:val="TAL"/>
              <w:jc w:val="center"/>
              <w:rPr>
                <w:sz w:val="16"/>
                <w:szCs w:val="16"/>
              </w:rPr>
            </w:pPr>
            <w:r>
              <w:rPr>
                <w:sz w:val="16"/>
                <w:szCs w:val="16"/>
              </w:rPr>
              <w:t>SA#83</w:t>
            </w:r>
          </w:p>
        </w:tc>
        <w:tc>
          <w:tcPr>
            <w:tcW w:w="1094" w:type="dxa"/>
            <w:shd w:val="solid" w:color="FFFFFF" w:fill="auto"/>
          </w:tcPr>
          <w:p w14:paraId="5B7C2B1C" w14:textId="77777777" w:rsidR="00F67574" w:rsidRDefault="00F67574" w:rsidP="00F67574">
            <w:pPr>
              <w:pStyle w:val="TAL"/>
              <w:rPr>
                <w:sz w:val="16"/>
                <w:szCs w:val="16"/>
              </w:rPr>
            </w:pPr>
            <w:r>
              <w:rPr>
                <w:sz w:val="16"/>
                <w:szCs w:val="16"/>
              </w:rPr>
              <w:t>SP-190103</w:t>
            </w:r>
          </w:p>
        </w:tc>
        <w:tc>
          <w:tcPr>
            <w:tcW w:w="567" w:type="dxa"/>
            <w:shd w:val="solid" w:color="FFFFFF" w:fill="auto"/>
          </w:tcPr>
          <w:p w14:paraId="458EB846" w14:textId="77777777" w:rsidR="00F67574" w:rsidRDefault="00F67574" w:rsidP="00F67574">
            <w:pPr>
              <w:pStyle w:val="TAL"/>
              <w:rPr>
                <w:sz w:val="16"/>
                <w:szCs w:val="16"/>
              </w:rPr>
            </w:pPr>
            <w:r>
              <w:rPr>
                <w:sz w:val="16"/>
                <w:szCs w:val="16"/>
              </w:rPr>
              <w:t>0675</w:t>
            </w:r>
          </w:p>
        </w:tc>
        <w:tc>
          <w:tcPr>
            <w:tcW w:w="425" w:type="dxa"/>
            <w:shd w:val="solid" w:color="FFFFFF" w:fill="auto"/>
          </w:tcPr>
          <w:p w14:paraId="0F402CE0" w14:textId="77777777" w:rsidR="00F67574" w:rsidRDefault="00F67574" w:rsidP="00F67574">
            <w:pPr>
              <w:pStyle w:val="TAL"/>
              <w:rPr>
                <w:sz w:val="16"/>
                <w:szCs w:val="16"/>
              </w:rPr>
            </w:pPr>
            <w:r>
              <w:rPr>
                <w:sz w:val="16"/>
                <w:szCs w:val="16"/>
              </w:rPr>
              <w:t>-</w:t>
            </w:r>
          </w:p>
        </w:tc>
        <w:tc>
          <w:tcPr>
            <w:tcW w:w="425" w:type="dxa"/>
            <w:shd w:val="solid" w:color="FFFFFF" w:fill="auto"/>
          </w:tcPr>
          <w:p w14:paraId="2C063FE1" w14:textId="77777777" w:rsidR="00F67574" w:rsidRDefault="00F67574" w:rsidP="00F67574">
            <w:pPr>
              <w:pStyle w:val="TAL"/>
              <w:rPr>
                <w:sz w:val="16"/>
                <w:szCs w:val="16"/>
              </w:rPr>
            </w:pPr>
            <w:r>
              <w:rPr>
                <w:sz w:val="16"/>
                <w:szCs w:val="16"/>
              </w:rPr>
              <w:t>F</w:t>
            </w:r>
          </w:p>
        </w:tc>
        <w:tc>
          <w:tcPr>
            <w:tcW w:w="4820" w:type="dxa"/>
            <w:shd w:val="solid" w:color="FFFFFF" w:fill="auto"/>
          </w:tcPr>
          <w:p w14:paraId="06CD5E8D" w14:textId="77777777" w:rsidR="00F67574" w:rsidRDefault="00F67574" w:rsidP="00F67574">
            <w:pPr>
              <w:pStyle w:val="TAL"/>
              <w:rPr>
                <w:sz w:val="16"/>
                <w:szCs w:val="16"/>
              </w:rPr>
            </w:pPr>
            <w:r>
              <w:rPr>
                <w:sz w:val="16"/>
                <w:szCs w:val="16"/>
              </w:rPr>
              <w:t>EDT correction - input to calculation of shortResumeMAC-I</w:t>
            </w:r>
          </w:p>
        </w:tc>
        <w:tc>
          <w:tcPr>
            <w:tcW w:w="708" w:type="dxa"/>
            <w:shd w:val="solid" w:color="FFFFFF" w:fill="auto"/>
          </w:tcPr>
          <w:p w14:paraId="0FB10976" w14:textId="77777777" w:rsidR="00F67574" w:rsidRDefault="00F67574" w:rsidP="00F67574">
            <w:pPr>
              <w:pStyle w:val="TAL"/>
              <w:jc w:val="center"/>
              <w:rPr>
                <w:sz w:val="16"/>
                <w:szCs w:val="16"/>
              </w:rPr>
            </w:pPr>
            <w:r>
              <w:rPr>
                <w:sz w:val="16"/>
                <w:szCs w:val="16"/>
              </w:rPr>
              <w:t>15.7.0</w:t>
            </w:r>
          </w:p>
        </w:tc>
      </w:tr>
      <w:tr w:rsidR="002A6721" w:rsidRPr="009074FA" w14:paraId="4A9625DF" w14:textId="77777777" w:rsidTr="002F496A">
        <w:tblPrEx>
          <w:tblCellMar>
            <w:top w:w="0" w:type="dxa"/>
            <w:bottom w:w="0" w:type="dxa"/>
          </w:tblCellMar>
        </w:tblPrEx>
        <w:tc>
          <w:tcPr>
            <w:tcW w:w="800" w:type="dxa"/>
            <w:shd w:val="solid" w:color="FFFFFF" w:fill="auto"/>
          </w:tcPr>
          <w:p w14:paraId="379C06E1" w14:textId="77777777" w:rsidR="002A6721" w:rsidRDefault="002A6721" w:rsidP="00F67574">
            <w:pPr>
              <w:pStyle w:val="TAL"/>
              <w:rPr>
                <w:sz w:val="16"/>
                <w:szCs w:val="16"/>
              </w:rPr>
            </w:pPr>
            <w:r>
              <w:rPr>
                <w:sz w:val="16"/>
                <w:szCs w:val="16"/>
              </w:rPr>
              <w:t>2019-06</w:t>
            </w:r>
          </w:p>
        </w:tc>
        <w:tc>
          <w:tcPr>
            <w:tcW w:w="800" w:type="dxa"/>
            <w:shd w:val="solid" w:color="FFFFFF" w:fill="auto"/>
          </w:tcPr>
          <w:p w14:paraId="77C0B10A" w14:textId="77777777" w:rsidR="002A6721" w:rsidRDefault="002A6721" w:rsidP="00F67574">
            <w:pPr>
              <w:pStyle w:val="TAL"/>
              <w:jc w:val="center"/>
              <w:rPr>
                <w:sz w:val="16"/>
                <w:szCs w:val="16"/>
              </w:rPr>
            </w:pPr>
            <w:r>
              <w:rPr>
                <w:sz w:val="16"/>
                <w:szCs w:val="16"/>
              </w:rPr>
              <w:t>SA#84</w:t>
            </w:r>
          </w:p>
        </w:tc>
        <w:tc>
          <w:tcPr>
            <w:tcW w:w="1094" w:type="dxa"/>
            <w:shd w:val="solid" w:color="FFFFFF" w:fill="auto"/>
          </w:tcPr>
          <w:p w14:paraId="3654BB87" w14:textId="77777777" w:rsidR="002A6721" w:rsidRDefault="002A6721" w:rsidP="00F67574">
            <w:pPr>
              <w:pStyle w:val="TAL"/>
              <w:rPr>
                <w:sz w:val="16"/>
                <w:szCs w:val="16"/>
              </w:rPr>
            </w:pPr>
            <w:r>
              <w:rPr>
                <w:sz w:val="16"/>
                <w:szCs w:val="16"/>
              </w:rPr>
              <w:t>SP-190358</w:t>
            </w:r>
          </w:p>
        </w:tc>
        <w:tc>
          <w:tcPr>
            <w:tcW w:w="567" w:type="dxa"/>
            <w:shd w:val="solid" w:color="FFFFFF" w:fill="auto"/>
          </w:tcPr>
          <w:p w14:paraId="6BAAFD49" w14:textId="77777777" w:rsidR="002A6721" w:rsidRDefault="002A6721" w:rsidP="00F67574">
            <w:pPr>
              <w:pStyle w:val="TAL"/>
              <w:rPr>
                <w:sz w:val="16"/>
                <w:szCs w:val="16"/>
              </w:rPr>
            </w:pPr>
            <w:r>
              <w:rPr>
                <w:sz w:val="16"/>
                <w:szCs w:val="16"/>
              </w:rPr>
              <w:t>0679</w:t>
            </w:r>
          </w:p>
        </w:tc>
        <w:tc>
          <w:tcPr>
            <w:tcW w:w="425" w:type="dxa"/>
            <w:shd w:val="solid" w:color="FFFFFF" w:fill="auto"/>
          </w:tcPr>
          <w:p w14:paraId="19C3D228" w14:textId="77777777" w:rsidR="002A6721" w:rsidRDefault="002A6721" w:rsidP="00F67574">
            <w:pPr>
              <w:pStyle w:val="TAL"/>
              <w:rPr>
                <w:sz w:val="16"/>
                <w:szCs w:val="16"/>
              </w:rPr>
            </w:pPr>
            <w:r>
              <w:rPr>
                <w:sz w:val="16"/>
                <w:szCs w:val="16"/>
              </w:rPr>
              <w:t>1</w:t>
            </w:r>
          </w:p>
        </w:tc>
        <w:tc>
          <w:tcPr>
            <w:tcW w:w="425" w:type="dxa"/>
            <w:shd w:val="solid" w:color="FFFFFF" w:fill="auto"/>
          </w:tcPr>
          <w:p w14:paraId="08620D18" w14:textId="77777777" w:rsidR="002A6721" w:rsidRDefault="002A6721" w:rsidP="00F67574">
            <w:pPr>
              <w:pStyle w:val="TAL"/>
              <w:rPr>
                <w:sz w:val="16"/>
                <w:szCs w:val="16"/>
              </w:rPr>
            </w:pPr>
            <w:r>
              <w:rPr>
                <w:sz w:val="16"/>
                <w:szCs w:val="16"/>
              </w:rPr>
              <w:t>F</w:t>
            </w:r>
          </w:p>
        </w:tc>
        <w:tc>
          <w:tcPr>
            <w:tcW w:w="4820" w:type="dxa"/>
            <w:shd w:val="solid" w:color="FFFFFF" w:fill="auto"/>
          </w:tcPr>
          <w:p w14:paraId="349D0CEA" w14:textId="77777777" w:rsidR="002A6721" w:rsidRDefault="002A6721" w:rsidP="00F67574">
            <w:pPr>
              <w:pStyle w:val="TAL"/>
              <w:rPr>
                <w:sz w:val="16"/>
                <w:szCs w:val="16"/>
              </w:rPr>
            </w:pPr>
            <w:r w:rsidRPr="00BC0A6B">
              <w:rPr>
                <w:sz w:val="16"/>
                <w:szCs w:val="16"/>
              </w:rPr>
              <w:t>Correction of ShortResumeMAC-I calculation for EDT</w:t>
            </w:r>
          </w:p>
        </w:tc>
        <w:tc>
          <w:tcPr>
            <w:tcW w:w="708" w:type="dxa"/>
            <w:shd w:val="solid" w:color="FFFFFF" w:fill="auto"/>
          </w:tcPr>
          <w:p w14:paraId="08053385" w14:textId="77777777" w:rsidR="002A6721" w:rsidRDefault="002A6721" w:rsidP="00F67574">
            <w:pPr>
              <w:pStyle w:val="TAL"/>
              <w:jc w:val="center"/>
              <w:rPr>
                <w:sz w:val="16"/>
                <w:szCs w:val="16"/>
              </w:rPr>
            </w:pPr>
            <w:r>
              <w:rPr>
                <w:sz w:val="16"/>
                <w:szCs w:val="16"/>
              </w:rPr>
              <w:t>15.8.0</w:t>
            </w:r>
          </w:p>
        </w:tc>
      </w:tr>
      <w:tr w:rsidR="00E817E7" w:rsidRPr="009074FA" w14:paraId="509B71C4" w14:textId="77777777" w:rsidTr="002F496A">
        <w:tblPrEx>
          <w:tblCellMar>
            <w:top w:w="0" w:type="dxa"/>
            <w:bottom w:w="0" w:type="dxa"/>
          </w:tblCellMar>
        </w:tblPrEx>
        <w:tc>
          <w:tcPr>
            <w:tcW w:w="800" w:type="dxa"/>
            <w:shd w:val="solid" w:color="FFFFFF" w:fill="auto"/>
          </w:tcPr>
          <w:p w14:paraId="7D37AA75" w14:textId="77777777" w:rsidR="00E817E7" w:rsidRDefault="00E817E7" w:rsidP="00F67574">
            <w:pPr>
              <w:pStyle w:val="TAL"/>
              <w:rPr>
                <w:sz w:val="16"/>
                <w:szCs w:val="16"/>
              </w:rPr>
            </w:pPr>
            <w:r>
              <w:rPr>
                <w:sz w:val="16"/>
                <w:szCs w:val="16"/>
              </w:rPr>
              <w:t>2019-09</w:t>
            </w:r>
          </w:p>
        </w:tc>
        <w:tc>
          <w:tcPr>
            <w:tcW w:w="800" w:type="dxa"/>
            <w:shd w:val="solid" w:color="FFFFFF" w:fill="auto"/>
          </w:tcPr>
          <w:p w14:paraId="5B935186" w14:textId="77777777" w:rsidR="00E817E7" w:rsidRDefault="00E817E7" w:rsidP="00F67574">
            <w:pPr>
              <w:pStyle w:val="TAL"/>
              <w:jc w:val="center"/>
              <w:rPr>
                <w:sz w:val="16"/>
                <w:szCs w:val="16"/>
              </w:rPr>
            </w:pPr>
            <w:r>
              <w:rPr>
                <w:sz w:val="16"/>
                <w:szCs w:val="16"/>
              </w:rPr>
              <w:t>SA#85</w:t>
            </w:r>
          </w:p>
        </w:tc>
        <w:tc>
          <w:tcPr>
            <w:tcW w:w="1094" w:type="dxa"/>
            <w:shd w:val="solid" w:color="FFFFFF" w:fill="auto"/>
          </w:tcPr>
          <w:p w14:paraId="3DAB67CF" w14:textId="77777777" w:rsidR="00E817E7" w:rsidRDefault="00E817E7" w:rsidP="00F67574">
            <w:pPr>
              <w:pStyle w:val="TAL"/>
              <w:rPr>
                <w:sz w:val="16"/>
                <w:szCs w:val="16"/>
              </w:rPr>
            </w:pPr>
            <w:r>
              <w:rPr>
                <w:sz w:val="16"/>
                <w:szCs w:val="16"/>
              </w:rPr>
              <w:t>SP-190684</w:t>
            </w:r>
          </w:p>
        </w:tc>
        <w:tc>
          <w:tcPr>
            <w:tcW w:w="567" w:type="dxa"/>
            <w:shd w:val="solid" w:color="FFFFFF" w:fill="auto"/>
          </w:tcPr>
          <w:p w14:paraId="73BA39C7" w14:textId="77777777" w:rsidR="00E817E7" w:rsidRDefault="00E817E7" w:rsidP="00F67574">
            <w:pPr>
              <w:pStyle w:val="TAL"/>
              <w:rPr>
                <w:sz w:val="16"/>
                <w:szCs w:val="16"/>
              </w:rPr>
            </w:pPr>
            <w:r>
              <w:rPr>
                <w:sz w:val="16"/>
                <w:szCs w:val="16"/>
              </w:rPr>
              <w:t>0681</w:t>
            </w:r>
          </w:p>
        </w:tc>
        <w:tc>
          <w:tcPr>
            <w:tcW w:w="425" w:type="dxa"/>
            <w:shd w:val="solid" w:color="FFFFFF" w:fill="auto"/>
          </w:tcPr>
          <w:p w14:paraId="4A476F5E" w14:textId="77777777" w:rsidR="00E817E7" w:rsidRDefault="00E817E7" w:rsidP="00F67574">
            <w:pPr>
              <w:pStyle w:val="TAL"/>
              <w:rPr>
                <w:sz w:val="16"/>
                <w:szCs w:val="16"/>
              </w:rPr>
            </w:pPr>
            <w:r>
              <w:rPr>
                <w:sz w:val="16"/>
                <w:szCs w:val="16"/>
              </w:rPr>
              <w:t>-</w:t>
            </w:r>
          </w:p>
        </w:tc>
        <w:tc>
          <w:tcPr>
            <w:tcW w:w="425" w:type="dxa"/>
            <w:shd w:val="solid" w:color="FFFFFF" w:fill="auto"/>
          </w:tcPr>
          <w:p w14:paraId="31884E87" w14:textId="77777777" w:rsidR="00E817E7" w:rsidRDefault="00E817E7" w:rsidP="00F67574">
            <w:pPr>
              <w:pStyle w:val="TAL"/>
              <w:rPr>
                <w:sz w:val="16"/>
                <w:szCs w:val="16"/>
              </w:rPr>
            </w:pPr>
            <w:r>
              <w:rPr>
                <w:sz w:val="16"/>
                <w:szCs w:val="16"/>
              </w:rPr>
              <w:t>F</w:t>
            </w:r>
          </w:p>
        </w:tc>
        <w:tc>
          <w:tcPr>
            <w:tcW w:w="4820" w:type="dxa"/>
            <w:shd w:val="solid" w:color="FFFFFF" w:fill="auto"/>
          </w:tcPr>
          <w:p w14:paraId="553961AA" w14:textId="77777777" w:rsidR="00E817E7" w:rsidRPr="00BC0A6B" w:rsidRDefault="00E817E7" w:rsidP="00F67574">
            <w:pPr>
              <w:pStyle w:val="TAL"/>
              <w:rPr>
                <w:sz w:val="16"/>
                <w:szCs w:val="16"/>
              </w:rPr>
            </w:pPr>
            <w:r w:rsidRPr="000613A2">
              <w:rPr>
                <w:sz w:val="16"/>
                <w:szCs w:val="16"/>
              </w:rPr>
              <w:t>Clarification of NIA0 with SgNB for UE NR capability</w:t>
            </w:r>
          </w:p>
        </w:tc>
        <w:tc>
          <w:tcPr>
            <w:tcW w:w="708" w:type="dxa"/>
            <w:shd w:val="solid" w:color="FFFFFF" w:fill="auto"/>
          </w:tcPr>
          <w:p w14:paraId="1564A1AF" w14:textId="77777777" w:rsidR="00E817E7" w:rsidRDefault="00E817E7" w:rsidP="00F67574">
            <w:pPr>
              <w:pStyle w:val="TAL"/>
              <w:jc w:val="center"/>
              <w:rPr>
                <w:sz w:val="16"/>
                <w:szCs w:val="16"/>
              </w:rPr>
            </w:pPr>
            <w:r>
              <w:rPr>
                <w:sz w:val="16"/>
                <w:szCs w:val="16"/>
              </w:rPr>
              <w:t>15.9.0</w:t>
            </w:r>
          </w:p>
        </w:tc>
      </w:tr>
      <w:tr w:rsidR="000613A2" w:rsidRPr="009074FA" w14:paraId="3BB719FE" w14:textId="77777777" w:rsidTr="002F496A">
        <w:tblPrEx>
          <w:tblCellMar>
            <w:top w:w="0" w:type="dxa"/>
            <w:bottom w:w="0" w:type="dxa"/>
          </w:tblCellMar>
        </w:tblPrEx>
        <w:tc>
          <w:tcPr>
            <w:tcW w:w="800" w:type="dxa"/>
            <w:shd w:val="solid" w:color="FFFFFF" w:fill="auto"/>
          </w:tcPr>
          <w:p w14:paraId="76685912" w14:textId="77777777" w:rsidR="000613A2" w:rsidRDefault="000613A2" w:rsidP="000613A2">
            <w:pPr>
              <w:pStyle w:val="TAL"/>
              <w:rPr>
                <w:sz w:val="16"/>
                <w:szCs w:val="16"/>
              </w:rPr>
            </w:pPr>
            <w:r>
              <w:rPr>
                <w:sz w:val="16"/>
                <w:szCs w:val="16"/>
              </w:rPr>
              <w:t>2019-09</w:t>
            </w:r>
          </w:p>
        </w:tc>
        <w:tc>
          <w:tcPr>
            <w:tcW w:w="800" w:type="dxa"/>
            <w:shd w:val="solid" w:color="FFFFFF" w:fill="auto"/>
          </w:tcPr>
          <w:p w14:paraId="1C2E04D2" w14:textId="77777777" w:rsidR="000613A2" w:rsidRDefault="000613A2" w:rsidP="000613A2">
            <w:pPr>
              <w:pStyle w:val="TAL"/>
              <w:jc w:val="center"/>
              <w:rPr>
                <w:sz w:val="16"/>
                <w:szCs w:val="16"/>
              </w:rPr>
            </w:pPr>
            <w:r>
              <w:rPr>
                <w:sz w:val="16"/>
                <w:szCs w:val="16"/>
              </w:rPr>
              <w:t>SA#85</w:t>
            </w:r>
          </w:p>
        </w:tc>
        <w:tc>
          <w:tcPr>
            <w:tcW w:w="1094" w:type="dxa"/>
            <w:shd w:val="solid" w:color="FFFFFF" w:fill="auto"/>
          </w:tcPr>
          <w:p w14:paraId="2C7BBABE" w14:textId="77777777" w:rsidR="000613A2" w:rsidRDefault="000613A2" w:rsidP="000613A2">
            <w:pPr>
              <w:pStyle w:val="TAL"/>
              <w:rPr>
                <w:sz w:val="16"/>
                <w:szCs w:val="16"/>
              </w:rPr>
            </w:pPr>
            <w:r>
              <w:rPr>
                <w:sz w:val="16"/>
                <w:szCs w:val="16"/>
              </w:rPr>
              <w:t>SP-190682</w:t>
            </w:r>
          </w:p>
        </w:tc>
        <w:tc>
          <w:tcPr>
            <w:tcW w:w="567" w:type="dxa"/>
            <w:shd w:val="solid" w:color="FFFFFF" w:fill="auto"/>
          </w:tcPr>
          <w:p w14:paraId="21B7C552" w14:textId="77777777" w:rsidR="000613A2" w:rsidRDefault="000613A2" w:rsidP="000613A2">
            <w:pPr>
              <w:pStyle w:val="TAL"/>
              <w:rPr>
                <w:sz w:val="16"/>
                <w:szCs w:val="16"/>
              </w:rPr>
            </w:pPr>
            <w:r>
              <w:rPr>
                <w:sz w:val="16"/>
                <w:szCs w:val="16"/>
              </w:rPr>
              <w:t>0680</w:t>
            </w:r>
          </w:p>
        </w:tc>
        <w:tc>
          <w:tcPr>
            <w:tcW w:w="425" w:type="dxa"/>
            <w:shd w:val="solid" w:color="FFFFFF" w:fill="auto"/>
          </w:tcPr>
          <w:p w14:paraId="22199A68" w14:textId="77777777" w:rsidR="000613A2" w:rsidRDefault="000613A2" w:rsidP="000613A2">
            <w:pPr>
              <w:pStyle w:val="TAL"/>
              <w:rPr>
                <w:sz w:val="16"/>
                <w:szCs w:val="16"/>
              </w:rPr>
            </w:pPr>
            <w:r>
              <w:rPr>
                <w:sz w:val="16"/>
                <w:szCs w:val="16"/>
              </w:rPr>
              <w:t>3</w:t>
            </w:r>
          </w:p>
        </w:tc>
        <w:tc>
          <w:tcPr>
            <w:tcW w:w="425" w:type="dxa"/>
            <w:shd w:val="solid" w:color="FFFFFF" w:fill="auto"/>
          </w:tcPr>
          <w:p w14:paraId="4B45436C" w14:textId="77777777" w:rsidR="000613A2" w:rsidRDefault="000613A2" w:rsidP="000613A2">
            <w:pPr>
              <w:pStyle w:val="TAL"/>
              <w:rPr>
                <w:sz w:val="16"/>
                <w:szCs w:val="16"/>
              </w:rPr>
            </w:pPr>
            <w:r>
              <w:rPr>
                <w:sz w:val="16"/>
                <w:szCs w:val="16"/>
              </w:rPr>
              <w:t>B</w:t>
            </w:r>
          </w:p>
        </w:tc>
        <w:tc>
          <w:tcPr>
            <w:tcW w:w="4820" w:type="dxa"/>
            <w:shd w:val="solid" w:color="FFFFFF" w:fill="auto"/>
          </w:tcPr>
          <w:p w14:paraId="3B38768D" w14:textId="77777777" w:rsidR="000613A2" w:rsidRPr="000613A2" w:rsidRDefault="000613A2" w:rsidP="000613A2">
            <w:pPr>
              <w:pStyle w:val="TAL"/>
              <w:rPr>
                <w:sz w:val="16"/>
                <w:szCs w:val="16"/>
              </w:rPr>
            </w:pPr>
            <w:r w:rsidRPr="00976065">
              <w:rPr>
                <w:sz w:val="16"/>
                <w:szCs w:val="16"/>
              </w:rPr>
              <w:t>Adding KASME</w:t>
            </w:r>
            <w:r w:rsidRPr="00976065">
              <w:rPr>
                <w:rFonts w:hint="eastAsia"/>
                <w:sz w:val="16"/>
                <w:szCs w:val="16"/>
              </w:rPr>
              <w:t>_SRVCC</w:t>
            </w:r>
            <w:r w:rsidRPr="00976065">
              <w:rPr>
                <w:sz w:val="16"/>
                <w:szCs w:val="16"/>
              </w:rPr>
              <w:t xml:space="preserve"> as a possible input key to derive IKSRVCC and CKSRVCC  </w:t>
            </w:r>
          </w:p>
        </w:tc>
        <w:tc>
          <w:tcPr>
            <w:tcW w:w="708" w:type="dxa"/>
            <w:shd w:val="solid" w:color="FFFFFF" w:fill="auto"/>
          </w:tcPr>
          <w:p w14:paraId="0028E3C8" w14:textId="77777777" w:rsidR="000613A2" w:rsidRDefault="000613A2" w:rsidP="000613A2">
            <w:pPr>
              <w:pStyle w:val="TAL"/>
              <w:jc w:val="center"/>
              <w:rPr>
                <w:sz w:val="16"/>
                <w:szCs w:val="16"/>
              </w:rPr>
            </w:pPr>
            <w:r>
              <w:rPr>
                <w:sz w:val="16"/>
                <w:szCs w:val="16"/>
              </w:rPr>
              <w:t>16.0.0</w:t>
            </w:r>
          </w:p>
        </w:tc>
      </w:tr>
      <w:tr w:rsidR="00597B84" w:rsidRPr="009074FA" w14:paraId="31768B8A" w14:textId="77777777" w:rsidTr="002F496A">
        <w:tblPrEx>
          <w:tblCellMar>
            <w:top w:w="0" w:type="dxa"/>
            <w:bottom w:w="0" w:type="dxa"/>
          </w:tblCellMar>
        </w:tblPrEx>
        <w:tc>
          <w:tcPr>
            <w:tcW w:w="800" w:type="dxa"/>
            <w:shd w:val="solid" w:color="FFFFFF" w:fill="auto"/>
          </w:tcPr>
          <w:p w14:paraId="7A6CF0CD" w14:textId="77777777" w:rsidR="00597B84" w:rsidRDefault="00597B84" w:rsidP="000613A2">
            <w:pPr>
              <w:pStyle w:val="TAL"/>
              <w:rPr>
                <w:sz w:val="16"/>
                <w:szCs w:val="16"/>
              </w:rPr>
            </w:pPr>
            <w:r>
              <w:rPr>
                <w:sz w:val="16"/>
                <w:szCs w:val="16"/>
              </w:rPr>
              <w:t>2019-12</w:t>
            </w:r>
          </w:p>
        </w:tc>
        <w:tc>
          <w:tcPr>
            <w:tcW w:w="800" w:type="dxa"/>
            <w:shd w:val="solid" w:color="FFFFFF" w:fill="auto"/>
          </w:tcPr>
          <w:p w14:paraId="405ED44B" w14:textId="77777777" w:rsidR="00597B84" w:rsidRDefault="00597B84" w:rsidP="000613A2">
            <w:pPr>
              <w:pStyle w:val="TAL"/>
              <w:jc w:val="center"/>
              <w:rPr>
                <w:sz w:val="16"/>
                <w:szCs w:val="16"/>
              </w:rPr>
            </w:pPr>
            <w:r>
              <w:rPr>
                <w:sz w:val="16"/>
                <w:szCs w:val="16"/>
              </w:rPr>
              <w:t>SA#86</w:t>
            </w:r>
          </w:p>
        </w:tc>
        <w:tc>
          <w:tcPr>
            <w:tcW w:w="1094" w:type="dxa"/>
            <w:shd w:val="solid" w:color="FFFFFF" w:fill="auto"/>
          </w:tcPr>
          <w:p w14:paraId="110329C6" w14:textId="77777777" w:rsidR="00597B84" w:rsidRDefault="00597B84" w:rsidP="000613A2">
            <w:pPr>
              <w:pStyle w:val="TAL"/>
              <w:rPr>
                <w:sz w:val="16"/>
                <w:szCs w:val="16"/>
              </w:rPr>
            </w:pPr>
            <w:r>
              <w:rPr>
                <w:sz w:val="16"/>
                <w:szCs w:val="16"/>
              </w:rPr>
              <w:t>SP-191140</w:t>
            </w:r>
          </w:p>
        </w:tc>
        <w:tc>
          <w:tcPr>
            <w:tcW w:w="567" w:type="dxa"/>
            <w:shd w:val="solid" w:color="FFFFFF" w:fill="auto"/>
          </w:tcPr>
          <w:p w14:paraId="41665351" w14:textId="77777777" w:rsidR="00597B84" w:rsidRDefault="00597B84" w:rsidP="000613A2">
            <w:pPr>
              <w:pStyle w:val="TAL"/>
              <w:rPr>
                <w:sz w:val="16"/>
                <w:szCs w:val="16"/>
              </w:rPr>
            </w:pPr>
            <w:r>
              <w:rPr>
                <w:sz w:val="16"/>
                <w:szCs w:val="16"/>
              </w:rPr>
              <w:t>0686</w:t>
            </w:r>
          </w:p>
        </w:tc>
        <w:tc>
          <w:tcPr>
            <w:tcW w:w="425" w:type="dxa"/>
            <w:shd w:val="solid" w:color="FFFFFF" w:fill="auto"/>
          </w:tcPr>
          <w:p w14:paraId="0D9721B8" w14:textId="77777777" w:rsidR="00597B84" w:rsidRDefault="00597B84" w:rsidP="000613A2">
            <w:pPr>
              <w:pStyle w:val="TAL"/>
              <w:rPr>
                <w:sz w:val="16"/>
                <w:szCs w:val="16"/>
              </w:rPr>
            </w:pPr>
            <w:r>
              <w:rPr>
                <w:sz w:val="16"/>
                <w:szCs w:val="16"/>
              </w:rPr>
              <w:t>-</w:t>
            </w:r>
          </w:p>
        </w:tc>
        <w:tc>
          <w:tcPr>
            <w:tcW w:w="425" w:type="dxa"/>
            <w:shd w:val="solid" w:color="FFFFFF" w:fill="auto"/>
          </w:tcPr>
          <w:p w14:paraId="79F55AC5" w14:textId="77777777" w:rsidR="00597B84" w:rsidRDefault="00597B84" w:rsidP="000613A2">
            <w:pPr>
              <w:pStyle w:val="TAL"/>
              <w:rPr>
                <w:sz w:val="16"/>
                <w:szCs w:val="16"/>
              </w:rPr>
            </w:pPr>
            <w:r>
              <w:rPr>
                <w:sz w:val="16"/>
                <w:szCs w:val="16"/>
              </w:rPr>
              <w:t>A</w:t>
            </w:r>
          </w:p>
        </w:tc>
        <w:tc>
          <w:tcPr>
            <w:tcW w:w="4820" w:type="dxa"/>
            <w:shd w:val="solid" w:color="FFFFFF" w:fill="auto"/>
          </w:tcPr>
          <w:p w14:paraId="54A829FB" w14:textId="77777777" w:rsidR="00597B84" w:rsidRPr="00976065" w:rsidRDefault="00597B84" w:rsidP="000613A2">
            <w:pPr>
              <w:pStyle w:val="TAL"/>
              <w:rPr>
                <w:sz w:val="16"/>
                <w:szCs w:val="16"/>
              </w:rPr>
            </w:pPr>
            <w:r w:rsidRPr="00B67D8E">
              <w:rPr>
                <w:sz w:val="16"/>
                <w:szCs w:val="16"/>
              </w:rPr>
              <w:t>RRC Connection Suspend and Resume</w:t>
            </w:r>
          </w:p>
        </w:tc>
        <w:tc>
          <w:tcPr>
            <w:tcW w:w="708" w:type="dxa"/>
            <w:shd w:val="solid" w:color="FFFFFF" w:fill="auto"/>
          </w:tcPr>
          <w:p w14:paraId="525F6A1C" w14:textId="77777777" w:rsidR="00597B84" w:rsidRDefault="00597B84" w:rsidP="000613A2">
            <w:pPr>
              <w:pStyle w:val="TAL"/>
              <w:jc w:val="center"/>
              <w:rPr>
                <w:sz w:val="16"/>
                <w:szCs w:val="16"/>
              </w:rPr>
            </w:pPr>
            <w:r>
              <w:rPr>
                <w:sz w:val="16"/>
                <w:szCs w:val="16"/>
              </w:rPr>
              <w:t>16.1.0</w:t>
            </w:r>
          </w:p>
        </w:tc>
      </w:tr>
      <w:tr w:rsidR="00193BD1" w:rsidRPr="009074FA" w14:paraId="29C55B5C" w14:textId="77777777" w:rsidTr="002F496A">
        <w:tblPrEx>
          <w:tblCellMar>
            <w:top w:w="0" w:type="dxa"/>
            <w:bottom w:w="0" w:type="dxa"/>
          </w:tblCellMar>
        </w:tblPrEx>
        <w:tc>
          <w:tcPr>
            <w:tcW w:w="800" w:type="dxa"/>
            <w:shd w:val="solid" w:color="FFFFFF" w:fill="auto"/>
          </w:tcPr>
          <w:p w14:paraId="2BD3FF08" w14:textId="77777777" w:rsidR="00193BD1" w:rsidRDefault="00193BD1" w:rsidP="000613A2">
            <w:pPr>
              <w:pStyle w:val="TAL"/>
              <w:rPr>
                <w:sz w:val="16"/>
                <w:szCs w:val="16"/>
              </w:rPr>
            </w:pPr>
            <w:r>
              <w:rPr>
                <w:sz w:val="16"/>
                <w:szCs w:val="16"/>
              </w:rPr>
              <w:t>2019-12</w:t>
            </w:r>
          </w:p>
        </w:tc>
        <w:tc>
          <w:tcPr>
            <w:tcW w:w="800" w:type="dxa"/>
            <w:shd w:val="solid" w:color="FFFFFF" w:fill="auto"/>
          </w:tcPr>
          <w:p w14:paraId="7EEB9DD5" w14:textId="77777777" w:rsidR="00193BD1" w:rsidRDefault="00193BD1" w:rsidP="000613A2">
            <w:pPr>
              <w:pStyle w:val="TAL"/>
              <w:jc w:val="center"/>
              <w:rPr>
                <w:sz w:val="16"/>
                <w:szCs w:val="16"/>
              </w:rPr>
            </w:pPr>
            <w:r>
              <w:rPr>
                <w:sz w:val="16"/>
                <w:szCs w:val="16"/>
              </w:rPr>
              <w:t>SA#86</w:t>
            </w:r>
          </w:p>
        </w:tc>
        <w:tc>
          <w:tcPr>
            <w:tcW w:w="1094" w:type="dxa"/>
            <w:shd w:val="solid" w:color="FFFFFF" w:fill="auto"/>
          </w:tcPr>
          <w:p w14:paraId="301302F8" w14:textId="77777777" w:rsidR="00193BD1" w:rsidRDefault="00193BD1" w:rsidP="000613A2">
            <w:pPr>
              <w:pStyle w:val="TAL"/>
              <w:rPr>
                <w:sz w:val="16"/>
                <w:szCs w:val="16"/>
              </w:rPr>
            </w:pPr>
            <w:r>
              <w:rPr>
                <w:sz w:val="16"/>
                <w:szCs w:val="16"/>
              </w:rPr>
              <w:t>SP-1911</w:t>
            </w:r>
            <w:r w:rsidR="00AE1E9F">
              <w:rPr>
                <w:sz w:val="16"/>
                <w:szCs w:val="16"/>
              </w:rPr>
              <w:t>32</w:t>
            </w:r>
          </w:p>
        </w:tc>
        <w:tc>
          <w:tcPr>
            <w:tcW w:w="567" w:type="dxa"/>
            <w:shd w:val="solid" w:color="FFFFFF" w:fill="auto"/>
          </w:tcPr>
          <w:p w14:paraId="6465B10B" w14:textId="77777777" w:rsidR="00193BD1" w:rsidRDefault="00193BD1" w:rsidP="000613A2">
            <w:pPr>
              <w:pStyle w:val="TAL"/>
              <w:rPr>
                <w:sz w:val="16"/>
                <w:szCs w:val="16"/>
              </w:rPr>
            </w:pPr>
            <w:r>
              <w:rPr>
                <w:sz w:val="16"/>
                <w:szCs w:val="16"/>
              </w:rPr>
              <w:t>0687</w:t>
            </w:r>
          </w:p>
        </w:tc>
        <w:tc>
          <w:tcPr>
            <w:tcW w:w="425" w:type="dxa"/>
            <w:shd w:val="solid" w:color="FFFFFF" w:fill="auto"/>
          </w:tcPr>
          <w:p w14:paraId="2C45E1BE" w14:textId="77777777" w:rsidR="00193BD1" w:rsidRDefault="00AE1E9F" w:rsidP="000613A2">
            <w:pPr>
              <w:pStyle w:val="TAL"/>
              <w:rPr>
                <w:sz w:val="16"/>
                <w:szCs w:val="16"/>
              </w:rPr>
            </w:pPr>
            <w:r>
              <w:rPr>
                <w:sz w:val="16"/>
                <w:szCs w:val="16"/>
              </w:rPr>
              <w:t>2</w:t>
            </w:r>
          </w:p>
        </w:tc>
        <w:tc>
          <w:tcPr>
            <w:tcW w:w="425" w:type="dxa"/>
            <w:shd w:val="solid" w:color="FFFFFF" w:fill="auto"/>
          </w:tcPr>
          <w:p w14:paraId="0FF1FB56" w14:textId="77777777" w:rsidR="00193BD1" w:rsidRDefault="00193BD1" w:rsidP="000613A2">
            <w:pPr>
              <w:pStyle w:val="TAL"/>
              <w:rPr>
                <w:sz w:val="16"/>
                <w:szCs w:val="16"/>
              </w:rPr>
            </w:pPr>
            <w:r>
              <w:rPr>
                <w:sz w:val="16"/>
                <w:szCs w:val="16"/>
              </w:rPr>
              <w:t>B</w:t>
            </w:r>
          </w:p>
        </w:tc>
        <w:tc>
          <w:tcPr>
            <w:tcW w:w="4820" w:type="dxa"/>
            <w:shd w:val="solid" w:color="FFFFFF" w:fill="auto"/>
          </w:tcPr>
          <w:p w14:paraId="5143C664" w14:textId="77777777" w:rsidR="00193BD1" w:rsidRPr="00193BD1" w:rsidRDefault="00193BD1" w:rsidP="000613A2">
            <w:pPr>
              <w:pStyle w:val="TAL"/>
              <w:rPr>
                <w:sz w:val="16"/>
                <w:szCs w:val="16"/>
              </w:rPr>
            </w:pPr>
            <w:r>
              <w:rPr>
                <w:sz w:val="16"/>
                <w:szCs w:val="16"/>
              </w:rPr>
              <w:t>Security aspects of RLOS</w:t>
            </w:r>
          </w:p>
        </w:tc>
        <w:tc>
          <w:tcPr>
            <w:tcW w:w="708" w:type="dxa"/>
            <w:shd w:val="solid" w:color="FFFFFF" w:fill="auto"/>
          </w:tcPr>
          <w:p w14:paraId="301ED45A" w14:textId="77777777" w:rsidR="00193BD1" w:rsidRDefault="00193BD1" w:rsidP="000613A2">
            <w:pPr>
              <w:pStyle w:val="TAL"/>
              <w:jc w:val="center"/>
              <w:rPr>
                <w:sz w:val="16"/>
                <w:szCs w:val="16"/>
              </w:rPr>
            </w:pPr>
            <w:r>
              <w:rPr>
                <w:sz w:val="16"/>
                <w:szCs w:val="16"/>
              </w:rPr>
              <w:t>16.1.0</w:t>
            </w:r>
          </w:p>
        </w:tc>
      </w:tr>
      <w:tr w:rsidR="00290D09" w:rsidRPr="009074FA" w14:paraId="1751AACD" w14:textId="77777777" w:rsidTr="002F496A">
        <w:tblPrEx>
          <w:tblCellMar>
            <w:top w:w="0" w:type="dxa"/>
            <w:bottom w:w="0" w:type="dxa"/>
          </w:tblCellMar>
        </w:tblPrEx>
        <w:tc>
          <w:tcPr>
            <w:tcW w:w="800" w:type="dxa"/>
            <w:shd w:val="solid" w:color="FFFFFF" w:fill="auto"/>
          </w:tcPr>
          <w:p w14:paraId="134EAA06" w14:textId="77777777" w:rsidR="00290D09" w:rsidRDefault="00290D09" w:rsidP="000613A2">
            <w:pPr>
              <w:pStyle w:val="TAL"/>
              <w:rPr>
                <w:sz w:val="16"/>
                <w:szCs w:val="16"/>
              </w:rPr>
            </w:pPr>
            <w:r>
              <w:rPr>
                <w:sz w:val="16"/>
                <w:szCs w:val="16"/>
              </w:rPr>
              <w:t>2020-03</w:t>
            </w:r>
          </w:p>
        </w:tc>
        <w:tc>
          <w:tcPr>
            <w:tcW w:w="800" w:type="dxa"/>
            <w:shd w:val="solid" w:color="FFFFFF" w:fill="auto"/>
          </w:tcPr>
          <w:p w14:paraId="4BDD543D" w14:textId="77777777" w:rsidR="00290D09" w:rsidRDefault="00290D09" w:rsidP="000613A2">
            <w:pPr>
              <w:pStyle w:val="TAL"/>
              <w:jc w:val="center"/>
              <w:rPr>
                <w:sz w:val="16"/>
                <w:szCs w:val="16"/>
              </w:rPr>
            </w:pPr>
            <w:r>
              <w:rPr>
                <w:sz w:val="16"/>
                <w:szCs w:val="16"/>
              </w:rPr>
              <w:t>SA#87E</w:t>
            </w:r>
          </w:p>
        </w:tc>
        <w:tc>
          <w:tcPr>
            <w:tcW w:w="1094" w:type="dxa"/>
            <w:shd w:val="solid" w:color="FFFFFF" w:fill="auto"/>
          </w:tcPr>
          <w:p w14:paraId="04F57A83" w14:textId="77777777" w:rsidR="00290D09" w:rsidRDefault="00290D09" w:rsidP="000613A2">
            <w:pPr>
              <w:pStyle w:val="TAL"/>
              <w:rPr>
                <w:sz w:val="16"/>
                <w:szCs w:val="16"/>
              </w:rPr>
            </w:pPr>
            <w:r>
              <w:rPr>
                <w:sz w:val="16"/>
                <w:szCs w:val="16"/>
              </w:rPr>
              <w:t>SP-200139</w:t>
            </w:r>
          </w:p>
        </w:tc>
        <w:tc>
          <w:tcPr>
            <w:tcW w:w="567" w:type="dxa"/>
            <w:shd w:val="solid" w:color="FFFFFF" w:fill="auto"/>
          </w:tcPr>
          <w:p w14:paraId="5869989A" w14:textId="77777777" w:rsidR="00290D09" w:rsidRDefault="00290D09" w:rsidP="000613A2">
            <w:pPr>
              <w:pStyle w:val="TAL"/>
              <w:rPr>
                <w:sz w:val="16"/>
                <w:szCs w:val="16"/>
              </w:rPr>
            </w:pPr>
            <w:r>
              <w:rPr>
                <w:sz w:val="16"/>
                <w:szCs w:val="16"/>
              </w:rPr>
              <w:t>0689</w:t>
            </w:r>
          </w:p>
        </w:tc>
        <w:tc>
          <w:tcPr>
            <w:tcW w:w="425" w:type="dxa"/>
            <w:shd w:val="solid" w:color="FFFFFF" w:fill="auto"/>
          </w:tcPr>
          <w:p w14:paraId="661041CE" w14:textId="77777777" w:rsidR="00290D09" w:rsidRDefault="00290D09" w:rsidP="000613A2">
            <w:pPr>
              <w:pStyle w:val="TAL"/>
              <w:rPr>
                <w:sz w:val="16"/>
                <w:szCs w:val="16"/>
              </w:rPr>
            </w:pPr>
            <w:r>
              <w:rPr>
                <w:sz w:val="16"/>
                <w:szCs w:val="16"/>
              </w:rPr>
              <w:t>1</w:t>
            </w:r>
          </w:p>
        </w:tc>
        <w:tc>
          <w:tcPr>
            <w:tcW w:w="425" w:type="dxa"/>
            <w:shd w:val="solid" w:color="FFFFFF" w:fill="auto"/>
          </w:tcPr>
          <w:p w14:paraId="18B97154" w14:textId="77777777" w:rsidR="00290D09" w:rsidRDefault="00290D09" w:rsidP="000613A2">
            <w:pPr>
              <w:pStyle w:val="TAL"/>
              <w:rPr>
                <w:sz w:val="16"/>
                <w:szCs w:val="16"/>
              </w:rPr>
            </w:pPr>
            <w:r>
              <w:rPr>
                <w:sz w:val="16"/>
                <w:szCs w:val="16"/>
              </w:rPr>
              <w:t>F</w:t>
            </w:r>
          </w:p>
        </w:tc>
        <w:tc>
          <w:tcPr>
            <w:tcW w:w="4820" w:type="dxa"/>
            <w:shd w:val="solid" w:color="FFFFFF" w:fill="auto"/>
          </w:tcPr>
          <w:p w14:paraId="1D3D4FCD" w14:textId="77777777" w:rsidR="00290D09" w:rsidRDefault="00290D09" w:rsidP="000613A2">
            <w:pPr>
              <w:pStyle w:val="TAL"/>
              <w:rPr>
                <w:sz w:val="16"/>
                <w:szCs w:val="16"/>
              </w:rPr>
            </w:pPr>
            <w:r w:rsidRPr="007B761B">
              <w:rPr>
                <w:sz w:val="16"/>
                <w:szCs w:val="16"/>
              </w:rPr>
              <w:t>UE handling on CHO key derivation for LTE</w:t>
            </w:r>
          </w:p>
        </w:tc>
        <w:tc>
          <w:tcPr>
            <w:tcW w:w="708" w:type="dxa"/>
            <w:shd w:val="solid" w:color="FFFFFF" w:fill="auto"/>
          </w:tcPr>
          <w:p w14:paraId="542B2C5C" w14:textId="77777777" w:rsidR="00290D09" w:rsidRDefault="00290D09" w:rsidP="000613A2">
            <w:pPr>
              <w:pStyle w:val="TAL"/>
              <w:jc w:val="center"/>
              <w:rPr>
                <w:sz w:val="16"/>
                <w:szCs w:val="16"/>
              </w:rPr>
            </w:pPr>
            <w:r>
              <w:rPr>
                <w:sz w:val="16"/>
                <w:szCs w:val="16"/>
              </w:rPr>
              <w:t>16.2.0</w:t>
            </w:r>
          </w:p>
        </w:tc>
      </w:tr>
      <w:tr w:rsidR="00290D09" w:rsidRPr="009074FA" w14:paraId="558698D8" w14:textId="77777777" w:rsidTr="002F496A">
        <w:tblPrEx>
          <w:tblCellMar>
            <w:top w:w="0" w:type="dxa"/>
            <w:bottom w:w="0" w:type="dxa"/>
          </w:tblCellMar>
        </w:tblPrEx>
        <w:tc>
          <w:tcPr>
            <w:tcW w:w="800" w:type="dxa"/>
            <w:shd w:val="solid" w:color="FFFFFF" w:fill="auto"/>
          </w:tcPr>
          <w:p w14:paraId="33124B19" w14:textId="77777777" w:rsidR="00290D09" w:rsidRDefault="00290D09" w:rsidP="00290D09">
            <w:pPr>
              <w:pStyle w:val="TAL"/>
              <w:rPr>
                <w:sz w:val="16"/>
                <w:szCs w:val="16"/>
              </w:rPr>
            </w:pPr>
            <w:r>
              <w:rPr>
                <w:sz w:val="16"/>
                <w:szCs w:val="16"/>
              </w:rPr>
              <w:t>2020-03</w:t>
            </w:r>
          </w:p>
        </w:tc>
        <w:tc>
          <w:tcPr>
            <w:tcW w:w="800" w:type="dxa"/>
            <w:shd w:val="solid" w:color="FFFFFF" w:fill="auto"/>
          </w:tcPr>
          <w:p w14:paraId="5FD7C2A4" w14:textId="77777777" w:rsidR="00290D09" w:rsidRDefault="00290D09" w:rsidP="00290D09">
            <w:pPr>
              <w:pStyle w:val="TAL"/>
              <w:jc w:val="center"/>
              <w:rPr>
                <w:sz w:val="16"/>
                <w:szCs w:val="16"/>
              </w:rPr>
            </w:pPr>
            <w:r>
              <w:rPr>
                <w:sz w:val="16"/>
                <w:szCs w:val="16"/>
              </w:rPr>
              <w:t>SA#87E</w:t>
            </w:r>
          </w:p>
        </w:tc>
        <w:tc>
          <w:tcPr>
            <w:tcW w:w="1094" w:type="dxa"/>
            <w:shd w:val="solid" w:color="FFFFFF" w:fill="auto"/>
          </w:tcPr>
          <w:p w14:paraId="7352EF22" w14:textId="77777777" w:rsidR="00290D09" w:rsidRDefault="00290D09" w:rsidP="00290D09">
            <w:pPr>
              <w:pStyle w:val="TAL"/>
              <w:rPr>
                <w:sz w:val="16"/>
                <w:szCs w:val="16"/>
              </w:rPr>
            </w:pPr>
            <w:r>
              <w:rPr>
                <w:sz w:val="16"/>
                <w:szCs w:val="16"/>
              </w:rPr>
              <w:t>SP-200139</w:t>
            </w:r>
          </w:p>
        </w:tc>
        <w:tc>
          <w:tcPr>
            <w:tcW w:w="567" w:type="dxa"/>
            <w:shd w:val="solid" w:color="FFFFFF" w:fill="auto"/>
          </w:tcPr>
          <w:p w14:paraId="4FACD839" w14:textId="77777777" w:rsidR="00290D09" w:rsidRDefault="00290D09" w:rsidP="00290D09">
            <w:pPr>
              <w:pStyle w:val="TAL"/>
              <w:rPr>
                <w:sz w:val="16"/>
                <w:szCs w:val="16"/>
              </w:rPr>
            </w:pPr>
            <w:r>
              <w:rPr>
                <w:sz w:val="16"/>
                <w:szCs w:val="16"/>
              </w:rPr>
              <w:t>0690</w:t>
            </w:r>
          </w:p>
        </w:tc>
        <w:tc>
          <w:tcPr>
            <w:tcW w:w="425" w:type="dxa"/>
            <w:shd w:val="solid" w:color="FFFFFF" w:fill="auto"/>
          </w:tcPr>
          <w:p w14:paraId="34EFD9B3" w14:textId="77777777" w:rsidR="00290D09" w:rsidRDefault="00290D09" w:rsidP="00290D09">
            <w:pPr>
              <w:pStyle w:val="TAL"/>
              <w:rPr>
                <w:sz w:val="16"/>
                <w:szCs w:val="16"/>
              </w:rPr>
            </w:pPr>
            <w:r>
              <w:rPr>
                <w:sz w:val="16"/>
                <w:szCs w:val="16"/>
              </w:rPr>
              <w:t>1</w:t>
            </w:r>
          </w:p>
        </w:tc>
        <w:tc>
          <w:tcPr>
            <w:tcW w:w="425" w:type="dxa"/>
            <w:shd w:val="solid" w:color="FFFFFF" w:fill="auto"/>
          </w:tcPr>
          <w:p w14:paraId="707F7D71" w14:textId="77777777" w:rsidR="00290D09" w:rsidRDefault="00290D09" w:rsidP="00290D09">
            <w:pPr>
              <w:pStyle w:val="TAL"/>
              <w:rPr>
                <w:sz w:val="16"/>
                <w:szCs w:val="16"/>
              </w:rPr>
            </w:pPr>
            <w:r>
              <w:rPr>
                <w:sz w:val="16"/>
                <w:szCs w:val="16"/>
              </w:rPr>
              <w:t>C</w:t>
            </w:r>
          </w:p>
        </w:tc>
        <w:tc>
          <w:tcPr>
            <w:tcW w:w="4820" w:type="dxa"/>
            <w:shd w:val="solid" w:color="FFFFFF" w:fill="auto"/>
          </w:tcPr>
          <w:p w14:paraId="65FC5AF3" w14:textId="77777777" w:rsidR="00290D09" w:rsidRPr="00290D09" w:rsidRDefault="00290D09" w:rsidP="00290D09">
            <w:pPr>
              <w:pStyle w:val="TAL"/>
              <w:rPr>
                <w:sz w:val="16"/>
                <w:szCs w:val="16"/>
              </w:rPr>
            </w:pPr>
            <w:r>
              <w:rPr>
                <w:sz w:val="16"/>
                <w:szCs w:val="16"/>
              </w:rPr>
              <w:t>Key derivation for CHO(LTE R16)</w:t>
            </w:r>
          </w:p>
        </w:tc>
        <w:tc>
          <w:tcPr>
            <w:tcW w:w="708" w:type="dxa"/>
            <w:shd w:val="solid" w:color="FFFFFF" w:fill="auto"/>
          </w:tcPr>
          <w:p w14:paraId="1D3A02B5" w14:textId="77777777" w:rsidR="00290D09" w:rsidRDefault="00290D09" w:rsidP="00290D09">
            <w:pPr>
              <w:pStyle w:val="TAL"/>
              <w:jc w:val="center"/>
              <w:rPr>
                <w:sz w:val="16"/>
                <w:szCs w:val="16"/>
              </w:rPr>
            </w:pPr>
            <w:r>
              <w:rPr>
                <w:sz w:val="16"/>
                <w:szCs w:val="16"/>
              </w:rPr>
              <w:t>16.2.0</w:t>
            </w:r>
          </w:p>
        </w:tc>
      </w:tr>
      <w:tr w:rsidR="00562B73" w:rsidRPr="009074FA" w14:paraId="2B8A202D" w14:textId="77777777" w:rsidTr="002F496A">
        <w:tblPrEx>
          <w:tblCellMar>
            <w:top w:w="0" w:type="dxa"/>
            <w:bottom w:w="0" w:type="dxa"/>
          </w:tblCellMar>
        </w:tblPrEx>
        <w:tc>
          <w:tcPr>
            <w:tcW w:w="800" w:type="dxa"/>
            <w:shd w:val="solid" w:color="FFFFFF" w:fill="auto"/>
          </w:tcPr>
          <w:p w14:paraId="27A26E10" w14:textId="77777777" w:rsidR="00562B73" w:rsidRDefault="00562B73" w:rsidP="00290D09">
            <w:pPr>
              <w:pStyle w:val="TAL"/>
              <w:rPr>
                <w:sz w:val="16"/>
                <w:szCs w:val="16"/>
              </w:rPr>
            </w:pPr>
            <w:r>
              <w:rPr>
                <w:sz w:val="16"/>
                <w:szCs w:val="16"/>
              </w:rPr>
              <w:t>2020-03</w:t>
            </w:r>
          </w:p>
        </w:tc>
        <w:tc>
          <w:tcPr>
            <w:tcW w:w="800" w:type="dxa"/>
            <w:shd w:val="solid" w:color="FFFFFF" w:fill="auto"/>
          </w:tcPr>
          <w:p w14:paraId="1D651C41" w14:textId="77777777" w:rsidR="00562B73" w:rsidRDefault="00562B73" w:rsidP="00290D09">
            <w:pPr>
              <w:pStyle w:val="TAL"/>
              <w:jc w:val="center"/>
              <w:rPr>
                <w:sz w:val="16"/>
                <w:szCs w:val="16"/>
              </w:rPr>
            </w:pPr>
            <w:r>
              <w:rPr>
                <w:sz w:val="16"/>
                <w:szCs w:val="16"/>
              </w:rPr>
              <w:t>SA#87E</w:t>
            </w:r>
          </w:p>
        </w:tc>
        <w:tc>
          <w:tcPr>
            <w:tcW w:w="1094" w:type="dxa"/>
            <w:shd w:val="solid" w:color="FFFFFF" w:fill="auto"/>
          </w:tcPr>
          <w:p w14:paraId="4AF9A52E" w14:textId="77777777" w:rsidR="00562B73" w:rsidRDefault="00562B73" w:rsidP="00290D09">
            <w:pPr>
              <w:pStyle w:val="TAL"/>
              <w:rPr>
                <w:sz w:val="16"/>
                <w:szCs w:val="16"/>
              </w:rPr>
            </w:pPr>
            <w:r>
              <w:rPr>
                <w:sz w:val="16"/>
                <w:szCs w:val="16"/>
              </w:rPr>
              <w:t>SP-200144</w:t>
            </w:r>
          </w:p>
        </w:tc>
        <w:tc>
          <w:tcPr>
            <w:tcW w:w="567" w:type="dxa"/>
            <w:shd w:val="solid" w:color="FFFFFF" w:fill="auto"/>
          </w:tcPr>
          <w:p w14:paraId="6642BF0F" w14:textId="77777777" w:rsidR="00562B73" w:rsidRDefault="00562B73" w:rsidP="00290D09">
            <w:pPr>
              <w:pStyle w:val="TAL"/>
              <w:rPr>
                <w:sz w:val="16"/>
                <w:szCs w:val="16"/>
              </w:rPr>
            </w:pPr>
            <w:r>
              <w:rPr>
                <w:sz w:val="16"/>
                <w:szCs w:val="16"/>
              </w:rPr>
              <w:t>0691</w:t>
            </w:r>
          </w:p>
        </w:tc>
        <w:tc>
          <w:tcPr>
            <w:tcW w:w="425" w:type="dxa"/>
            <w:shd w:val="solid" w:color="FFFFFF" w:fill="auto"/>
          </w:tcPr>
          <w:p w14:paraId="29A88B20" w14:textId="77777777" w:rsidR="00562B73" w:rsidRDefault="00562B73" w:rsidP="00290D09">
            <w:pPr>
              <w:pStyle w:val="TAL"/>
              <w:rPr>
                <w:sz w:val="16"/>
                <w:szCs w:val="16"/>
              </w:rPr>
            </w:pPr>
            <w:r>
              <w:rPr>
                <w:sz w:val="16"/>
                <w:szCs w:val="16"/>
              </w:rPr>
              <w:t>-</w:t>
            </w:r>
          </w:p>
        </w:tc>
        <w:tc>
          <w:tcPr>
            <w:tcW w:w="425" w:type="dxa"/>
            <w:shd w:val="solid" w:color="FFFFFF" w:fill="auto"/>
          </w:tcPr>
          <w:p w14:paraId="41EE1AF3" w14:textId="77777777" w:rsidR="00562B73" w:rsidRDefault="00562B73" w:rsidP="00290D09">
            <w:pPr>
              <w:pStyle w:val="TAL"/>
              <w:rPr>
                <w:sz w:val="16"/>
                <w:szCs w:val="16"/>
              </w:rPr>
            </w:pPr>
            <w:r>
              <w:rPr>
                <w:sz w:val="16"/>
                <w:szCs w:val="16"/>
              </w:rPr>
              <w:t>B</w:t>
            </w:r>
          </w:p>
        </w:tc>
        <w:tc>
          <w:tcPr>
            <w:tcW w:w="4820" w:type="dxa"/>
            <w:shd w:val="solid" w:color="FFFFFF" w:fill="auto"/>
          </w:tcPr>
          <w:p w14:paraId="668CAB53" w14:textId="77777777" w:rsidR="00562B73" w:rsidRDefault="00562B73" w:rsidP="00290D09">
            <w:pPr>
              <w:pStyle w:val="TAL"/>
              <w:rPr>
                <w:sz w:val="16"/>
                <w:szCs w:val="16"/>
              </w:rPr>
            </w:pPr>
            <w:r>
              <w:rPr>
                <w:sz w:val="16"/>
                <w:szCs w:val="16"/>
              </w:rPr>
              <w:t xml:space="preserve">Solution for IAB Architecture - ENDC </w:t>
            </w:r>
          </w:p>
        </w:tc>
        <w:tc>
          <w:tcPr>
            <w:tcW w:w="708" w:type="dxa"/>
            <w:shd w:val="solid" w:color="FFFFFF" w:fill="auto"/>
          </w:tcPr>
          <w:p w14:paraId="3D958132" w14:textId="77777777" w:rsidR="00562B73" w:rsidRDefault="00562B73" w:rsidP="00290D09">
            <w:pPr>
              <w:pStyle w:val="TAL"/>
              <w:jc w:val="center"/>
              <w:rPr>
                <w:sz w:val="16"/>
                <w:szCs w:val="16"/>
              </w:rPr>
            </w:pPr>
            <w:r>
              <w:rPr>
                <w:sz w:val="16"/>
                <w:szCs w:val="16"/>
              </w:rPr>
              <w:t>16.2.0</w:t>
            </w:r>
          </w:p>
        </w:tc>
      </w:tr>
      <w:tr w:rsidR="008C69A4" w:rsidRPr="009074FA" w14:paraId="4B428227" w14:textId="77777777" w:rsidTr="002F496A">
        <w:tblPrEx>
          <w:tblCellMar>
            <w:top w:w="0" w:type="dxa"/>
            <w:bottom w:w="0" w:type="dxa"/>
          </w:tblCellMar>
        </w:tblPrEx>
        <w:tc>
          <w:tcPr>
            <w:tcW w:w="800" w:type="dxa"/>
            <w:shd w:val="solid" w:color="FFFFFF" w:fill="auto"/>
          </w:tcPr>
          <w:p w14:paraId="6D011CFC" w14:textId="77777777" w:rsidR="008C69A4" w:rsidRDefault="008C69A4" w:rsidP="00290D09">
            <w:pPr>
              <w:pStyle w:val="TAL"/>
              <w:rPr>
                <w:sz w:val="16"/>
                <w:szCs w:val="16"/>
              </w:rPr>
            </w:pPr>
            <w:r>
              <w:rPr>
                <w:sz w:val="16"/>
                <w:szCs w:val="16"/>
              </w:rPr>
              <w:t>2020-07</w:t>
            </w:r>
          </w:p>
        </w:tc>
        <w:tc>
          <w:tcPr>
            <w:tcW w:w="800" w:type="dxa"/>
            <w:shd w:val="solid" w:color="FFFFFF" w:fill="auto"/>
          </w:tcPr>
          <w:p w14:paraId="5EC1EA0E" w14:textId="77777777" w:rsidR="008C69A4" w:rsidRDefault="008C69A4" w:rsidP="00290D09">
            <w:pPr>
              <w:pStyle w:val="TAL"/>
              <w:jc w:val="center"/>
              <w:rPr>
                <w:sz w:val="16"/>
                <w:szCs w:val="16"/>
              </w:rPr>
            </w:pPr>
            <w:r>
              <w:rPr>
                <w:sz w:val="16"/>
                <w:szCs w:val="16"/>
              </w:rPr>
              <w:t>SA#88E</w:t>
            </w:r>
          </w:p>
        </w:tc>
        <w:tc>
          <w:tcPr>
            <w:tcW w:w="1094" w:type="dxa"/>
            <w:shd w:val="solid" w:color="FFFFFF" w:fill="auto"/>
          </w:tcPr>
          <w:p w14:paraId="503CF453" w14:textId="77777777" w:rsidR="008C69A4" w:rsidRDefault="008C69A4" w:rsidP="00290D09">
            <w:pPr>
              <w:pStyle w:val="TAL"/>
              <w:rPr>
                <w:sz w:val="16"/>
                <w:szCs w:val="16"/>
              </w:rPr>
            </w:pPr>
            <w:r>
              <w:rPr>
                <w:sz w:val="16"/>
                <w:szCs w:val="16"/>
              </w:rPr>
              <w:t>SP-200366</w:t>
            </w:r>
          </w:p>
        </w:tc>
        <w:tc>
          <w:tcPr>
            <w:tcW w:w="567" w:type="dxa"/>
            <w:shd w:val="solid" w:color="FFFFFF" w:fill="auto"/>
          </w:tcPr>
          <w:p w14:paraId="4D75FACE" w14:textId="77777777" w:rsidR="008C69A4" w:rsidRDefault="008C69A4" w:rsidP="00290D09">
            <w:pPr>
              <w:pStyle w:val="TAL"/>
              <w:rPr>
                <w:sz w:val="16"/>
                <w:szCs w:val="16"/>
              </w:rPr>
            </w:pPr>
            <w:r>
              <w:rPr>
                <w:sz w:val="16"/>
                <w:szCs w:val="16"/>
              </w:rPr>
              <w:t>0694</w:t>
            </w:r>
          </w:p>
        </w:tc>
        <w:tc>
          <w:tcPr>
            <w:tcW w:w="425" w:type="dxa"/>
            <w:shd w:val="solid" w:color="FFFFFF" w:fill="auto"/>
          </w:tcPr>
          <w:p w14:paraId="422384D5" w14:textId="77777777" w:rsidR="008C69A4" w:rsidRDefault="008C69A4" w:rsidP="00290D09">
            <w:pPr>
              <w:pStyle w:val="TAL"/>
              <w:rPr>
                <w:sz w:val="16"/>
                <w:szCs w:val="16"/>
              </w:rPr>
            </w:pPr>
            <w:r>
              <w:rPr>
                <w:sz w:val="16"/>
                <w:szCs w:val="16"/>
              </w:rPr>
              <w:t>1</w:t>
            </w:r>
          </w:p>
        </w:tc>
        <w:tc>
          <w:tcPr>
            <w:tcW w:w="425" w:type="dxa"/>
            <w:shd w:val="solid" w:color="FFFFFF" w:fill="auto"/>
          </w:tcPr>
          <w:p w14:paraId="67ABAA9B" w14:textId="77777777" w:rsidR="008C69A4" w:rsidRDefault="008C69A4" w:rsidP="00290D09">
            <w:pPr>
              <w:pStyle w:val="TAL"/>
              <w:rPr>
                <w:sz w:val="16"/>
                <w:szCs w:val="16"/>
              </w:rPr>
            </w:pPr>
            <w:r>
              <w:rPr>
                <w:sz w:val="16"/>
                <w:szCs w:val="16"/>
              </w:rPr>
              <w:t>C</w:t>
            </w:r>
          </w:p>
        </w:tc>
        <w:tc>
          <w:tcPr>
            <w:tcW w:w="4820" w:type="dxa"/>
            <w:shd w:val="solid" w:color="FFFFFF" w:fill="auto"/>
          </w:tcPr>
          <w:p w14:paraId="3FBCE43C" w14:textId="77777777" w:rsidR="008C69A4" w:rsidRDefault="008C69A4" w:rsidP="00290D09">
            <w:pPr>
              <w:pStyle w:val="TAL"/>
              <w:rPr>
                <w:sz w:val="16"/>
                <w:szCs w:val="16"/>
              </w:rPr>
            </w:pPr>
            <w:r>
              <w:rPr>
                <w:sz w:val="16"/>
                <w:szCs w:val="16"/>
              </w:rPr>
              <w:t>UE caps protection using AS security in EPS Rel-16</w:t>
            </w:r>
          </w:p>
        </w:tc>
        <w:tc>
          <w:tcPr>
            <w:tcW w:w="708" w:type="dxa"/>
            <w:shd w:val="solid" w:color="FFFFFF" w:fill="auto"/>
          </w:tcPr>
          <w:p w14:paraId="4C8CA92A" w14:textId="77777777" w:rsidR="008C69A4" w:rsidRDefault="008C69A4" w:rsidP="00290D09">
            <w:pPr>
              <w:pStyle w:val="TAL"/>
              <w:jc w:val="center"/>
              <w:rPr>
                <w:sz w:val="16"/>
                <w:szCs w:val="16"/>
              </w:rPr>
            </w:pPr>
            <w:r>
              <w:rPr>
                <w:sz w:val="16"/>
                <w:szCs w:val="16"/>
              </w:rPr>
              <w:t>16.3.0</w:t>
            </w:r>
          </w:p>
        </w:tc>
      </w:tr>
      <w:tr w:rsidR="00233792" w:rsidRPr="009074FA" w14:paraId="300BC802" w14:textId="77777777" w:rsidTr="002F496A">
        <w:tblPrEx>
          <w:tblCellMar>
            <w:top w:w="0" w:type="dxa"/>
            <w:bottom w:w="0" w:type="dxa"/>
          </w:tblCellMar>
        </w:tblPrEx>
        <w:tc>
          <w:tcPr>
            <w:tcW w:w="800" w:type="dxa"/>
            <w:shd w:val="solid" w:color="FFFFFF" w:fill="auto"/>
          </w:tcPr>
          <w:p w14:paraId="51880076" w14:textId="77777777" w:rsidR="00233792" w:rsidRDefault="00233792" w:rsidP="00290D09">
            <w:pPr>
              <w:pStyle w:val="TAL"/>
              <w:rPr>
                <w:sz w:val="16"/>
                <w:szCs w:val="16"/>
              </w:rPr>
            </w:pPr>
            <w:r>
              <w:rPr>
                <w:sz w:val="16"/>
                <w:szCs w:val="16"/>
              </w:rPr>
              <w:t>2020-07</w:t>
            </w:r>
          </w:p>
        </w:tc>
        <w:tc>
          <w:tcPr>
            <w:tcW w:w="800" w:type="dxa"/>
            <w:shd w:val="solid" w:color="FFFFFF" w:fill="auto"/>
          </w:tcPr>
          <w:p w14:paraId="69869717" w14:textId="77777777" w:rsidR="00233792" w:rsidRDefault="00233792" w:rsidP="00290D09">
            <w:pPr>
              <w:pStyle w:val="TAL"/>
              <w:jc w:val="center"/>
              <w:rPr>
                <w:sz w:val="16"/>
                <w:szCs w:val="16"/>
              </w:rPr>
            </w:pPr>
            <w:r>
              <w:rPr>
                <w:sz w:val="16"/>
                <w:szCs w:val="16"/>
              </w:rPr>
              <w:t>SA#88E</w:t>
            </w:r>
          </w:p>
        </w:tc>
        <w:tc>
          <w:tcPr>
            <w:tcW w:w="1094" w:type="dxa"/>
            <w:shd w:val="solid" w:color="FFFFFF" w:fill="auto"/>
          </w:tcPr>
          <w:p w14:paraId="6B5F4098" w14:textId="77777777" w:rsidR="00233792" w:rsidRDefault="00233792" w:rsidP="00290D09">
            <w:pPr>
              <w:pStyle w:val="TAL"/>
              <w:rPr>
                <w:sz w:val="16"/>
                <w:szCs w:val="16"/>
              </w:rPr>
            </w:pPr>
            <w:r>
              <w:rPr>
                <w:sz w:val="16"/>
                <w:szCs w:val="16"/>
              </w:rPr>
              <w:t>SP-200367</w:t>
            </w:r>
          </w:p>
        </w:tc>
        <w:tc>
          <w:tcPr>
            <w:tcW w:w="567" w:type="dxa"/>
            <w:shd w:val="solid" w:color="FFFFFF" w:fill="auto"/>
          </w:tcPr>
          <w:p w14:paraId="403DEEFF" w14:textId="77777777" w:rsidR="00233792" w:rsidRDefault="00233792" w:rsidP="00290D09">
            <w:pPr>
              <w:pStyle w:val="TAL"/>
              <w:rPr>
                <w:sz w:val="16"/>
                <w:szCs w:val="16"/>
              </w:rPr>
            </w:pPr>
            <w:r>
              <w:rPr>
                <w:sz w:val="16"/>
                <w:szCs w:val="16"/>
              </w:rPr>
              <w:t>0695</w:t>
            </w:r>
          </w:p>
        </w:tc>
        <w:tc>
          <w:tcPr>
            <w:tcW w:w="425" w:type="dxa"/>
            <w:shd w:val="solid" w:color="FFFFFF" w:fill="auto"/>
          </w:tcPr>
          <w:p w14:paraId="23067625" w14:textId="77777777" w:rsidR="00233792" w:rsidRDefault="00233792" w:rsidP="00290D09">
            <w:pPr>
              <w:pStyle w:val="TAL"/>
              <w:rPr>
                <w:sz w:val="16"/>
                <w:szCs w:val="16"/>
              </w:rPr>
            </w:pPr>
            <w:r>
              <w:rPr>
                <w:sz w:val="16"/>
                <w:szCs w:val="16"/>
              </w:rPr>
              <w:t>2</w:t>
            </w:r>
          </w:p>
        </w:tc>
        <w:tc>
          <w:tcPr>
            <w:tcW w:w="425" w:type="dxa"/>
            <w:shd w:val="solid" w:color="FFFFFF" w:fill="auto"/>
          </w:tcPr>
          <w:p w14:paraId="49EF242F" w14:textId="77777777" w:rsidR="00233792" w:rsidRDefault="00233792" w:rsidP="00290D09">
            <w:pPr>
              <w:pStyle w:val="TAL"/>
              <w:rPr>
                <w:sz w:val="16"/>
                <w:szCs w:val="16"/>
              </w:rPr>
            </w:pPr>
            <w:r>
              <w:rPr>
                <w:sz w:val="16"/>
                <w:szCs w:val="16"/>
              </w:rPr>
              <w:t>B</w:t>
            </w:r>
          </w:p>
        </w:tc>
        <w:tc>
          <w:tcPr>
            <w:tcW w:w="4820" w:type="dxa"/>
            <w:shd w:val="solid" w:color="FFFFFF" w:fill="auto"/>
          </w:tcPr>
          <w:p w14:paraId="764C087F" w14:textId="77777777" w:rsidR="00233792" w:rsidRDefault="00233792" w:rsidP="00290D09">
            <w:pPr>
              <w:pStyle w:val="TAL"/>
              <w:rPr>
                <w:sz w:val="16"/>
                <w:szCs w:val="16"/>
              </w:rPr>
            </w:pPr>
            <w:r>
              <w:rPr>
                <w:sz w:val="16"/>
                <w:szCs w:val="16"/>
              </w:rPr>
              <w:t>Security Aspects of DNS and ICMP</w:t>
            </w:r>
          </w:p>
        </w:tc>
        <w:tc>
          <w:tcPr>
            <w:tcW w:w="708" w:type="dxa"/>
            <w:shd w:val="solid" w:color="FFFFFF" w:fill="auto"/>
          </w:tcPr>
          <w:p w14:paraId="5DEEDFC7" w14:textId="77777777" w:rsidR="00233792" w:rsidRDefault="00233792" w:rsidP="00290D09">
            <w:pPr>
              <w:pStyle w:val="TAL"/>
              <w:jc w:val="center"/>
              <w:rPr>
                <w:sz w:val="16"/>
                <w:szCs w:val="16"/>
              </w:rPr>
            </w:pPr>
            <w:r>
              <w:rPr>
                <w:sz w:val="16"/>
                <w:szCs w:val="16"/>
              </w:rPr>
              <w:t>16.3.0</w:t>
            </w:r>
          </w:p>
        </w:tc>
      </w:tr>
      <w:tr w:rsidR="003B59B5" w:rsidRPr="009074FA" w14:paraId="7518A000" w14:textId="77777777" w:rsidTr="002F496A">
        <w:tblPrEx>
          <w:tblCellMar>
            <w:top w:w="0" w:type="dxa"/>
            <w:bottom w:w="0" w:type="dxa"/>
          </w:tblCellMar>
        </w:tblPrEx>
        <w:tc>
          <w:tcPr>
            <w:tcW w:w="800" w:type="dxa"/>
            <w:shd w:val="solid" w:color="FFFFFF" w:fill="auto"/>
          </w:tcPr>
          <w:p w14:paraId="4F04D216" w14:textId="77777777" w:rsidR="003B59B5" w:rsidRDefault="003B59B5" w:rsidP="00290D09">
            <w:pPr>
              <w:pStyle w:val="TAL"/>
              <w:rPr>
                <w:sz w:val="16"/>
                <w:szCs w:val="16"/>
              </w:rPr>
            </w:pPr>
            <w:r>
              <w:rPr>
                <w:sz w:val="16"/>
                <w:szCs w:val="16"/>
              </w:rPr>
              <w:t>2020-07</w:t>
            </w:r>
          </w:p>
        </w:tc>
        <w:tc>
          <w:tcPr>
            <w:tcW w:w="800" w:type="dxa"/>
            <w:shd w:val="solid" w:color="FFFFFF" w:fill="auto"/>
          </w:tcPr>
          <w:p w14:paraId="06FC7C46" w14:textId="77777777" w:rsidR="003B59B5" w:rsidRDefault="003B59B5" w:rsidP="00290D09">
            <w:pPr>
              <w:pStyle w:val="TAL"/>
              <w:jc w:val="center"/>
              <w:rPr>
                <w:sz w:val="16"/>
                <w:szCs w:val="16"/>
              </w:rPr>
            </w:pPr>
            <w:r>
              <w:rPr>
                <w:sz w:val="16"/>
                <w:szCs w:val="16"/>
              </w:rPr>
              <w:t>SA#88E</w:t>
            </w:r>
          </w:p>
        </w:tc>
        <w:tc>
          <w:tcPr>
            <w:tcW w:w="1094" w:type="dxa"/>
            <w:shd w:val="solid" w:color="FFFFFF" w:fill="auto"/>
          </w:tcPr>
          <w:p w14:paraId="1F383A96" w14:textId="77777777" w:rsidR="003B59B5" w:rsidRDefault="003B59B5" w:rsidP="00290D09">
            <w:pPr>
              <w:pStyle w:val="TAL"/>
              <w:rPr>
                <w:sz w:val="16"/>
                <w:szCs w:val="16"/>
              </w:rPr>
            </w:pPr>
            <w:r>
              <w:rPr>
                <w:sz w:val="16"/>
                <w:szCs w:val="16"/>
              </w:rPr>
              <w:t>SP-200368</w:t>
            </w:r>
          </w:p>
        </w:tc>
        <w:tc>
          <w:tcPr>
            <w:tcW w:w="567" w:type="dxa"/>
            <w:shd w:val="solid" w:color="FFFFFF" w:fill="auto"/>
          </w:tcPr>
          <w:p w14:paraId="4B2C45F6" w14:textId="77777777" w:rsidR="003B59B5" w:rsidRDefault="003B59B5" w:rsidP="00290D09">
            <w:pPr>
              <w:pStyle w:val="TAL"/>
              <w:rPr>
                <w:sz w:val="16"/>
                <w:szCs w:val="16"/>
              </w:rPr>
            </w:pPr>
            <w:r>
              <w:rPr>
                <w:sz w:val="16"/>
                <w:szCs w:val="16"/>
              </w:rPr>
              <w:t>0697</w:t>
            </w:r>
          </w:p>
        </w:tc>
        <w:tc>
          <w:tcPr>
            <w:tcW w:w="425" w:type="dxa"/>
            <w:shd w:val="solid" w:color="FFFFFF" w:fill="auto"/>
          </w:tcPr>
          <w:p w14:paraId="7C84D46B" w14:textId="77777777" w:rsidR="003B59B5" w:rsidRDefault="003B59B5" w:rsidP="00290D09">
            <w:pPr>
              <w:pStyle w:val="TAL"/>
              <w:rPr>
                <w:sz w:val="16"/>
                <w:szCs w:val="16"/>
              </w:rPr>
            </w:pPr>
            <w:r>
              <w:rPr>
                <w:sz w:val="16"/>
                <w:szCs w:val="16"/>
              </w:rPr>
              <w:t>-</w:t>
            </w:r>
          </w:p>
        </w:tc>
        <w:tc>
          <w:tcPr>
            <w:tcW w:w="425" w:type="dxa"/>
            <w:shd w:val="solid" w:color="FFFFFF" w:fill="auto"/>
          </w:tcPr>
          <w:p w14:paraId="0ED5F5D9" w14:textId="77777777" w:rsidR="003B59B5" w:rsidRDefault="003B59B5" w:rsidP="00290D09">
            <w:pPr>
              <w:pStyle w:val="TAL"/>
              <w:rPr>
                <w:sz w:val="16"/>
                <w:szCs w:val="16"/>
              </w:rPr>
            </w:pPr>
            <w:r>
              <w:rPr>
                <w:sz w:val="16"/>
                <w:szCs w:val="16"/>
              </w:rPr>
              <w:t>F</w:t>
            </w:r>
          </w:p>
        </w:tc>
        <w:tc>
          <w:tcPr>
            <w:tcW w:w="4820" w:type="dxa"/>
            <w:shd w:val="solid" w:color="FFFFFF" w:fill="auto"/>
          </w:tcPr>
          <w:p w14:paraId="41454BBE" w14:textId="77777777" w:rsidR="003B59B5" w:rsidRDefault="003B59B5" w:rsidP="00290D09">
            <w:pPr>
              <w:pStyle w:val="TAL"/>
              <w:rPr>
                <w:sz w:val="16"/>
                <w:szCs w:val="16"/>
              </w:rPr>
            </w:pPr>
            <w:r>
              <w:rPr>
                <w:sz w:val="16"/>
                <w:szCs w:val="16"/>
              </w:rPr>
              <w:t xml:space="preserve">Add requirement for OAM to IAB ENDC </w:t>
            </w:r>
          </w:p>
        </w:tc>
        <w:tc>
          <w:tcPr>
            <w:tcW w:w="708" w:type="dxa"/>
            <w:shd w:val="solid" w:color="FFFFFF" w:fill="auto"/>
          </w:tcPr>
          <w:p w14:paraId="1A777D8F" w14:textId="77777777" w:rsidR="003B59B5" w:rsidRDefault="003B59B5" w:rsidP="00290D09">
            <w:pPr>
              <w:pStyle w:val="TAL"/>
              <w:jc w:val="center"/>
              <w:rPr>
                <w:sz w:val="16"/>
                <w:szCs w:val="16"/>
              </w:rPr>
            </w:pPr>
            <w:r>
              <w:rPr>
                <w:sz w:val="16"/>
                <w:szCs w:val="16"/>
              </w:rPr>
              <w:t>16.3.0</w:t>
            </w:r>
          </w:p>
        </w:tc>
      </w:tr>
      <w:tr w:rsidR="002E1412" w:rsidRPr="009074FA" w14:paraId="641F06A9" w14:textId="77777777" w:rsidTr="002F496A">
        <w:tblPrEx>
          <w:tblCellMar>
            <w:top w:w="0" w:type="dxa"/>
            <w:bottom w:w="0" w:type="dxa"/>
          </w:tblCellMar>
        </w:tblPrEx>
        <w:tc>
          <w:tcPr>
            <w:tcW w:w="800" w:type="dxa"/>
            <w:shd w:val="solid" w:color="FFFFFF" w:fill="auto"/>
          </w:tcPr>
          <w:p w14:paraId="4CBF2406" w14:textId="77777777" w:rsidR="002E1412" w:rsidRDefault="002E1412" w:rsidP="00290D09">
            <w:pPr>
              <w:pStyle w:val="TAL"/>
              <w:rPr>
                <w:sz w:val="16"/>
                <w:szCs w:val="16"/>
              </w:rPr>
            </w:pPr>
            <w:r>
              <w:rPr>
                <w:sz w:val="16"/>
                <w:szCs w:val="16"/>
              </w:rPr>
              <w:t>2021-12</w:t>
            </w:r>
          </w:p>
        </w:tc>
        <w:tc>
          <w:tcPr>
            <w:tcW w:w="800" w:type="dxa"/>
            <w:shd w:val="solid" w:color="FFFFFF" w:fill="auto"/>
          </w:tcPr>
          <w:p w14:paraId="5BD5D61E" w14:textId="77777777" w:rsidR="002E1412" w:rsidRDefault="002E1412" w:rsidP="00290D09">
            <w:pPr>
              <w:pStyle w:val="TAL"/>
              <w:jc w:val="center"/>
              <w:rPr>
                <w:sz w:val="16"/>
                <w:szCs w:val="16"/>
              </w:rPr>
            </w:pPr>
            <w:r>
              <w:rPr>
                <w:sz w:val="16"/>
                <w:szCs w:val="16"/>
              </w:rPr>
              <w:t>SA#94e</w:t>
            </w:r>
          </w:p>
        </w:tc>
        <w:tc>
          <w:tcPr>
            <w:tcW w:w="1094" w:type="dxa"/>
            <w:shd w:val="solid" w:color="FFFFFF" w:fill="auto"/>
          </w:tcPr>
          <w:p w14:paraId="358411DE" w14:textId="77777777" w:rsidR="002E1412" w:rsidRDefault="002E1412" w:rsidP="00290D09">
            <w:pPr>
              <w:pStyle w:val="TAL"/>
              <w:rPr>
                <w:sz w:val="16"/>
                <w:szCs w:val="16"/>
              </w:rPr>
            </w:pPr>
            <w:r>
              <w:rPr>
                <w:sz w:val="16"/>
                <w:szCs w:val="16"/>
              </w:rPr>
              <w:t>SP-211378</w:t>
            </w:r>
          </w:p>
        </w:tc>
        <w:tc>
          <w:tcPr>
            <w:tcW w:w="567" w:type="dxa"/>
            <w:shd w:val="solid" w:color="FFFFFF" w:fill="auto"/>
          </w:tcPr>
          <w:p w14:paraId="26AE4ABD" w14:textId="77777777" w:rsidR="002E1412" w:rsidRDefault="002E1412" w:rsidP="00290D09">
            <w:pPr>
              <w:pStyle w:val="TAL"/>
              <w:rPr>
                <w:sz w:val="16"/>
                <w:szCs w:val="16"/>
              </w:rPr>
            </w:pPr>
            <w:r>
              <w:rPr>
                <w:sz w:val="16"/>
                <w:szCs w:val="16"/>
              </w:rPr>
              <w:t>0700</w:t>
            </w:r>
          </w:p>
        </w:tc>
        <w:tc>
          <w:tcPr>
            <w:tcW w:w="425" w:type="dxa"/>
            <w:shd w:val="solid" w:color="FFFFFF" w:fill="auto"/>
          </w:tcPr>
          <w:p w14:paraId="07760D61" w14:textId="77777777" w:rsidR="002E1412" w:rsidRDefault="002E1412" w:rsidP="00290D09">
            <w:pPr>
              <w:pStyle w:val="TAL"/>
              <w:rPr>
                <w:sz w:val="16"/>
                <w:szCs w:val="16"/>
              </w:rPr>
            </w:pPr>
            <w:r>
              <w:rPr>
                <w:sz w:val="16"/>
                <w:szCs w:val="16"/>
              </w:rPr>
              <w:t>1</w:t>
            </w:r>
          </w:p>
        </w:tc>
        <w:tc>
          <w:tcPr>
            <w:tcW w:w="425" w:type="dxa"/>
            <w:shd w:val="solid" w:color="FFFFFF" w:fill="auto"/>
          </w:tcPr>
          <w:p w14:paraId="56EBF81C" w14:textId="77777777" w:rsidR="002E1412" w:rsidRDefault="002E1412" w:rsidP="00290D09">
            <w:pPr>
              <w:pStyle w:val="TAL"/>
              <w:rPr>
                <w:sz w:val="16"/>
                <w:szCs w:val="16"/>
              </w:rPr>
            </w:pPr>
            <w:r>
              <w:rPr>
                <w:sz w:val="16"/>
                <w:szCs w:val="16"/>
              </w:rPr>
              <w:t>C</w:t>
            </w:r>
          </w:p>
        </w:tc>
        <w:tc>
          <w:tcPr>
            <w:tcW w:w="4820" w:type="dxa"/>
            <w:shd w:val="solid" w:color="FFFFFF" w:fill="auto"/>
          </w:tcPr>
          <w:p w14:paraId="359A3B04" w14:textId="77777777" w:rsidR="002E1412" w:rsidRDefault="002E1412" w:rsidP="00290D09">
            <w:pPr>
              <w:pStyle w:val="TAL"/>
              <w:rPr>
                <w:sz w:val="16"/>
                <w:szCs w:val="16"/>
              </w:rPr>
            </w:pPr>
            <w:r w:rsidRPr="0077286F">
              <w:rPr>
                <w:sz w:val="16"/>
                <w:szCs w:val="16"/>
              </w:rPr>
              <w:t>Confirming UE supported algorithms in Path Switch procedure</w:t>
            </w:r>
          </w:p>
        </w:tc>
        <w:tc>
          <w:tcPr>
            <w:tcW w:w="708" w:type="dxa"/>
            <w:shd w:val="solid" w:color="FFFFFF" w:fill="auto"/>
          </w:tcPr>
          <w:p w14:paraId="78D6D10E" w14:textId="77777777" w:rsidR="002E1412" w:rsidRDefault="002E1412" w:rsidP="00290D09">
            <w:pPr>
              <w:pStyle w:val="TAL"/>
              <w:jc w:val="center"/>
              <w:rPr>
                <w:sz w:val="16"/>
                <w:szCs w:val="16"/>
              </w:rPr>
            </w:pPr>
            <w:r>
              <w:rPr>
                <w:sz w:val="16"/>
                <w:szCs w:val="16"/>
              </w:rPr>
              <w:t>17.0.0</w:t>
            </w:r>
          </w:p>
        </w:tc>
      </w:tr>
      <w:tr w:rsidR="00664879" w:rsidRPr="009074FA" w14:paraId="26F95530" w14:textId="77777777" w:rsidTr="002F496A">
        <w:tblPrEx>
          <w:tblCellMar>
            <w:top w:w="0" w:type="dxa"/>
            <w:bottom w:w="0" w:type="dxa"/>
          </w:tblCellMar>
        </w:tblPrEx>
        <w:tc>
          <w:tcPr>
            <w:tcW w:w="800" w:type="dxa"/>
            <w:shd w:val="solid" w:color="FFFFFF" w:fill="auto"/>
          </w:tcPr>
          <w:p w14:paraId="154F75E9" w14:textId="77777777" w:rsidR="00664879" w:rsidRDefault="00664879" w:rsidP="00290D09">
            <w:pPr>
              <w:pStyle w:val="TAL"/>
              <w:rPr>
                <w:sz w:val="16"/>
                <w:szCs w:val="16"/>
              </w:rPr>
            </w:pPr>
            <w:r>
              <w:rPr>
                <w:sz w:val="16"/>
                <w:szCs w:val="16"/>
              </w:rPr>
              <w:t>2021-12</w:t>
            </w:r>
          </w:p>
        </w:tc>
        <w:tc>
          <w:tcPr>
            <w:tcW w:w="800" w:type="dxa"/>
            <w:shd w:val="solid" w:color="FFFFFF" w:fill="auto"/>
          </w:tcPr>
          <w:p w14:paraId="246B306E" w14:textId="77777777" w:rsidR="00664879" w:rsidRDefault="00664879" w:rsidP="00290D09">
            <w:pPr>
              <w:pStyle w:val="TAL"/>
              <w:jc w:val="center"/>
              <w:rPr>
                <w:sz w:val="16"/>
                <w:szCs w:val="16"/>
              </w:rPr>
            </w:pPr>
            <w:r>
              <w:rPr>
                <w:sz w:val="16"/>
                <w:szCs w:val="16"/>
              </w:rPr>
              <w:t>SA#94e</w:t>
            </w:r>
          </w:p>
        </w:tc>
        <w:tc>
          <w:tcPr>
            <w:tcW w:w="1094" w:type="dxa"/>
            <w:shd w:val="solid" w:color="FFFFFF" w:fill="auto"/>
          </w:tcPr>
          <w:p w14:paraId="3F2DBC0F" w14:textId="77777777" w:rsidR="00664879" w:rsidRDefault="00664879" w:rsidP="00290D09">
            <w:pPr>
              <w:pStyle w:val="TAL"/>
              <w:rPr>
                <w:sz w:val="16"/>
                <w:szCs w:val="16"/>
              </w:rPr>
            </w:pPr>
            <w:r>
              <w:rPr>
                <w:sz w:val="16"/>
                <w:szCs w:val="16"/>
              </w:rPr>
              <w:t>SP-211384</w:t>
            </w:r>
          </w:p>
        </w:tc>
        <w:tc>
          <w:tcPr>
            <w:tcW w:w="567" w:type="dxa"/>
            <w:shd w:val="solid" w:color="FFFFFF" w:fill="auto"/>
          </w:tcPr>
          <w:p w14:paraId="58946BF5" w14:textId="77777777" w:rsidR="00664879" w:rsidRDefault="00664879" w:rsidP="00290D09">
            <w:pPr>
              <w:pStyle w:val="TAL"/>
              <w:rPr>
                <w:sz w:val="16"/>
                <w:szCs w:val="16"/>
              </w:rPr>
            </w:pPr>
            <w:r>
              <w:rPr>
                <w:sz w:val="16"/>
                <w:szCs w:val="16"/>
              </w:rPr>
              <w:t>0701</w:t>
            </w:r>
          </w:p>
        </w:tc>
        <w:tc>
          <w:tcPr>
            <w:tcW w:w="425" w:type="dxa"/>
            <w:shd w:val="solid" w:color="FFFFFF" w:fill="auto"/>
          </w:tcPr>
          <w:p w14:paraId="50FE6E0B" w14:textId="77777777" w:rsidR="00664879" w:rsidRDefault="00664879" w:rsidP="00290D09">
            <w:pPr>
              <w:pStyle w:val="TAL"/>
              <w:rPr>
                <w:sz w:val="16"/>
                <w:szCs w:val="16"/>
              </w:rPr>
            </w:pPr>
          </w:p>
        </w:tc>
        <w:tc>
          <w:tcPr>
            <w:tcW w:w="425" w:type="dxa"/>
            <w:shd w:val="solid" w:color="FFFFFF" w:fill="auto"/>
          </w:tcPr>
          <w:p w14:paraId="4BD0863E" w14:textId="77777777" w:rsidR="00664879" w:rsidRDefault="00664879" w:rsidP="00290D09">
            <w:pPr>
              <w:pStyle w:val="TAL"/>
              <w:rPr>
                <w:sz w:val="16"/>
                <w:szCs w:val="16"/>
              </w:rPr>
            </w:pPr>
            <w:r>
              <w:rPr>
                <w:sz w:val="16"/>
                <w:szCs w:val="16"/>
              </w:rPr>
              <w:t>B</w:t>
            </w:r>
          </w:p>
        </w:tc>
        <w:tc>
          <w:tcPr>
            <w:tcW w:w="4820" w:type="dxa"/>
            <w:shd w:val="solid" w:color="FFFFFF" w:fill="auto"/>
          </w:tcPr>
          <w:p w14:paraId="19BAE818" w14:textId="77777777" w:rsidR="00664879" w:rsidRPr="00664879" w:rsidRDefault="00664879" w:rsidP="00290D09">
            <w:pPr>
              <w:pStyle w:val="TAL"/>
              <w:rPr>
                <w:sz w:val="16"/>
                <w:szCs w:val="16"/>
              </w:rPr>
            </w:pPr>
            <w:r>
              <w:rPr>
                <w:sz w:val="16"/>
                <w:szCs w:val="16"/>
              </w:rPr>
              <w:t>UPIP for LTE</w:t>
            </w:r>
          </w:p>
        </w:tc>
        <w:tc>
          <w:tcPr>
            <w:tcW w:w="708" w:type="dxa"/>
            <w:shd w:val="solid" w:color="FFFFFF" w:fill="auto"/>
          </w:tcPr>
          <w:p w14:paraId="3266A5F4" w14:textId="77777777" w:rsidR="00664879" w:rsidRDefault="00664879" w:rsidP="00290D09">
            <w:pPr>
              <w:pStyle w:val="TAL"/>
              <w:jc w:val="center"/>
              <w:rPr>
                <w:sz w:val="16"/>
                <w:szCs w:val="16"/>
              </w:rPr>
            </w:pPr>
            <w:r>
              <w:rPr>
                <w:sz w:val="16"/>
                <w:szCs w:val="16"/>
              </w:rPr>
              <w:t>17.0.0</w:t>
            </w:r>
          </w:p>
        </w:tc>
      </w:tr>
      <w:tr w:rsidR="00615E1B" w:rsidRPr="009074FA" w14:paraId="70FD55FE" w14:textId="77777777" w:rsidTr="002F496A">
        <w:tblPrEx>
          <w:tblCellMar>
            <w:top w:w="0" w:type="dxa"/>
            <w:bottom w:w="0" w:type="dxa"/>
          </w:tblCellMar>
        </w:tblPrEx>
        <w:tc>
          <w:tcPr>
            <w:tcW w:w="800" w:type="dxa"/>
            <w:shd w:val="solid" w:color="FFFFFF" w:fill="auto"/>
          </w:tcPr>
          <w:p w14:paraId="4645DA38" w14:textId="77777777" w:rsidR="00615E1B" w:rsidRDefault="00615E1B" w:rsidP="00290D09">
            <w:pPr>
              <w:pStyle w:val="TAL"/>
              <w:rPr>
                <w:sz w:val="16"/>
                <w:szCs w:val="16"/>
              </w:rPr>
            </w:pPr>
            <w:r>
              <w:rPr>
                <w:sz w:val="16"/>
                <w:szCs w:val="16"/>
              </w:rPr>
              <w:t>2022-03</w:t>
            </w:r>
          </w:p>
        </w:tc>
        <w:tc>
          <w:tcPr>
            <w:tcW w:w="800" w:type="dxa"/>
            <w:shd w:val="solid" w:color="FFFFFF" w:fill="auto"/>
          </w:tcPr>
          <w:p w14:paraId="00D170A3" w14:textId="77777777" w:rsidR="00615E1B" w:rsidRDefault="00615E1B" w:rsidP="00290D09">
            <w:pPr>
              <w:pStyle w:val="TAL"/>
              <w:jc w:val="center"/>
              <w:rPr>
                <w:sz w:val="16"/>
                <w:szCs w:val="16"/>
              </w:rPr>
            </w:pPr>
            <w:r>
              <w:rPr>
                <w:sz w:val="16"/>
                <w:szCs w:val="16"/>
              </w:rPr>
              <w:t>SA#95e</w:t>
            </w:r>
          </w:p>
        </w:tc>
        <w:tc>
          <w:tcPr>
            <w:tcW w:w="1094" w:type="dxa"/>
            <w:shd w:val="solid" w:color="FFFFFF" w:fill="auto"/>
          </w:tcPr>
          <w:p w14:paraId="7DDACBF7" w14:textId="77777777" w:rsidR="00615E1B" w:rsidRDefault="00615E1B" w:rsidP="00290D09">
            <w:pPr>
              <w:pStyle w:val="TAL"/>
              <w:rPr>
                <w:sz w:val="16"/>
                <w:szCs w:val="16"/>
              </w:rPr>
            </w:pPr>
            <w:r>
              <w:rPr>
                <w:sz w:val="16"/>
                <w:szCs w:val="16"/>
              </w:rPr>
              <w:t>SP-220210</w:t>
            </w:r>
          </w:p>
        </w:tc>
        <w:tc>
          <w:tcPr>
            <w:tcW w:w="567" w:type="dxa"/>
            <w:shd w:val="solid" w:color="FFFFFF" w:fill="auto"/>
          </w:tcPr>
          <w:p w14:paraId="4DCFD01F" w14:textId="77777777" w:rsidR="00615E1B" w:rsidRDefault="00615E1B" w:rsidP="00290D09">
            <w:pPr>
              <w:pStyle w:val="TAL"/>
              <w:rPr>
                <w:sz w:val="16"/>
                <w:szCs w:val="16"/>
              </w:rPr>
            </w:pPr>
            <w:r>
              <w:rPr>
                <w:sz w:val="16"/>
                <w:szCs w:val="16"/>
              </w:rPr>
              <w:t>0702</w:t>
            </w:r>
          </w:p>
        </w:tc>
        <w:tc>
          <w:tcPr>
            <w:tcW w:w="425" w:type="dxa"/>
            <w:shd w:val="solid" w:color="FFFFFF" w:fill="auto"/>
          </w:tcPr>
          <w:p w14:paraId="38701159" w14:textId="77777777" w:rsidR="00615E1B" w:rsidRDefault="00615E1B" w:rsidP="00290D09">
            <w:pPr>
              <w:pStyle w:val="TAL"/>
              <w:rPr>
                <w:sz w:val="16"/>
                <w:szCs w:val="16"/>
              </w:rPr>
            </w:pPr>
            <w:r>
              <w:rPr>
                <w:sz w:val="16"/>
                <w:szCs w:val="16"/>
              </w:rPr>
              <w:t>1</w:t>
            </w:r>
          </w:p>
        </w:tc>
        <w:tc>
          <w:tcPr>
            <w:tcW w:w="425" w:type="dxa"/>
            <w:shd w:val="solid" w:color="FFFFFF" w:fill="auto"/>
          </w:tcPr>
          <w:p w14:paraId="3E56663D" w14:textId="77777777" w:rsidR="00615E1B" w:rsidRDefault="00615E1B" w:rsidP="00290D09">
            <w:pPr>
              <w:pStyle w:val="TAL"/>
              <w:rPr>
                <w:sz w:val="16"/>
                <w:szCs w:val="16"/>
              </w:rPr>
            </w:pPr>
            <w:r>
              <w:rPr>
                <w:sz w:val="16"/>
                <w:szCs w:val="16"/>
              </w:rPr>
              <w:t>F</w:t>
            </w:r>
          </w:p>
        </w:tc>
        <w:tc>
          <w:tcPr>
            <w:tcW w:w="4820" w:type="dxa"/>
            <w:shd w:val="solid" w:color="FFFFFF" w:fill="auto"/>
          </w:tcPr>
          <w:p w14:paraId="139D0303" w14:textId="77777777" w:rsidR="00615E1B" w:rsidRDefault="00615E1B" w:rsidP="00290D09">
            <w:pPr>
              <w:pStyle w:val="TAL"/>
              <w:rPr>
                <w:sz w:val="16"/>
                <w:szCs w:val="16"/>
              </w:rPr>
            </w:pPr>
            <w:r w:rsidRPr="00003B47">
              <w:rPr>
                <w:sz w:val="16"/>
                <w:szCs w:val="16"/>
              </w:rPr>
              <w:t>Align GUTI allocation to best practices of unpredictable identifier generation</w:t>
            </w:r>
          </w:p>
        </w:tc>
        <w:tc>
          <w:tcPr>
            <w:tcW w:w="708" w:type="dxa"/>
            <w:shd w:val="solid" w:color="FFFFFF" w:fill="auto"/>
          </w:tcPr>
          <w:p w14:paraId="09893D32" w14:textId="77777777" w:rsidR="00615E1B" w:rsidRDefault="00615E1B" w:rsidP="00290D09">
            <w:pPr>
              <w:pStyle w:val="TAL"/>
              <w:jc w:val="center"/>
              <w:rPr>
                <w:sz w:val="16"/>
                <w:szCs w:val="16"/>
              </w:rPr>
            </w:pPr>
            <w:r>
              <w:rPr>
                <w:sz w:val="16"/>
                <w:szCs w:val="16"/>
              </w:rPr>
              <w:t>17.1.0</w:t>
            </w:r>
          </w:p>
        </w:tc>
      </w:tr>
      <w:tr w:rsidR="00152A12" w:rsidRPr="009074FA" w14:paraId="7C757146" w14:textId="77777777" w:rsidTr="002F496A">
        <w:tblPrEx>
          <w:tblCellMar>
            <w:top w:w="0" w:type="dxa"/>
            <w:bottom w:w="0" w:type="dxa"/>
          </w:tblCellMar>
        </w:tblPrEx>
        <w:tc>
          <w:tcPr>
            <w:tcW w:w="800" w:type="dxa"/>
            <w:shd w:val="solid" w:color="FFFFFF" w:fill="auto"/>
          </w:tcPr>
          <w:p w14:paraId="41D8DF45" w14:textId="77777777" w:rsidR="00152A12" w:rsidRDefault="00152A12" w:rsidP="00152A12">
            <w:pPr>
              <w:pStyle w:val="TAL"/>
              <w:rPr>
                <w:sz w:val="16"/>
                <w:szCs w:val="16"/>
              </w:rPr>
            </w:pPr>
            <w:r>
              <w:rPr>
                <w:sz w:val="16"/>
                <w:szCs w:val="16"/>
              </w:rPr>
              <w:t>2022-03</w:t>
            </w:r>
          </w:p>
        </w:tc>
        <w:tc>
          <w:tcPr>
            <w:tcW w:w="800" w:type="dxa"/>
            <w:shd w:val="solid" w:color="FFFFFF" w:fill="auto"/>
          </w:tcPr>
          <w:p w14:paraId="37FA266B" w14:textId="77777777" w:rsidR="00152A12" w:rsidRDefault="00152A12" w:rsidP="00152A12">
            <w:pPr>
              <w:pStyle w:val="TAL"/>
              <w:jc w:val="center"/>
              <w:rPr>
                <w:sz w:val="16"/>
                <w:szCs w:val="16"/>
              </w:rPr>
            </w:pPr>
            <w:r>
              <w:rPr>
                <w:sz w:val="16"/>
                <w:szCs w:val="16"/>
              </w:rPr>
              <w:t>SA#95e</w:t>
            </w:r>
          </w:p>
        </w:tc>
        <w:tc>
          <w:tcPr>
            <w:tcW w:w="1094" w:type="dxa"/>
            <w:shd w:val="solid" w:color="FFFFFF" w:fill="auto"/>
          </w:tcPr>
          <w:p w14:paraId="12A0B43C" w14:textId="77777777" w:rsidR="00152A12" w:rsidRDefault="00152A12" w:rsidP="00152A12">
            <w:pPr>
              <w:pStyle w:val="TAL"/>
              <w:rPr>
                <w:sz w:val="16"/>
                <w:szCs w:val="16"/>
              </w:rPr>
            </w:pPr>
            <w:r>
              <w:rPr>
                <w:sz w:val="16"/>
                <w:szCs w:val="16"/>
              </w:rPr>
              <w:t>SP-220226</w:t>
            </w:r>
          </w:p>
        </w:tc>
        <w:tc>
          <w:tcPr>
            <w:tcW w:w="567" w:type="dxa"/>
            <w:shd w:val="solid" w:color="FFFFFF" w:fill="auto"/>
          </w:tcPr>
          <w:p w14:paraId="3A2F21B6" w14:textId="77777777" w:rsidR="00152A12" w:rsidRDefault="00152A12" w:rsidP="00152A12">
            <w:pPr>
              <w:pStyle w:val="TAL"/>
              <w:rPr>
                <w:sz w:val="16"/>
                <w:szCs w:val="16"/>
              </w:rPr>
            </w:pPr>
            <w:r>
              <w:rPr>
                <w:sz w:val="16"/>
                <w:szCs w:val="16"/>
              </w:rPr>
              <w:t>0704</w:t>
            </w:r>
          </w:p>
        </w:tc>
        <w:tc>
          <w:tcPr>
            <w:tcW w:w="425" w:type="dxa"/>
            <w:shd w:val="solid" w:color="FFFFFF" w:fill="auto"/>
          </w:tcPr>
          <w:p w14:paraId="3D2D1AA2" w14:textId="77777777" w:rsidR="00152A12" w:rsidRDefault="00152A12" w:rsidP="00152A12">
            <w:pPr>
              <w:pStyle w:val="TAL"/>
              <w:rPr>
                <w:sz w:val="16"/>
                <w:szCs w:val="16"/>
              </w:rPr>
            </w:pPr>
            <w:r>
              <w:rPr>
                <w:sz w:val="16"/>
                <w:szCs w:val="16"/>
              </w:rPr>
              <w:t>1</w:t>
            </w:r>
          </w:p>
        </w:tc>
        <w:tc>
          <w:tcPr>
            <w:tcW w:w="425" w:type="dxa"/>
            <w:shd w:val="solid" w:color="FFFFFF" w:fill="auto"/>
          </w:tcPr>
          <w:p w14:paraId="066398B0" w14:textId="77777777" w:rsidR="00152A12" w:rsidRDefault="00152A12" w:rsidP="00152A12">
            <w:pPr>
              <w:pStyle w:val="TAL"/>
              <w:rPr>
                <w:sz w:val="16"/>
                <w:szCs w:val="16"/>
              </w:rPr>
            </w:pPr>
            <w:r>
              <w:rPr>
                <w:sz w:val="16"/>
                <w:szCs w:val="16"/>
              </w:rPr>
              <w:t>F</w:t>
            </w:r>
          </w:p>
        </w:tc>
        <w:tc>
          <w:tcPr>
            <w:tcW w:w="4820" w:type="dxa"/>
            <w:shd w:val="solid" w:color="FFFFFF" w:fill="auto"/>
          </w:tcPr>
          <w:p w14:paraId="35E557A1" w14:textId="77777777" w:rsidR="00152A12" w:rsidRPr="00152A12" w:rsidRDefault="00152A12" w:rsidP="00152A12">
            <w:pPr>
              <w:pStyle w:val="TAL"/>
              <w:rPr>
                <w:sz w:val="16"/>
                <w:szCs w:val="16"/>
              </w:rPr>
            </w:pPr>
            <w:r w:rsidRPr="00003B47">
              <w:rPr>
                <w:sz w:val="16"/>
                <w:szCs w:val="16"/>
              </w:rPr>
              <w:t>UP IP: No support for UP IP in LTE-LTE Dual Connectivity in Rel-17</w:t>
            </w:r>
          </w:p>
        </w:tc>
        <w:tc>
          <w:tcPr>
            <w:tcW w:w="708" w:type="dxa"/>
            <w:shd w:val="solid" w:color="FFFFFF" w:fill="auto"/>
          </w:tcPr>
          <w:p w14:paraId="3A5F7E1A" w14:textId="77777777" w:rsidR="00152A12" w:rsidRDefault="00152A12" w:rsidP="00152A12">
            <w:pPr>
              <w:pStyle w:val="TAL"/>
              <w:jc w:val="center"/>
              <w:rPr>
                <w:sz w:val="16"/>
                <w:szCs w:val="16"/>
              </w:rPr>
            </w:pPr>
            <w:r>
              <w:rPr>
                <w:sz w:val="16"/>
                <w:szCs w:val="16"/>
              </w:rPr>
              <w:t>17.1.0</w:t>
            </w:r>
          </w:p>
        </w:tc>
      </w:tr>
      <w:tr w:rsidR="00ED2411" w:rsidRPr="009074FA" w14:paraId="17F902AE" w14:textId="77777777" w:rsidTr="002F496A">
        <w:tblPrEx>
          <w:tblCellMar>
            <w:top w:w="0" w:type="dxa"/>
            <w:bottom w:w="0" w:type="dxa"/>
          </w:tblCellMar>
        </w:tblPrEx>
        <w:tc>
          <w:tcPr>
            <w:tcW w:w="800" w:type="dxa"/>
            <w:shd w:val="solid" w:color="FFFFFF" w:fill="auto"/>
          </w:tcPr>
          <w:p w14:paraId="408795B9" w14:textId="77777777" w:rsidR="00ED2411" w:rsidRDefault="00ED2411" w:rsidP="00152A12">
            <w:pPr>
              <w:pStyle w:val="TAL"/>
              <w:rPr>
                <w:sz w:val="16"/>
                <w:szCs w:val="16"/>
              </w:rPr>
            </w:pPr>
            <w:r>
              <w:rPr>
                <w:sz w:val="16"/>
                <w:szCs w:val="16"/>
              </w:rPr>
              <w:t>2022-06</w:t>
            </w:r>
          </w:p>
        </w:tc>
        <w:tc>
          <w:tcPr>
            <w:tcW w:w="800" w:type="dxa"/>
            <w:shd w:val="solid" w:color="FFFFFF" w:fill="auto"/>
          </w:tcPr>
          <w:p w14:paraId="2C87A776" w14:textId="77777777" w:rsidR="00ED2411" w:rsidRDefault="00ED2411" w:rsidP="00152A12">
            <w:pPr>
              <w:pStyle w:val="TAL"/>
              <w:jc w:val="center"/>
              <w:rPr>
                <w:sz w:val="16"/>
                <w:szCs w:val="16"/>
              </w:rPr>
            </w:pPr>
            <w:r>
              <w:rPr>
                <w:sz w:val="16"/>
                <w:szCs w:val="16"/>
              </w:rPr>
              <w:t>SA#96</w:t>
            </w:r>
          </w:p>
        </w:tc>
        <w:tc>
          <w:tcPr>
            <w:tcW w:w="1094" w:type="dxa"/>
            <w:shd w:val="solid" w:color="FFFFFF" w:fill="auto"/>
          </w:tcPr>
          <w:p w14:paraId="6B3017C1" w14:textId="77777777" w:rsidR="00ED2411" w:rsidRDefault="00ED2411" w:rsidP="00152A12">
            <w:pPr>
              <w:pStyle w:val="TAL"/>
              <w:rPr>
                <w:sz w:val="16"/>
                <w:szCs w:val="16"/>
              </w:rPr>
            </w:pPr>
            <w:r>
              <w:rPr>
                <w:sz w:val="16"/>
                <w:szCs w:val="16"/>
              </w:rPr>
              <w:t>SP-220554</w:t>
            </w:r>
          </w:p>
        </w:tc>
        <w:tc>
          <w:tcPr>
            <w:tcW w:w="567" w:type="dxa"/>
            <w:shd w:val="solid" w:color="FFFFFF" w:fill="auto"/>
          </w:tcPr>
          <w:p w14:paraId="2F0C48AA" w14:textId="77777777" w:rsidR="00ED2411" w:rsidRDefault="00ED2411" w:rsidP="00152A12">
            <w:pPr>
              <w:pStyle w:val="TAL"/>
              <w:rPr>
                <w:sz w:val="16"/>
                <w:szCs w:val="16"/>
              </w:rPr>
            </w:pPr>
            <w:r>
              <w:rPr>
                <w:sz w:val="16"/>
                <w:szCs w:val="16"/>
              </w:rPr>
              <w:t>0707</w:t>
            </w:r>
          </w:p>
        </w:tc>
        <w:tc>
          <w:tcPr>
            <w:tcW w:w="425" w:type="dxa"/>
            <w:shd w:val="solid" w:color="FFFFFF" w:fill="auto"/>
          </w:tcPr>
          <w:p w14:paraId="054C7DD9" w14:textId="77777777" w:rsidR="00ED2411" w:rsidRDefault="00ED2411" w:rsidP="00152A12">
            <w:pPr>
              <w:pStyle w:val="TAL"/>
              <w:rPr>
                <w:sz w:val="16"/>
                <w:szCs w:val="16"/>
              </w:rPr>
            </w:pPr>
            <w:r>
              <w:rPr>
                <w:sz w:val="16"/>
                <w:szCs w:val="16"/>
              </w:rPr>
              <w:t>1</w:t>
            </w:r>
          </w:p>
        </w:tc>
        <w:tc>
          <w:tcPr>
            <w:tcW w:w="425" w:type="dxa"/>
            <w:shd w:val="solid" w:color="FFFFFF" w:fill="auto"/>
          </w:tcPr>
          <w:p w14:paraId="6284AA5F" w14:textId="77777777" w:rsidR="00ED2411" w:rsidRDefault="00ED2411" w:rsidP="00152A12">
            <w:pPr>
              <w:pStyle w:val="TAL"/>
              <w:rPr>
                <w:sz w:val="16"/>
                <w:szCs w:val="16"/>
              </w:rPr>
            </w:pPr>
            <w:r>
              <w:rPr>
                <w:sz w:val="16"/>
                <w:szCs w:val="16"/>
              </w:rPr>
              <w:t>F</w:t>
            </w:r>
          </w:p>
        </w:tc>
        <w:tc>
          <w:tcPr>
            <w:tcW w:w="4820" w:type="dxa"/>
            <w:shd w:val="solid" w:color="FFFFFF" w:fill="auto"/>
          </w:tcPr>
          <w:p w14:paraId="1688F5BA" w14:textId="77777777" w:rsidR="00ED2411" w:rsidRPr="00003B47" w:rsidRDefault="00ED2411" w:rsidP="00152A12">
            <w:pPr>
              <w:pStyle w:val="TAL"/>
              <w:rPr>
                <w:sz w:val="16"/>
                <w:szCs w:val="16"/>
              </w:rPr>
            </w:pPr>
            <w:r>
              <w:rPr>
                <w:sz w:val="16"/>
                <w:szCs w:val="16"/>
              </w:rPr>
              <w:t>UP IP: mapping of EPS integrity algorithm to NR integrity algorithm</w:t>
            </w:r>
          </w:p>
        </w:tc>
        <w:tc>
          <w:tcPr>
            <w:tcW w:w="708" w:type="dxa"/>
            <w:shd w:val="solid" w:color="FFFFFF" w:fill="auto"/>
          </w:tcPr>
          <w:p w14:paraId="1F4793AC" w14:textId="77777777" w:rsidR="00ED2411" w:rsidRDefault="00ED2411" w:rsidP="00152A12">
            <w:pPr>
              <w:pStyle w:val="TAL"/>
              <w:jc w:val="center"/>
              <w:rPr>
                <w:sz w:val="16"/>
                <w:szCs w:val="16"/>
              </w:rPr>
            </w:pPr>
            <w:r>
              <w:rPr>
                <w:sz w:val="16"/>
                <w:szCs w:val="16"/>
              </w:rPr>
              <w:t>17.2.0</w:t>
            </w:r>
          </w:p>
        </w:tc>
      </w:tr>
      <w:tr w:rsidR="001238BB" w:rsidRPr="009074FA" w14:paraId="604961F7" w14:textId="77777777" w:rsidTr="002F496A">
        <w:tblPrEx>
          <w:tblCellMar>
            <w:top w:w="0" w:type="dxa"/>
            <w:bottom w:w="0" w:type="dxa"/>
          </w:tblCellMar>
        </w:tblPrEx>
        <w:tc>
          <w:tcPr>
            <w:tcW w:w="800" w:type="dxa"/>
            <w:shd w:val="solid" w:color="FFFFFF" w:fill="auto"/>
          </w:tcPr>
          <w:p w14:paraId="46E894D8" w14:textId="77777777" w:rsidR="001238BB" w:rsidRDefault="001238BB" w:rsidP="001238BB">
            <w:pPr>
              <w:pStyle w:val="TAL"/>
              <w:rPr>
                <w:sz w:val="16"/>
                <w:szCs w:val="16"/>
              </w:rPr>
            </w:pPr>
            <w:r>
              <w:rPr>
                <w:sz w:val="16"/>
                <w:szCs w:val="16"/>
              </w:rPr>
              <w:t>2022-06</w:t>
            </w:r>
          </w:p>
        </w:tc>
        <w:tc>
          <w:tcPr>
            <w:tcW w:w="800" w:type="dxa"/>
            <w:shd w:val="solid" w:color="FFFFFF" w:fill="auto"/>
          </w:tcPr>
          <w:p w14:paraId="63A2EED2" w14:textId="77777777" w:rsidR="001238BB" w:rsidRDefault="001238BB" w:rsidP="001238BB">
            <w:pPr>
              <w:pStyle w:val="TAL"/>
              <w:jc w:val="center"/>
              <w:rPr>
                <w:sz w:val="16"/>
                <w:szCs w:val="16"/>
              </w:rPr>
            </w:pPr>
            <w:r>
              <w:rPr>
                <w:sz w:val="16"/>
                <w:szCs w:val="16"/>
              </w:rPr>
              <w:t>SA#96</w:t>
            </w:r>
          </w:p>
        </w:tc>
        <w:tc>
          <w:tcPr>
            <w:tcW w:w="1094" w:type="dxa"/>
            <w:shd w:val="solid" w:color="FFFFFF" w:fill="auto"/>
          </w:tcPr>
          <w:p w14:paraId="7CB0CBA5" w14:textId="77777777" w:rsidR="001238BB" w:rsidRDefault="001238BB" w:rsidP="001238BB">
            <w:pPr>
              <w:pStyle w:val="TAL"/>
              <w:rPr>
                <w:sz w:val="16"/>
                <w:szCs w:val="16"/>
              </w:rPr>
            </w:pPr>
            <w:r>
              <w:rPr>
                <w:sz w:val="16"/>
                <w:szCs w:val="16"/>
              </w:rPr>
              <w:t>SP-220554</w:t>
            </w:r>
          </w:p>
        </w:tc>
        <w:tc>
          <w:tcPr>
            <w:tcW w:w="567" w:type="dxa"/>
            <w:shd w:val="solid" w:color="FFFFFF" w:fill="auto"/>
          </w:tcPr>
          <w:p w14:paraId="25818595" w14:textId="77777777" w:rsidR="001238BB" w:rsidRDefault="001238BB" w:rsidP="001238BB">
            <w:pPr>
              <w:pStyle w:val="TAL"/>
              <w:rPr>
                <w:sz w:val="16"/>
                <w:szCs w:val="16"/>
              </w:rPr>
            </w:pPr>
            <w:r>
              <w:rPr>
                <w:sz w:val="16"/>
                <w:szCs w:val="16"/>
              </w:rPr>
              <w:t>0708</w:t>
            </w:r>
          </w:p>
        </w:tc>
        <w:tc>
          <w:tcPr>
            <w:tcW w:w="425" w:type="dxa"/>
            <w:shd w:val="solid" w:color="FFFFFF" w:fill="auto"/>
          </w:tcPr>
          <w:p w14:paraId="74EE7CB8" w14:textId="77777777" w:rsidR="001238BB" w:rsidRDefault="001238BB" w:rsidP="001238BB">
            <w:pPr>
              <w:pStyle w:val="TAL"/>
              <w:rPr>
                <w:sz w:val="16"/>
                <w:szCs w:val="16"/>
              </w:rPr>
            </w:pPr>
            <w:r>
              <w:rPr>
                <w:sz w:val="16"/>
                <w:szCs w:val="16"/>
              </w:rPr>
              <w:t>1</w:t>
            </w:r>
          </w:p>
        </w:tc>
        <w:tc>
          <w:tcPr>
            <w:tcW w:w="425" w:type="dxa"/>
            <w:shd w:val="solid" w:color="FFFFFF" w:fill="auto"/>
          </w:tcPr>
          <w:p w14:paraId="7C3385A4" w14:textId="77777777" w:rsidR="001238BB" w:rsidRDefault="001238BB" w:rsidP="001238BB">
            <w:pPr>
              <w:pStyle w:val="TAL"/>
              <w:rPr>
                <w:sz w:val="16"/>
                <w:szCs w:val="16"/>
              </w:rPr>
            </w:pPr>
            <w:r>
              <w:rPr>
                <w:sz w:val="16"/>
                <w:szCs w:val="16"/>
              </w:rPr>
              <w:t>F</w:t>
            </w:r>
          </w:p>
        </w:tc>
        <w:tc>
          <w:tcPr>
            <w:tcW w:w="4820" w:type="dxa"/>
            <w:shd w:val="solid" w:color="FFFFFF" w:fill="auto"/>
          </w:tcPr>
          <w:p w14:paraId="5F9AECDF" w14:textId="77777777" w:rsidR="001238BB" w:rsidRDefault="001238BB" w:rsidP="001238BB">
            <w:pPr>
              <w:pStyle w:val="TAL"/>
              <w:rPr>
                <w:sz w:val="16"/>
                <w:szCs w:val="16"/>
              </w:rPr>
            </w:pPr>
            <w:r>
              <w:rPr>
                <w:sz w:val="16"/>
                <w:szCs w:val="16"/>
              </w:rPr>
              <w:t xml:space="preserve">Avoid linkage between security functions and UE Radio Access Capabilities </w:t>
            </w:r>
          </w:p>
        </w:tc>
        <w:tc>
          <w:tcPr>
            <w:tcW w:w="708" w:type="dxa"/>
            <w:shd w:val="solid" w:color="FFFFFF" w:fill="auto"/>
          </w:tcPr>
          <w:p w14:paraId="557E106F" w14:textId="77777777" w:rsidR="001238BB" w:rsidRDefault="001238BB" w:rsidP="001238BB">
            <w:pPr>
              <w:pStyle w:val="TAL"/>
              <w:jc w:val="center"/>
              <w:rPr>
                <w:sz w:val="16"/>
                <w:szCs w:val="16"/>
              </w:rPr>
            </w:pPr>
            <w:r>
              <w:rPr>
                <w:sz w:val="16"/>
                <w:szCs w:val="16"/>
              </w:rPr>
              <w:t>17.2.0</w:t>
            </w:r>
          </w:p>
        </w:tc>
      </w:tr>
      <w:tr w:rsidR="00F5275C" w:rsidRPr="009074FA" w14:paraId="468A9244" w14:textId="77777777" w:rsidTr="002F496A">
        <w:tblPrEx>
          <w:tblCellMar>
            <w:top w:w="0" w:type="dxa"/>
            <w:bottom w:w="0" w:type="dxa"/>
          </w:tblCellMar>
        </w:tblPrEx>
        <w:tc>
          <w:tcPr>
            <w:tcW w:w="800" w:type="dxa"/>
            <w:shd w:val="solid" w:color="FFFFFF" w:fill="auto"/>
          </w:tcPr>
          <w:p w14:paraId="7A40334B" w14:textId="77777777" w:rsidR="00F5275C" w:rsidRDefault="00F5275C" w:rsidP="001238BB">
            <w:pPr>
              <w:pStyle w:val="TAL"/>
              <w:rPr>
                <w:sz w:val="16"/>
                <w:szCs w:val="16"/>
              </w:rPr>
            </w:pPr>
            <w:r>
              <w:rPr>
                <w:sz w:val="16"/>
                <w:szCs w:val="16"/>
              </w:rPr>
              <w:t>2022-06</w:t>
            </w:r>
          </w:p>
        </w:tc>
        <w:tc>
          <w:tcPr>
            <w:tcW w:w="800" w:type="dxa"/>
            <w:shd w:val="solid" w:color="FFFFFF" w:fill="auto"/>
          </w:tcPr>
          <w:p w14:paraId="0BFCBA09" w14:textId="77777777" w:rsidR="00F5275C" w:rsidRDefault="00F5275C" w:rsidP="001238BB">
            <w:pPr>
              <w:pStyle w:val="TAL"/>
              <w:jc w:val="center"/>
              <w:rPr>
                <w:sz w:val="16"/>
                <w:szCs w:val="16"/>
              </w:rPr>
            </w:pPr>
            <w:r>
              <w:rPr>
                <w:sz w:val="16"/>
                <w:szCs w:val="16"/>
              </w:rPr>
              <w:t>SA#96</w:t>
            </w:r>
          </w:p>
        </w:tc>
        <w:tc>
          <w:tcPr>
            <w:tcW w:w="1094" w:type="dxa"/>
            <w:shd w:val="solid" w:color="FFFFFF" w:fill="auto"/>
          </w:tcPr>
          <w:p w14:paraId="7979B36C" w14:textId="77777777" w:rsidR="00F5275C" w:rsidRDefault="00F5275C" w:rsidP="001238BB">
            <w:pPr>
              <w:pStyle w:val="TAL"/>
              <w:rPr>
                <w:sz w:val="16"/>
                <w:szCs w:val="16"/>
              </w:rPr>
            </w:pPr>
            <w:r>
              <w:rPr>
                <w:sz w:val="16"/>
                <w:szCs w:val="16"/>
              </w:rPr>
              <w:t>SP-220544</w:t>
            </w:r>
          </w:p>
        </w:tc>
        <w:tc>
          <w:tcPr>
            <w:tcW w:w="567" w:type="dxa"/>
            <w:shd w:val="solid" w:color="FFFFFF" w:fill="auto"/>
          </w:tcPr>
          <w:p w14:paraId="4CE5335D" w14:textId="77777777" w:rsidR="00F5275C" w:rsidRDefault="00F5275C" w:rsidP="001238BB">
            <w:pPr>
              <w:pStyle w:val="TAL"/>
              <w:rPr>
                <w:sz w:val="16"/>
                <w:szCs w:val="16"/>
              </w:rPr>
            </w:pPr>
            <w:r>
              <w:rPr>
                <w:sz w:val="16"/>
                <w:szCs w:val="16"/>
              </w:rPr>
              <w:t>0709</w:t>
            </w:r>
          </w:p>
        </w:tc>
        <w:tc>
          <w:tcPr>
            <w:tcW w:w="425" w:type="dxa"/>
            <w:shd w:val="solid" w:color="FFFFFF" w:fill="auto"/>
          </w:tcPr>
          <w:p w14:paraId="0FF05DD1" w14:textId="77777777" w:rsidR="00F5275C" w:rsidRDefault="00F5275C" w:rsidP="001238BB">
            <w:pPr>
              <w:pStyle w:val="TAL"/>
              <w:rPr>
                <w:sz w:val="16"/>
                <w:szCs w:val="16"/>
              </w:rPr>
            </w:pPr>
            <w:r>
              <w:rPr>
                <w:sz w:val="16"/>
                <w:szCs w:val="16"/>
              </w:rPr>
              <w:t>-</w:t>
            </w:r>
          </w:p>
        </w:tc>
        <w:tc>
          <w:tcPr>
            <w:tcW w:w="425" w:type="dxa"/>
            <w:shd w:val="solid" w:color="FFFFFF" w:fill="auto"/>
          </w:tcPr>
          <w:p w14:paraId="134BC50A" w14:textId="77777777" w:rsidR="00F5275C" w:rsidRDefault="00F5275C" w:rsidP="001238BB">
            <w:pPr>
              <w:pStyle w:val="TAL"/>
              <w:rPr>
                <w:sz w:val="16"/>
                <w:szCs w:val="16"/>
              </w:rPr>
            </w:pPr>
            <w:r>
              <w:rPr>
                <w:sz w:val="16"/>
                <w:szCs w:val="16"/>
              </w:rPr>
              <w:t>F</w:t>
            </w:r>
          </w:p>
        </w:tc>
        <w:tc>
          <w:tcPr>
            <w:tcW w:w="4820" w:type="dxa"/>
            <w:shd w:val="solid" w:color="FFFFFF" w:fill="auto"/>
          </w:tcPr>
          <w:p w14:paraId="5CD2C741" w14:textId="77777777" w:rsidR="00F5275C" w:rsidRDefault="00F5275C" w:rsidP="001238BB">
            <w:pPr>
              <w:pStyle w:val="TAL"/>
              <w:rPr>
                <w:sz w:val="16"/>
                <w:szCs w:val="16"/>
              </w:rPr>
            </w:pPr>
            <w:r>
              <w:rPr>
                <w:sz w:val="16"/>
                <w:szCs w:val="16"/>
              </w:rPr>
              <w:t>E1 interface security requirements</w:t>
            </w:r>
          </w:p>
        </w:tc>
        <w:tc>
          <w:tcPr>
            <w:tcW w:w="708" w:type="dxa"/>
            <w:shd w:val="solid" w:color="FFFFFF" w:fill="auto"/>
          </w:tcPr>
          <w:p w14:paraId="1D32F26A" w14:textId="77777777" w:rsidR="00F5275C" w:rsidRDefault="00F5275C" w:rsidP="001238BB">
            <w:pPr>
              <w:pStyle w:val="TAL"/>
              <w:jc w:val="center"/>
              <w:rPr>
                <w:sz w:val="16"/>
                <w:szCs w:val="16"/>
              </w:rPr>
            </w:pPr>
            <w:r>
              <w:rPr>
                <w:sz w:val="16"/>
                <w:szCs w:val="16"/>
              </w:rPr>
              <w:t>17.2.0</w:t>
            </w:r>
          </w:p>
        </w:tc>
      </w:tr>
      <w:tr w:rsidR="004F1287" w:rsidRPr="009074FA" w14:paraId="220F56BA" w14:textId="77777777" w:rsidTr="00DF0C74">
        <w:tblPrEx>
          <w:tblCellMar>
            <w:top w:w="0" w:type="dxa"/>
            <w:bottom w:w="0" w:type="dxa"/>
          </w:tblCellMar>
        </w:tblPrEx>
        <w:tc>
          <w:tcPr>
            <w:tcW w:w="800" w:type="dxa"/>
            <w:tcBorders>
              <w:bottom w:val="single" w:sz="12" w:space="0" w:color="auto"/>
            </w:tcBorders>
            <w:shd w:val="solid" w:color="FFFFFF" w:fill="auto"/>
          </w:tcPr>
          <w:p w14:paraId="4D1A18AA" w14:textId="77777777" w:rsidR="004F1287" w:rsidRDefault="004F1287" w:rsidP="001238BB">
            <w:pPr>
              <w:pStyle w:val="TAL"/>
              <w:rPr>
                <w:sz w:val="16"/>
                <w:szCs w:val="16"/>
              </w:rPr>
            </w:pPr>
            <w:r>
              <w:rPr>
                <w:sz w:val="16"/>
                <w:szCs w:val="16"/>
              </w:rPr>
              <w:t>2022-09</w:t>
            </w:r>
          </w:p>
        </w:tc>
        <w:tc>
          <w:tcPr>
            <w:tcW w:w="800" w:type="dxa"/>
            <w:tcBorders>
              <w:bottom w:val="single" w:sz="12" w:space="0" w:color="auto"/>
            </w:tcBorders>
            <w:shd w:val="solid" w:color="FFFFFF" w:fill="auto"/>
          </w:tcPr>
          <w:p w14:paraId="7D31030D" w14:textId="77777777" w:rsidR="004F1287" w:rsidRDefault="004F1287" w:rsidP="001238BB">
            <w:pPr>
              <w:pStyle w:val="TAL"/>
              <w:jc w:val="center"/>
              <w:rPr>
                <w:sz w:val="16"/>
                <w:szCs w:val="16"/>
              </w:rPr>
            </w:pPr>
            <w:r>
              <w:rPr>
                <w:sz w:val="16"/>
                <w:szCs w:val="16"/>
              </w:rPr>
              <w:t>SA#97e</w:t>
            </w:r>
          </w:p>
        </w:tc>
        <w:tc>
          <w:tcPr>
            <w:tcW w:w="1094" w:type="dxa"/>
            <w:tcBorders>
              <w:bottom w:val="single" w:sz="12" w:space="0" w:color="auto"/>
            </w:tcBorders>
            <w:shd w:val="solid" w:color="FFFFFF" w:fill="auto"/>
          </w:tcPr>
          <w:p w14:paraId="5C4F0CFF" w14:textId="77777777" w:rsidR="004F1287" w:rsidRDefault="00EC3318" w:rsidP="001238BB">
            <w:pPr>
              <w:pStyle w:val="TAL"/>
              <w:rPr>
                <w:sz w:val="16"/>
                <w:szCs w:val="16"/>
              </w:rPr>
            </w:pPr>
            <w:r>
              <w:rPr>
                <w:sz w:val="16"/>
                <w:szCs w:val="16"/>
              </w:rPr>
              <w:t>SP-220891</w:t>
            </w:r>
          </w:p>
        </w:tc>
        <w:tc>
          <w:tcPr>
            <w:tcW w:w="567" w:type="dxa"/>
            <w:tcBorders>
              <w:bottom w:val="single" w:sz="12" w:space="0" w:color="auto"/>
            </w:tcBorders>
            <w:shd w:val="solid" w:color="FFFFFF" w:fill="auto"/>
          </w:tcPr>
          <w:p w14:paraId="5FB27577" w14:textId="77777777" w:rsidR="004F1287" w:rsidRDefault="004F1287" w:rsidP="001238BB">
            <w:pPr>
              <w:pStyle w:val="TAL"/>
              <w:rPr>
                <w:sz w:val="16"/>
                <w:szCs w:val="16"/>
              </w:rPr>
            </w:pPr>
            <w:r>
              <w:rPr>
                <w:sz w:val="16"/>
                <w:szCs w:val="16"/>
              </w:rPr>
              <w:t>0711</w:t>
            </w:r>
          </w:p>
        </w:tc>
        <w:tc>
          <w:tcPr>
            <w:tcW w:w="425" w:type="dxa"/>
            <w:tcBorders>
              <w:bottom w:val="single" w:sz="12" w:space="0" w:color="auto"/>
            </w:tcBorders>
            <w:shd w:val="solid" w:color="FFFFFF" w:fill="auto"/>
          </w:tcPr>
          <w:p w14:paraId="5C514679" w14:textId="77777777" w:rsidR="004F1287" w:rsidRDefault="004F1287" w:rsidP="001238BB">
            <w:pPr>
              <w:pStyle w:val="TAL"/>
              <w:rPr>
                <w:sz w:val="16"/>
                <w:szCs w:val="16"/>
              </w:rPr>
            </w:pPr>
            <w:r>
              <w:rPr>
                <w:sz w:val="16"/>
                <w:szCs w:val="16"/>
              </w:rPr>
              <w:t>1</w:t>
            </w:r>
          </w:p>
        </w:tc>
        <w:tc>
          <w:tcPr>
            <w:tcW w:w="425" w:type="dxa"/>
            <w:tcBorders>
              <w:bottom w:val="single" w:sz="12" w:space="0" w:color="auto"/>
            </w:tcBorders>
            <w:shd w:val="solid" w:color="FFFFFF" w:fill="auto"/>
          </w:tcPr>
          <w:p w14:paraId="35096D8B" w14:textId="77777777" w:rsidR="004F1287" w:rsidRDefault="004F1287" w:rsidP="001238BB">
            <w:pPr>
              <w:pStyle w:val="TAL"/>
              <w:rPr>
                <w:sz w:val="16"/>
                <w:szCs w:val="16"/>
              </w:rPr>
            </w:pPr>
            <w:r>
              <w:rPr>
                <w:sz w:val="16"/>
                <w:szCs w:val="16"/>
              </w:rPr>
              <w:t>F</w:t>
            </w:r>
          </w:p>
        </w:tc>
        <w:tc>
          <w:tcPr>
            <w:tcW w:w="4820" w:type="dxa"/>
            <w:tcBorders>
              <w:bottom w:val="single" w:sz="12" w:space="0" w:color="auto"/>
            </w:tcBorders>
            <w:shd w:val="solid" w:color="FFFFFF" w:fill="auto"/>
          </w:tcPr>
          <w:p w14:paraId="45BC4251" w14:textId="77777777" w:rsidR="004F1287" w:rsidRDefault="004F1287" w:rsidP="001238BB">
            <w:pPr>
              <w:pStyle w:val="TAL"/>
              <w:rPr>
                <w:sz w:val="16"/>
                <w:szCs w:val="16"/>
              </w:rPr>
            </w:pPr>
            <w:r>
              <w:rPr>
                <w:sz w:val="16"/>
                <w:szCs w:val="16"/>
              </w:rPr>
              <w:t>Alignment with RAN3 LS for EN-DC for UPIP</w:t>
            </w:r>
          </w:p>
        </w:tc>
        <w:tc>
          <w:tcPr>
            <w:tcW w:w="708" w:type="dxa"/>
            <w:tcBorders>
              <w:bottom w:val="single" w:sz="12" w:space="0" w:color="auto"/>
            </w:tcBorders>
            <w:shd w:val="solid" w:color="FFFFFF" w:fill="auto"/>
          </w:tcPr>
          <w:p w14:paraId="6248E894" w14:textId="77777777" w:rsidR="004F1287" w:rsidRDefault="004F1287" w:rsidP="001238BB">
            <w:pPr>
              <w:pStyle w:val="TAL"/>
              <w:jc w:val="center"/>
              <w:rPr>
                <w:sz w:val="16"/>
                <w:szCs w:val="16"/>
              </w:rPr>
            </w:pPr>
            <w:r>
              <w:rPr>
                <w:sz w:val="16"/>
                <w:szCs w:val="16"/>
              </w:rPr>
              <w:t>17.3.0</w:t>
            </w:r>
          </w:p>
        </w:tc>
      </w:tr>
      <w:tr w:rsidR="00821B45" w:rsidRPr="009074FA" w14:paraId="5858FC65" w14:textId="77777777" w:rsidTr="00DF0C74">
        <w:tblPrEx>
          <w:tblCellMar>
            <w:top w:w="0" w:type="dxa"/>
            <w:bottom w:w="0" w:type="dxa"/>
          </w:tblCellMar>
        </w:tblPrEx>
        <w:tc>
          <w:tcPr>
            <w:tcW w:w="800" w:type="dxa"/>
            <w:tcBorders>
              <w:top w:val="single" w:sz="12" w:space="0" w:color="auto"/>
              <w:bottom w:val="single" w:sz="12" w:space="0" w:color="auto"/>
            </w:tcBorders>
            <w:shd w:val="solid" w:color="FFFFFF" w:fill="auto"/>
          </w:tcPr>
          <w:p w14:paraId="417ED2B2" w14:textId="77777777" w:rsidR="00821B45" w:rsidRDefault="00821B45" w:rsidP="001238BB">
            <w:pPr>
              <w:pStyle w:val="TAL"/>
              <w:rPr>
                <w:sz w:val="16"/>
                <w:szCs w:val="16"/>
              </w:rPr>
            </w:pPr>
            <w:r>
              <w:rPr>
                <w:sz w:val="16"/>
                <w:szCs w:val="16"/>
              </w:rPr>
              <w:t>2023-06</w:t>
            </w:r>
          </w:p>
        </w:tc>
        <w:tc>
          <w:tcPr>
            <w:tcW w:w="800" w:type="dxa"/>
            <w:tcBorders>
              <w:top w:val="single" w:sz="12" w:space="0" w:color="auto"/>
              <w:bottom w:val="single" w:sz="12" w:space="0" w:color="auto"/>
            </w:tcBorders>
            <w:shd w:val="solid" w:color="FFFFFF" w:fill="auto"/>
          </w:tcPr>
          <w:p w14:paraId="3965C830" w14:textId="77777777" w:rsidR="00821B45" w:rsidRDefault="00821B45" w:rsidP="001238BB">
            <w:pPr>
              <w:pStyle w:val="TAL"/>
              <w:jc w:val="center"/>
              <w:rPr>
                <w:sz w:val="16"/>
                <w:szCs w:val="16"/>
              </w:rPr>
            </w:pPr>
            <w:r>
              <w:rPr>
                <w:sz w:val="16"/>
                <w:szCs w:val="16"/>
              </w:rPr>
              <w:t>SA#100</w:t>
            </w:r>
          </w:p>
        </w:tc>
        <w:tc>
          <w:tcPr>
            <w:tcW w:w="1094" w:type="dxa"/>
            <w:tcBorders>
              <w:top w:val="single" w:sz="12" w:space="0" w:color="auto"/>
              <w:bottom w:val="single" w:sz="12" w:space="0" w:color="auto"/>
            </w:tcBorders>
            <w:shd w:val="solid" w:color="FFFFFF" w:fill="auto"/>
          </w:tcPr>
          <w:p w14:paraId="10BDA4E5" w14:textId="77777777" w:rsidR="00821B45" w:rsidRDefault="00821B45" w:rsidP="001238BB">
            <w:pPr>
              <w:pStyle w:val="TAL"/>
              <w:rPr>
                <w:sz w:val="16"/>
                <w:szCs w:val="16"/>
              </w:rPr>
            </w:pPr>
            <w:r>
              <w:rPr>
                <w:sz w:val="16"/>
                <w:szCs w:val="16"/>
              </w:rPr>
              <w:t>SP-230609</w:t>
            </w:r>
          </w:p>
        </w:tc>
        <w:tc>
          <w:tcPr>
            <w:tcW w:w="567" w:type="dxa"/>
            <w:tcBorders>
              <w:top w:val="single" w:sz="12" w:space="0" w:color="auto"/>
              <w:bottom w:val="single" w:sz="12" w:space="0" w:color="auto"/>
            </w:tcBorders>
            <w:shd w:val="solid" w:color="FFFFFF" w:fill="auto"/>
          </w:tcPr>
          <w:p w14:paraId="566B954B" w14:textId="77777777" w:rsidR="00821B45" w:rsidRDefault="00821B45" w:rsidP="001238BB">
            <w:pPr>
              <w:pStyle w:val="TAL"/>
              <w:rPr>
                <w:sz w:val="16"/>
                <w:szCs w:val="16"/>
              </w:rPr>
            </w:pPr>
            <w:r>
              <w:rPr>
                <w:sz w:val="16"/>
                <w:szCs w:val="16"/>
              </w:rPr>
              <w:t>0714</w:t>
            </w:r>
          </w:p>
        </w:tc>
        <w:tc>
          <w:tcPr>
            <w:tcW w:w="425" w:type="dxa"/>
            <w:tcBorders>
              <w:top w:val="single" w:sz="12" w:space="0" w:color="auto"/>
              <w:bottom w:val="single" w:sz="12" w:space="0" w:color="auto"/>
            </w:tcBorders>
            <w:shd w:val="solid" w:color="FFFFFF" w:fill="auto"/>
          </w:tcPr>
          <w:p w14:paraId="784B4F9C" w14:textId="77777777" w:rsidR="00821B45" w:rsidRDefault="00821B45" w:rsidP="001238B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7C3A0D0D" w14:textId="77777777" w:rsidR="00821B45" w:rsidRDefault="00821B45" w:rsidP="001238BB">
            <w:pPr>
              <w:pStyle w:val="TAL"/>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A13B5D0" w14:textId="77777777" w:rsidR="00821B45" w:rsidRDefault="00821B45" w:rsidP="001238BB">
            <w:pPr>
              <w:pStyle w:val="TAL"/>
              <w:rPr>
                <w:sz w:val="16"/>
                <w:szCs w:val="16"/>
              </w:rPr>
            </w:pPr>
            <w:r>
              <w:rPr>
                <w:sz w:val="16"/>
                <w:szCs w:val="16"/>
              </w:rPr>
              <w:t>Correction on UP IP for EN-DC (R17)</w:t>
            </w:r>
          </w:p>
        </w:tc>
        <w:tc>
          <w:tcPr>
            <w:tcW w:w="708" w:type="dxa"/>
            <w:tcBorders>
              <w:top w:val="single" w:sz="12" w:space="0" w:color="auto"/>
              <w:bottom w:val="single" w:sz="12" w:space="0" w:color="auto"/>
            </w:tcBorders>
            <w:shd w:val="solid" w:color="FFFFFF" w:fill="auto"/>
          </w:tcPr>
          <w:p w14:paraId="4132E3C6" w14:textId="77777777" w:rsidR="00821B45" w:rsidRDefault="00821B45" w:rsidP="001238BB">
            <w:pPr>
              <w:pStyle w:val="TAL"/>
              <w:jc w:val="center"/>
              <w:rPr>
                <w:sz w:val="16"/>
                <w:szCs w:val="16"/>
              </w:rPr>
            </w:pPr>
            <w:r>
              <w:rPr>
                <w:sz w:val="16"/>
                <w:szCs w:val="16"/>
              </w:rPr>
              <w:t>17.4.0</w:t>
            </w:r>
          </w:p>
        </w:tc>
      </w:tr>
      <w:tr w:rsidR="00DF0C74" w:rsidRPr="009074FA" w14:paraId="4192C5FE" w14:textId="77777777" w:rsidTr="00566AB5">
        <w:tblPrEx>
          <w:tblCellMar>
            <w:top w:w="0" w:type="dxa"/>
            <w:bottom w:w="0" w:type="dxa"/>
          </w:tblCellMar>
        </w:tblPrEx>
        <w:tc>
          <w:tcPr>
            <w:tcW w:w="800" w:type="dxa"/>
            <w:tcBorders>
              <w:top w:val="single" w:sz="12" w:space="0" w:color="auto"/>
              <w:bottom w:val="single" w:sz="12" w:space="0" w:color="auto"/>
            </w:tcBorders>
            <w:shd w:val="solid" w:color="FFFFFF" w:fill="auto"/>
          </w:tcPr>
          <w:p w14:paraId="68D783E2" w14:textId="77777777" w:rsidR="00DF0C74" w:rsidRDefault="00DF0C74" w:rsidP="001238BB">
            <w:pPr>
              <w:pStyle w:val="TAL"/>
              <w:rPr>
                <w:sz w:val="16"/>
                <w:szCs w:val="16"/>
              </w:rPr>
            </w:pPr>
            <w:r>
              <w:rPr>
                <w:sz w:val="16"/>
                <w:szCs w:val="16"/>
              </w:rPr>
              <w:t>2024-03</w:t>
            </w:r>
          </w:p>
        </w:tc>
        <w:tc>
          <w:tcPr>
            <w:tcW w:w="800" w:type="dxa"/>
            <w:tcBorders>
              <w:top w:val="single" w:sz="12" w:space="0" w:color="auto"/>
              <w:bottom w:val="single" w:sz="12" w:space="0" w:color="auto"/>
            </w:tcBorders>
            <w:shd w:val="solid" w:color="FFFFFF" w:fill="auto"/>
          </w:tcPr>
          <w:p w14:paraId="2EEB6319" w14:textId="77777777" w:rsidR="00DF0C74" w:rsidRDefault="00DF0C74" w:rsidP="001238BB">
            <w:pPr>
              <w:pStyle w:val="TAL"/>
              <w:jc w:val="center"/>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17458270" w14:textId="77777777" w:rsidR="00DF0C74" w:rsidRDefault="00DF0C74" w:rsidP="001238BB">
            <w:pPr>
              <w:pStyle w:val="TAL"/>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60A9B9AF" w14:textId="77777777" w:rsidR="00DF0C74" w:rsidRDefault="00DF0C74" w:rsidP="001238B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A4554D9" w14:textId="77777777" w:rsidR="00DF0C74" w:rsidRDefault="00DF0C74" w:rsidP="001238B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0D506B7" w14:textId="77777777" w:rsidR="00DF0C74" w:rsidRDefault="00DF0C74" w:rsidP="001238BB">
            <w:pPr>
              <w:pStyle w:val="TAL"/>
              <w:rPr>
                <w:sz w:val="16"/>
                <w:szCs w:val="16"/>
              </w:rPr>
            </w:pPr>
            <w:r>
              <w:rPr>
                <w:sz w:val="16"/>
                <w:szCs w:val="16"/>
              </w:rPr>
              <w:t>-</w:t>
            </w:r>
          </w:p>
        </w:tc>
        <w:tc>
          <w:tcPr>
            <w:tcW w:w="4820" w:type="dxa"/>
            <w:tcBorders>
              <w:top w:val="single" w:sz="12" w:space="0" w:color="auto"/>
              <w:bottom w:val="single" w:sz="12" w:space="0" w:color="auto"/>
            </w:tcBorders>
            <w:shd w:val="solid" w:color="FFFFFF" w:fill="auto"/>
          </w:tcPr>
          <w:p w14:paraId="076F53F4" w14:textId="77777777" w:rsidR="00DF0C74" w:rsidRDefault="00DF0C74" w:rsidP="001238BB">
            <w:pPr>
              <w:pStyle w:val="TAL"/>
              <w:rPr>
                <w:sz w:val="16"/>
                <w:szCs w:val="16"/>
              </w:rPr>
            </w:pPr>
            <w:r>
              <w:rPr>
                <w:sz w:val="16"/>
                <w:szCs w:val="16"/>
              </w:rPr>
              <w:t>Update to Rel-18 version (MCC)</w:t>
            </w:r>
          </w:p>
        </w:tc>
        <w:tc>
          <w:tcPr>
            <w:tcW w:w="708" w:type="dxa"/>
            <w:tcBorders>
              <w:top w:val="single" w:sz="12" w:space="0" w:color="auto"/>
              <w:bottom w:val="single" w:sz="12" w:space="0" w:color="auto"/>
            </w:tcBorders>
            <w:shd w:val="solid" w:color="FFFFFF" w:fill="auto"/>
          </w:tcPr>
          <w:p w14:paraId="54F47754" w14:textId="77777777" w:rsidR="00DF0C74" w:rsidRPr="0069465C" w:rsidRDefault="00DF0C74" w:rsidP="001238BB">
            <w:pPr>
              <w:pStyle w:val="TAL"/>
              <w:jc w:val="center"/>
              <w:rPr>
                <w:bCs/>
                <w:sz w:val="16"/>
                <w:szCs w:val="16"/>
              </w:rPr>
            </w:pPr>
            <w:r w:rsidRPr="0069465C">
              <w:rPr>
                <w:bCs/>
                <w:sz w:val="16"/>
                <w:szCs w:val="16"/>
              </w:rPr>
              <w:t>18.0.0</w:t>
            </w:r>
          </w:p>
        </w:tc>
      </w:tr>
      <w:tr w:rsidR="00566AB5" w:rsidRPr="009074FA" w14:paraId="048BEE18" w14:textId="77777777" w:rsidTr="008F6949">
        <w:tblPrEx>
          <w:tblCellMar>
            <w:top w:w="0" w:type="dxa"/>
            <w:bottom w:w="0" w:type="dxa"/>
          </w:tblCellMar>
        </w:tblPrEx>
        <w:tc>
          <w:tcPr>
            <w:tcW w:w="800" w:type="dxa"/>
            <w:tcBorders>
              <w:top w:val="single" w:sz="12" w:space="0" w:color="auto"/>
              <w:bottom w:val="single" w:sz="12" w:space="0" w:color="auto"/>
            </w:tcBorders>
            <w:shd w:val="solid" w:color="FFFFFF" w:fill="auto"/>
          </w:tcPr>
          <w:p w14:paraId="36C275CB" w14:textId="77777777" w:rsidR="00566AB5" w:rsidRDefault="00566AB5" w:rsidP="001238BB">
            <w:pPr>
              <w:pStyle w:val="TAL"/>
              <w:rPr>
                <w:sz w:val="16"/>
                <w:szCs w:val="16"/>
              </w:rPr>
            </w:pPr>
            <w:r>
              <w:rPr>
                <w:sz w:val="16"/>
                <w:szCs w:val="16"/>
              </w:rPr>
              <w:t>2024-06</w:t>
            </w:r>
          </w:p>
        </w:tc>
        <w:tc>
          <w:tcPr>
            <w:tcW w:w="800" w:type="dxa"/>
            <w:tcBorders>
              <w:top w:val="single" w:sz="12" w:space="0" w:color="auto"/>
              <w:bottom w:val="single" w:sz="12" w:space="0" w:color="auto"/>
            </w:tcBorders>
            <w:shd w:val="solid" w:color="FFFFFF" w:fill="auto"/>
          </w:tcPr>
          <w:p w14:paraId="5D2DC263" w14:textId="77777777" w:rsidR="00566AB5" w:rsidRDefault="00566AB5" w:rsidP="001238BB">
            <w:pPr>
              <w:pStyle w:val="TAL"/>
              <w:jc w:val="center"/>
              <w:rPr>
                <w:sz w:val="16"/>
                <w:szCs w:val="16"/>
              </w:rPr>
            </w:pPr>
            <w:r>
              <w:rPr>
                <w:sz w:val="16"/>
                <w:szCs w:val="16"/>
              </w:rPr>
              <w:t>SA#104</w:t>
            </w:r>
          </w:p>
        </w:tc>
        <w:tc>
          <w:tcPr>
            <w:tcW w:w="1094" w:type="dxa"/>
            <w:tcBorders>
              <w:top w:val="single" w:sz="12" w:space="0" w:color="auto"/>
              <w:bottom w:val="single" w:sz="12" w:space="0" w:color="auto"/>
            </w:tcBorders>
            <w:shd w:val="solid" w:color="FFFFFF" w:fill="auto"/>
          </w:tcPr>
          <w:p w14:paraId="3F874168" w14:textId="77777777" w:rsidR="00566AB5" w:rsidRDefault="00566AB5" w:rsidP="001238BB">
            <w:pPr>
              <w:pStyle w:val="TAL"/>
              <w:rPr>
                <w:sz w:val="16"/>
                <w:szCs w:val="16"/>
              </w:rPr>
            </w:pPr>
            <w:r>
              <w:rPr>
                <w:sz w:val="16"/>
                <w:szCs w:val="16"/>
              </w:rPr>
              <w:t>SP-240657</w:t>
            </w:r>
          </w:p>
        </w:tc>
        <w:tc>
          <w:tcPr>
            <w:tcW w:w="567" w:type="dxa"/>
            <w:tcBorders>
              <w:top w:val="single" w:sz="12" w:space="0" w:color="auto"/>
              <w:bottom w:val="single" w:sz="12" w:space="0" w:color="auto"/>
            </w:tcBorders>
            <w:shd w:val="solid" w:color="FFFFFF" w:fill="auto"/>
          </w:tcPr>
          <w:p w14:paraId="42E50CC5" w14:textId="77777777" w:rsidR="00566AB5" w:rsidRDefault="00566AB5" w:rsidP="001238BB">
            <w:pPr>
              <w:pStyle w:val="TAL"/>
              <w:rPr>
                <w:sz w:val="16"/>
                <w:szCs w:val="16"/>
              </w:rPr>
            </w:pPr>
            <w:r>
              <w:rPr>
                <w:sz w:val="16"/>
                <w:szCs w:val="16"/>
              </w:rPr>
              <w:t>0717</w:t>
            </w:r>
          </w:p>
        </w:tc>
        <w:tc>
          <w:tcPr>
            <w:tcW w:w="425" w:type="dxa"/>
            <w:tcBorders>
              <w:top w:val="single" w:sz="12" w:space="0" w:color="auto"/>
              <w:bottom w:val="single" w:sz="12" w:space="0" w:color="auto"/>
            </w:tcBorders>
            <w:shd w:val="solid" w:color="FFFFFF" w:fill="auto"/>
          </w:tcPr>
          <w:p w14:paraId="6827C12C" w14:textId="77777777" w:rsidR="00566AB5" w:rsidRDefault="00566AB5" w:rsidP="001238B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582AAC7E" w14:textId="77777777" w:rsidR="00566AB5" w:rsidRDefault="00566AB5" w:rsidP="001238BB">
            <w:pPr>
              <w:pStyle w:val="TAL"/>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7828531C" w14:textId="77777777" w:rsidR="00566AB5" w:rsidRDefault="00566AB5" w:rsidP="001238BB">
            <w:pPr>
              <w:pStyle w:val="TAL"/>
              <w:rPr>
                <w:sz w:val="16"/>
                <w:szCs w:val="16"/>
              </w:rPr>
            </w:pPr>
            <w:r>
              <w:rPr>
                <w:sz w:val="16"/>
                <w:szCs w:val="16"/>
              </w:rPr>
              <w:t>Correction on negotiation of security algorithms for EN-DC (R18)</w:t>
            </w:r>
          </w:p>
        </w:tc>
        <w:tc>
          <w:tcPr>
            <w:tcW w:w="708" w:type="dxa"/>
            <w:tcBorders>
              <w:top w:val="single" w:sz="12" w:space="0" w:color="auto"/>
              <w:bottom w:val="single" w:sz="12" w:space="0" w:color="auto"/>
            </w:tcBorders>
            <w:shd w:val="solid" w:color="FFFFFF" w:fill="auto"/>
          </w:tcPr>
          <w:p w14:paraId="3E09443F" w14:textId="77777777" w:rsidR="00566AB5" w:rsidRPr="0069465C" w:rsidRDefault="00566AB5" w:rsidP="001238BB">
            <w:pPr>
              <w:pStyle w:val="TAL"/>
              <w:jc w:val="center"/>
              <w:rPr>
                <w:bCs/>
                <w:sz w:val="16"/>
                <w:szCs w:val="16"/>
              </w:rPr>
            </w:pPr>
            <w:r w:rsidRPr="0069465C">
              <w:rPr>
                <w:bCs/>
                <w:sz w:val="16"/>
                <w:szCs w:val="16"/>
              </w:rPr>
              <w:t>18.1.0</w:t>
            </w:r>
          </w:p>
        </w:tc>
      </w:tr>
      <w:tr w:rsidR="008F6949" w:rsidRPr="009074FA" w14:paraId="42E13DFF" w14:textId="77777777" w:rsidTr="001F7702">
        <w:tblPrEx>
          <w:tblCellMar>
            <w:top w:w="0" w:type="dxa"/>
            <w:bottom w:w="0" w:type="dxa"/>
          </w:tblCellMar>
        </w:tblPrEx>
        <w:tc>
          <w:tcPr>
            <w:tcW w:w="800" w:type="dxa"/>
            <w:tcBorders>
              <w:top w:val="single" w:sz="12" w:space="0" w:color="auto"/>
              <w:bottom w:val="single" w:sz="12" w:space="0" w:color="auto"/>
            </w:tcBorders>
            <w:shd w:val="solid" w:color="FFFFFF" w:fill="auto"/>
          </w:tcPr>
          <w:p w14:paraId="0739D3F5" w14:textId="77777777" w:rsidR="008F6949" w:rsidRDefault="008F6949" w:rsidP="001238BB">
            <w:pPr>
              <w:pStyle w:val="TAL"/>
              <w:rPr>
                <w:sz w:val="16"/>
                <w:szCs w:val="16"/>
              </w:rPr>
            </w:pPr>
            <w:r>
              <w:rPr>
                <w:sz w:val="16"/>
                <w:szCs w:val="16"/>
              </w:rPr>
              <w:t>2024-09</w:t>
            </w:r>
          </w:p>
        </w:tc>
        <w:tc>
          <w:tcPr>
            <w:tcW w:w="800" w:type="dxa"/>
            <w:tcBorders>
              <w:top w:val="single" w:sz="12" w:space="0" w:color="auto"/>
              <w:bottom w:val="single" w:sz="12" w:space="0" w:color="auto"/>
            </w:tcBorders>
            <w:shd w:val="solid" w:color="FFFFFF" w:fill="auto"/>
          </w:tcPr>
          <w:p w14:paraId="50850B2F" w14:textId="77777777" w:rsidR="008F6949" w:rsidRDefault="008F6949" w:rsidP="001238BB">
            <w:pPr>
              <w:pStyle w:val="TAL"/>
              <w:jc w:val="center"/>
              <w:rPr>
                <w:sz w:val="16"/>
                <w:szCs w:val="16"/>
              </w:rPr>
            </w:pPr>
            <w:r>
              <w:rPr>
                <w:sz w:val="16"/>
                <w:szCs w:val="16"/>
              </w:rPr>
              <w:t>SA#105</w:t>
            </w:r>
          </w:p>
        </w:tc>
        <w:tc>
          <w:tcPr>
            <w:tcW w:w="1094" w:type="dxa"/>
            <w:tcBorders>
              <w:top w:val="single" w:sz="12" w:space="0" w:color="auto"/>
              <w:bottom w:val="single" w:sz="12" w:space="0" w:color="auto"/>
            </w:tcBorders>
            <w:shd w:val="solid" w:color="FFFFFF" w:fill="auto"/>
          </w:tcPr>
          <w:p w14:paraId="1B0AF839" w14:textId="77777777" w:rsidR="008F6949" w:rsidRDefault="008F6949" w:rsidP="001238BB">
            <w:pPr>
              <w:pStyle w:val="TAL"/>
              <w:rPr>
                <w:sz w:val="16"/>
                <w:szCs w:val="16"/>
              </w:rPr>
            </w:pPr>
            <w:r>
              <w:rPr>
                <w:sz w:val="16"/>
                <w:szCs w:val="16"/>
              </w:rPr>
              <w:t>SP-241094</w:t>
            </w:r>
          </w:p>
        </w:tc>
        <w:tc>
          <w:tcPr>
            <w:tcW w:w="567" w:type="dxa"/>
            <w:tcBorders>
              <w:top w:val="single" w:sz="12" w:space="0" w:color="auto"/>
              <w:bottom w:val="single" w:sz="12" w:space="0" w:color="auto"/>
            </w:tcBorders>
            <w:shd w:val="solid" w:color="FFFFFF" w:fill="auto"/>
          </w:tcPr>
          <w:p w14:paraId="0EE156A3" w14:textId="77777777" w:rsidR="008F6949" w:rsidRDefault="008F6949" w:rsidP="001238BB">
            <w:pPr>
              <w:pStyle w:val="TAL"/>
              <w:rPr>
                <w:sz w:val="16"/>
                <w:szCs w:val="16"/>
              </w:rPr>
            </w:pPr>
            <w:r>
              <w:rPr>
                <w:sz w:val="16"/>
                <w:szCs w:val="16"/>
              </w:rPr>
              <w:t>0722</w:t>
            </w:r>
          </w:p>
        </w:tc>
        <w:tc>
          <w:tcPr>
            <w:tcW w:w="425" w:type="dxa"/>
            <w:tcBorders>
              <w:top w:val="single" w:sz="12" w:space="0" w:color="auto"/>
              <w:bottom w:val="single" w:sz="12" w:space="0" w:color="auto"/>
            </w:tcBorders>
            <w:shd w:val="solid" w:color="FFFFFF" w:fill="auto"/>
          </w:tcPr>
          <w:p w14:paraId="75C559F8" w14:textId="77777777" w:rsidR="008F6949" w:rsidRDefault="008F6949" w:rsidP="001238B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F19661F" w14:textId="77777777" w:rsidR="008F6949" w:rsidRDefault="008F6949" w:rsidP="001238BB">
            <w:pPr>
              <w:pStyle w:val="TAL"/>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7C6F83CE" w14:textId="77777777" w:rsidR="008F6949" w:rsidRDefault="008F6949" w:rsidP="001238BB">
            <w:pPr>
              <w:pStyle w:val="TAL"/>
              <w:rPr>
                <w:sz w:val="16"/>
                <w:szCs w:val="16"/>
              </w:rPr>
            </w:pPr>
            <w:r>
              <w:rPr>
                <w:sz w:val="16"/>
                <w:szCs w:val="16"/>
              </w:rPr>
              <w:t>Incorrect statements about 33.310</w:t>
            </w:r>
          </w:p>
        </w:tc>
        <w:tc>
          <w:tcPr>
            <w:tcW w:w="708" w:type="dxa"/>
            <w:tcBorders>
              <w:top w:val="single" w:sz="12" w:space="0" w:color="auto"/>
              <w:bottom w:val="single" w:sz="12" w:space="0" w:color="auto"/>
            </w:tcBorders>
            <w:shd w:val="solid" w:color="FFFFFF" w:fill="auto"/>
          </w:tcPr>
          <w:p w14:paraId="5D208027" w14:textId="77777777" w:rsidR="008F6949" w:rsidRPr="0069465C" w:rsidRDefault="008F6949" w:rsidP="001238BB">
            <w:pPr>
              <w:pStyle w:val="TAL"/>
              <w:jc w:val="center"/>
              <w:rPr>
                <w:bCs/>
                <w:sz w:val="16"/>
                <w:szCs w:val="16"/>
              </w:rPr>
            </w:pPr>
            <w:r>
              <w:rPr>
                <w:bCs/>
                <w:sz w:val="16"/>
                <w:szCs w:val="16"/>
              </w:rPr>
              <w:t>18.2.0</w:t>
            </w:r>
          </w:p>
        </w:tc>
      </w:tr>
      <w:tr w:rsidR="001F7702" w:rsidRPr="009074FA" w14:paraId="18A7E35E" w14:textId="77777777" w:rsidTr="008C4941">
        <w:tblPrEx>
          <w:tblCellMar>
            <w:top w:w="0" w:type="dxa"/>
            <w:bottom w:w="0" w:type="dxa"/>
          </w:tblCellMar>
        </w:tblPrEx>
        <w:tc>
          <w:tcPr>
            <w:tcW w:w="800" w:type="dxa"/>
            <w:tcBorders>
              <w:top w:val="single" w:sz="12" w:space="0" w:color="auto"/>
              <w:bottom w:val="single" w:sz="12" w:space="0" w:color="auto"/>
            </w:tcBorders>
            <w:shd w:val="solid" w:color="FFFFFF" w:fill="auto"/>
          </w:tcPr>
          <w:p w14:paraId="561433B5" w14:textId="77777777" w:rsidR="001F7702" w:rsidRDefault="001F7702" w:rsidP="001238BB">
            <w:pPr>
              <w:pStyle w:val="TAL"/>
              <w:rPr>
                <w:sz w:val="16"/>
                <w:szCs w:val="16"/>
              </w:rPr>
            </w:pPr>
            <w:r>
              <w:rPr>
                <w:sz w:val="16"/>
                <w:szCs w:val="16"/>
              </w:rPr>
              <w:t>2025-03</w:t>
            </w:r>
          </w:p>
        </w:tc>
        <w:tc>
          <w:tcPr>
            <w:tcW w:w="800" w:type="dxa"/>
            <w:tcBorders>
              <w:top w:val="single" w:sz="12" w:space="0" w:color="auto"/>
              <w:bottom w:val="single" w:sz="12" w:space="0" w:color="auto"/>
            </w:tcBorders>
            <w:shd w:val="solid" w:color="FFFFFF" w:fill="auto"/>
          </w:tcPr>
          <w:p w14:paraId="601078F3" w14:textId="77777777" w:rsidR="001F7702" w:rsidRDefault="001F7702" w:rsidP="001238BB">
            <w:pPr>
              <w:pStyle w:val="TAL"/>
              <w:jc w:val="center"/>
              <w:rPr>
                <w:sz w:val="16"/>
                <w:szCs w:val="16"/>
              </w:rPr>
            </w:pPr>
            <w:r>
              <w:rPr>
                <w:sz w:val="16"/>
                <w:szCs w:val="16"/>
              </w:rPr>
              <w:t>SA#107</w:t>
            </w:r>
          </w:p>
        </w:tc>
        <w:tc>
          <w:tcPr>
            <w:tcW w:w="1094" w:type="dxa"/>
            <w:tcBorders>
              <w:top w:val="single" w:sz="12" w:space="0" w:color="auto"/>
              <w:bottom w:val="single" w:sz="12" w:space="0" w:color="auto"/>
            </w:tcBorders>
            <w:shd w:val="solid" w:color="FFFFFF" w:fill="auto"/>
          </w:tcPr>
          <w:p w14:paraId="72FCE614" w14:textId="77777777" w:rsidR="001F7702" w:rsidRDefault="001F7702" w:rsidP="001238BB">
            <w:pPr>
              <w:pStyle w:val="TAL"/>
              <w:rPr>
                <w:sz w:val="16"/>
                <w:szCs w:val="16"/>
              </w:rPr>
            </w:pPr>
            <w:r>
              <w:rPr>
                <w:sz w:val="16"/>
                <w:szCs w:val="16"/>
              </w:rPr>
              <w:t>SP-250102</w:t>
            </w:r>
          </w:p>
        </w:tc>
        <w:tc>
          <w:tcPr>
            <w:tcW w:w="567" w:type="dxa"/>
            <w:tcBorders>
              <w:top w:val="single" w:sz="12" w:space="0" w:color="auto"/>
              <w:bottom w:val="single" w:sz="12" w:space="0" w:color="auto"/>
            </w:tcBorders>
            <w:shd w:val="solid" w:color="FFFFFF" w:fill="auto"/>
          </w:tcPr>
          <w:p w14:paraId="6B138B5E" w14:textId="77777777" w:rsidR="001F7702" w:rsidRDefault="001F7702" w:rsidP="001238BB">
            <w:pPr>
              <w:pStyle w:val="TAL"/>
              <w:rPr>
                <w:sz w:val="16"/>
                <w:szCs w:val="16"/>
              </w:rPr>
            </w:pPr>
            <w:r>
              <w:rPr>
                <w:sz w:val="16"/>
                <w:szCs w:val="16"/>
              </w:rPr>
              <w:t>0725</w:t>
            </w:r>
          </w:p>
        </w:tc>
        <w:tc>
          <w:tcPr>
            <w:tcW w:w="425" w:type="dxa"/>
            <w:tcBorders>
              <w:top w:val="single" w:sz="12" w:space="0" w:color="auto"/>
              <w:bottom w:val="single" w:sz="12" w:space="0" w:color="auto"/>
            </w:tcBorders>
            <w:shd w:val="solid" w:color="FFFFFF" w:fill="auto"/>
          </w:tcPr>
          <w:p w14:paraId="67D689F6" w14:textId="77777777" w:rsidR="001F7702" w:rsidRDefault="001F7702" w:rsidP="001238BB">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C77831A" w14:textId="77777777" w:rsidR="001F7702" w:rsidRDefault="001F7702" w:rsidP="001238BB">
            <w:pPr>
              <w:pStyle w:val="TAL"/>
              <w:rPr>
                <w:sz w:val="16"/>
                <w:szCs w:val="16"/>
              </w:rPr>
            </w:pPr>
            <w:r>
              <w:rPr>
                <w:sz w:val="16"/>
                <w:szCs w:val="16"/>
              </w:rPr>
              <w:t>A</w:t>
            </w:r>
          </w:p>
        </w:tc>
        <w:tc>
          <w:tcPr>
            <w:tcW w:w="4820" w:type="dxa"/>
            <w:tcBorders>
              <w:top w:val="single" w:sz="12" w:space="0" w:color="auto"/>
              <w:bottom w:val="single" w:sz="12" w:space="0" w:color="auto"/>
            </w:tcBorders>
            <w:shd w:val="solid" w:color="FFFFFF" w:fill="auto"/>
          </w:tcPr>
          <w:p w14:paraId="7FED4306" w14:textId="77777777" w:rsidR="001F7702" w:rsidRDefault="001F7702" w:rsidP="001238BB">
            <w:pPr>
              <w:pStyle w:val="TAL"/>
              <w:rPr>
                <w:sz w:val="16"/>
                <w:szCs w:val="16"/>
              </w:rPr>
            </w:pPr>
            <w:r>
              <w:rPr>
                <w:sz w:val="16"/>
                <w:szCs w:val="16"/>
              </w:rPr>
              <w:t xml:space="preserve">Clarification the UP IP activation in DC case. </w:t>
            </w:r>
          </w:p>
        </w:tc>
        <w:tc>
          <w:tcPr>
            <w:tcW w:w="708" w:type="dxa"/>
            <w:tcBorders>
              <w:top w:val="single" w:sz="12" w:space="0" w:color="auto"/>
              <w:bottom w:val="single" w:sz="12" w:space="0" w:color="auto"/>
            </w:tcBorders>
            <w:shd w:val="solid" w:color="FFFFFF" w:fill="auto"/>
          </w:tcPr>
          <w:p w14:paraId="4C31416D" w14:textId="77777777" w:rsidR="001F7702" w:rsidRDefault="001F7702" w:rsidP="001238BB">
            <w:pPr>
              <w:pStyle w:val="TAL"/>
              <w:jc w:val="center"/>
              <w:rPr>
                <w:bCs/>
                <w:sz w:val="16"/>
                <w:szCs w:val="16"/>
              </w:rPr>
            </w:pPr>
            <w:r>
              <w:rPr>
                <w:bCs/>
                <w:sz w:val="16"/>
                <w:szCs w:val="16"/>
              </w:rPr>
              <w:t>18.3.0</w:t>
            </w:r>
          </w:p>
        </w:tc>
      </w:tr>
      <w:tr w:rsidR="008C4941" w:rsidRPr="009074FA" w14:paraId="415B3833" w14:textId="77777777" w:rsidTr="00EB6682">
        <w:tblPrEx>
          <w:tblCellMar>
            <w:top w:w="0" w:type="dxa"/>
            <w:bottom w:w="0" w:type="dxa"/>
          </w:tblCellMar>
        </w:tblPrEx>
        <w:tc>
          <w:tcPr>
            <w:tcW w:w="800" w:type="dxa"/>
            <w:tcBorders>
              <w:top w:val="single" w:sz="12" w:space="0" w:color="auto"/>
              <w:bottom w:val="single" w:sz="12" w:space="0" w:color="auto"/>
            </w:tcBorders>
            <w:shd w:val="solid" w:color="FFFFFF" w:fill="auto"/>
          </w:tcPr>
          <w:p w14:paraId="7BCA4EC8" w14:textId="77777777" w:rsidR="008C4941" w:rsidRDefault="008C4941" w:rsidP="001238BB">
            <w:pPr>
              <w:pStyle w:val="TAL"/>
              <w:rPr>
                <w:sz w:val="16"/>
                <w:szCs w:val="16"/>
              </w:rPr>
            </w:pPr>
            <w:r>
              <w:rPr>
                <w:sz w:val="16"/>
                <w:szCs w:val="16"/>
              </w:rPr>
              <w:t>2025-06</w:t>
            </w:r>
          </w:p>
        </w:tc>
        <w:tc>
          <w:tcPr>
            <w:tcW w:w="800" w:type="dxa"/>
            <w:tcBorders>
              <w:top w:val="single" w:sz="12" w:space="0" w:color="auto"/>
              <w:bottom w:val="single" w:sz="12" w:space="0" w:color="auto"/>
            </w:tcBorders>
            <w:shd w:val="solid" w:color="FFFFFF" w:fill="auto"/>
          </w:tcPr>
          <w:p w14:paraId="1B3D535B" w14:textId="77777777" w:rsidR="008C4941" w:rsidRDefault="008C4941" w:rsidP="001238BB">
            <w:pPr>
              <w:pStyle w:val="TAL"/>
              <w:jc w:val="center"/>
              <w:rPr>
                <w:sz w:val="16"/>
                <w:szCs w:val="16"/>
              </w:rPr>
            </w:pPr>
            <w:r>
              <w:rPr>
                <w:sz w:val="16"/>
                <w:szCs w:val="16"/>
              </w:rPr>
              <w:t>SA#108</w:t>
            </w:r>
          </w:p>
        </w:tc>
        <w:tc>
          <w:tcPr>
            <w:tcW w:w="1094" w:type="dxa"/>
            <w:tcBorders>
              <w:top w:val="single" w:sz="12" w:space="0" w:color="auto"/>
              <w:bottom w:val="single" w:sz="12" w:space="0" w:color="auto"/>
            </w:tcBorders>
            <w:shd w:val="solid" w:color="FFFFFF" w:fill="auto"/>
          </w:tcPr>
          <w:p w14:paraId="1AB397E9" w14:textId="77777777" w:rsidR="008C4941" w:rsidRDefault="008C4941" w:rsidP="001238BB">
            <w:pPr>
              <w:pStyle w:val="TAL"/>
              <w:rPr>
                <w:sz w:val="16"/>
                <w:szCs w:val="16"/>
              </w:rPr>
            </w:pPr>
            <w:r>
              <w:rPr>
                <w:sz w:val="16"/>
                <w:szCs w:val="16"/>
              </w:rPr>
              <w:t>SP-250717</w:t>
            </w:r>
          </w:p>
        </w:tc>
        <w:tc>
          <w:tcPr>
            <w:tcW w:w="567" w:type="dxa"/>
            <w:tcBorders>
              <w:top w:val="single" w:sz="12" w:space="0" w:color="auto"/>
              <w:bottom w:val="single" w:sz="12" w:space="0" w:color="auto"/>
            </w:tcBorders>
            <w:shd w:val="solid" w:color="FFFFFF" w:fill="auto"/>
          </w:tcPr>
          <w:p w14:paraId="76D794EA" w14:textId="77777777" w:rsidR="008C4941" w:rsidRDefault="008C4941" w:rsidP="001238BB">
            <w:pPr>
              <w:pStyle w:val="TAL"/>
              <w:rPr>
                <w:sz w:val="16"/>
                <w:szCs w:val="16"/>
              </w:rPr>
            </w:pPr>
            <w:r>
              <w:rPr>
                <w:sz w:val="16"/>
                <w:szCs w:val="16"/>
              </w:rPr>
              <w:t>0727</w:t>
            </w:r>
          </w:p>
        </w:tc>
        <w:tc>
          <w:tcPr>
            <w:tcW w:w="425" w:type="dxa"/>
            <w:tcBorders>
              <w:top w:val="single" w:sz="12" w:space="0" w:color="auto"/>
              <w:bottom w:val="single" w:sz="12" w:space="0" w:color="auto"/>
            </w:tcBorders>
            <w:shd w:val="solid" w:color="FFFFFF" w:fill="auto"/>
          </w:tcPr>
          <w:p w14:paraId="4778DBF4" w14:textId="77777777" w:rsidR="008C4941" w:rsidRDefault="008C4941" w:rsidP="001238BB">
            <w:pPr>
              <w:pStyle w:val="TAL"/>
              <w:rPr>
                <w:sz w:val="16"/>
                <w:szCs w:val="16"/>
              </w:rPr>
            </w:pPr>
          </w:p>
        </w:tc>
        <w:tc>
          <w:tcPr>
            <w:tcW w:w="425" w:type="dxa"/>
            <w:tcBorders>
              <w:top w:val="single" w:sz="12" w:space="0" w:color="auto"/>
              <w:bottom w:val="single" w:sz="12" w:space="0" w:color="auto"/>
            </w:tcBorders>
            <w:shd w:val="solid" w:color="FFFFFF" w:fill="auto"/>
          </w:tcPr>
          <w:p w14:paraId="029AFEBB" w14:textId="77777777" w:rsidR="008C4941" w:rsidRDefault="008C4941" w:rsidP="001238BB">
            <w:pPr>
              <w:pStyle w:val="TAL"/>
              <w:rPr>
                <w:sz w:val="16"/>
                <w:szCs w:val="16"/>
              </w:rPr>
            </w:pPr>
            <w:r>
              <w:rPr>
                <w:sz w:val="16"/>
                <w:szCs w:val="16"/>
              </w:rPr>
              <w:t xml:space="preserve">B </w:t>
            </w:r>
          </w:p>
        </w:tc>
        <w:tc>
          <w:tcPr>
            <w:tcW w:w="4820" w:type="dxa"/>
            <w:tcBorders>
              <w:top w:val="single" w:sz="12" w:space="0" w:color="auto"/>
              <w:bottom w:val="single" w:sz="12" w:space="0" w:color="auto"/>
            </w:tcBorders>
            <w:shd w:val="solid" w:color="FFFFFF" w:fill="auto"/>
          </w:tcPr>
          <w:p w14:paraId="0F2AEC4E" w14:textId="77777777" w:rsidR="008C4941" w:rsidRDefault="008C4941" w:rsidP="001238BB">
            <w:pPr>
              <w:pStyle w:val="TAL"/>
              <w:rPr>
                <w:sz w:val="16"/>
                <w:szCs w:val="16"/>
              </w:rPr>
            </w:pPr>
            <w:r>
              <w:rPr>
                <w:sz w:val="16"/>
                <w:szCs w:val="16"/>
              </w:rPr>
              <w:t>Security aspects of 5G satellite access</w:t>
            </w:r>
          </w:p>
        </w:tc>
        <w:tc>
          <w:tcPr>
            <w:tcW w:w="708" w:type="dxa"/>
            <w:tcBorders>
              <w:top w:val="single" w:sz="12" w:space="0" w:color="auto"/>
              <w:bottom w:val="single" w:sz="12" w:space="0" w:color="auto"/>
            </w:tcBorders>
            <w:shd w:val="solid" w:color="FFFFFF" w:fill="auto"/>
          </w:tcPr>
          <w:p w14:paraId="7CB831CB" w14:textId="77777777" w:rsidR="008C4941" w:rsidRDefault="008C4941" w:rsidP="001238BB">
            <w:pPr>
              <w:pStyle w:val="TAL"/>
              <w:jc w:val="center"/>
              <w:rPr>
                <w:bCs/>
                <w:sz w:val="16"/>
                <w:szCs w:val="16"/>
              </w:rPr>
            </w:pPr>
            <w:r>
              <w:rPr>
                <w:bCs/>
                <w:sz w:val="16"/>
                <w:szCs w:val="16"/>
              </w:rPr>
              <w:t>19.0.0</w:t>
            </w:r>
          </w:p>
        </w:tc>
      </w:tr>
      <w:tr w:rsidR="00EB6682" w:rsidRPr="009074FA" w14:paraId="73DBC586" w14:textId="77777777" w:rsidTr="005910FC">
        <w:tblPrEx>
          <w:tblCellMar>
            <w:top w:w="0" w:type="dxa"/>
            <w:bottom w:w="0" w:type="dxa"/>
          </w:tblCellMar>
        </w:tblPrEx>
        <w:tc>
          <w:tcPr>
            <w:tcW w:w="800" w:type="dxa"/>
            <w:tcBorders>
              <w:top w:val="single" w:sz="12" w:space="0" w:color="auto"/>
              <w:bottom w:val="single" w:sz="12" w:space="0" w:color="auto"/>
            </w:tcBorders>
            <w:shd w:val="solid" w:color="FFFFFF" w:fill="auto"/>
          </w:tcPr>
          <w:p w14:paraId="6387D551" w14:textId="77777777" w:rsidR="00EB6682" w:rsidRDefault="00EB6682" w:rsidP="001238BB">
            <w:pPr>
              <w:pStyle w:val="TAL"/>
              <w:rPr>
                <w:sz w:val="16"/>
                <w:szCs w:val="16"/>
              </w:rPr>
            </w:pPr>
            <w:r>
              <w:rPr>
                <w:sz w:val="16"/>
                <w:szCs w:val="16"/>
              </w:rPr>
              <w:t>2025-09</w:t>
            </w:r>
          </w:p>
        </w:tc>
        <w:tc>
          <w:tcPr>
            <w:tcW w:w="800" w:type="dxa"/>
            <w:tcBorders>
              <w:top w:val="single" w:sz="12" w:space="0" w:color="auto"/>
              <w:bottom w:val="single" w:sz="12" w:space="0" w:color="auto"/>
            </w:tcBorders>
            <w:shd w:val="solid" w:color="FFFFFF" w:fill="auto"/>
          </w:tcPr>
          <w:p w14:paraId="6D0F67A1" w14:textId="77777777" w:rsidR="00EB6682" w:rsidRDefault="00EB6682" w:rsidP="001238BB">
            <w:pPr>
              <w:pStyle w:val="TAL"/>
              <w:jc w:val="center"/>
              <w:rPr>
                <w:sz w:val="16"/>
                <w:szCs w:val="16"/>
              </w:rPr>
            </w:pPr>
            <w:r>
              <w:rPr>
                <w:sz w:val="16"/>
                <w:szCs w:val="16"/>
              </w:rPr>
              <w:t>SA#109</w:t>
            </w:r>
          </w:p>
        </w:tc>
        <w:tc>
          <w:tcPr>
            <w:tcW w:w="1094" w:type="dxa"/>
            <w:tcBorders>
              <w:top w:val="single" w:sz="12" w:space="0" w:color="auto"/>
              <w:bottom w:val="single" w:sz="12" w:space="0" w:color="auto"/>
            </w:tcBorders>
            <w:shd w:val="solid" w:color="FFFFFF" w:fill="auto"/>
          </w:tcPr>
          <w:p w14:paraId="03077837" w14:textId="77777777" w:rsidR="00EB6682" w:rsidRDefault="00EB6682" w:rsidP="001238BB">
            <w:pPr>
              <w:pStyle w:val="TAL"/>
              <w:rPr>
                <w:sz w:val="16"/>
                <w:szCs w:val="16"/>
              </w:rPr>
            </w:pPr>
            <w:r>
              <w:rPr>
                <w:sz w:val="16"/>
                <w:szCs w:val="16"/>
              </w:rPr>
              <w:t>SP-251008</w:t>
            </w:r>
          </w:p>
        </w:tc>
        <w:tc>
          <w:tcPr>
            <w:tcW w:w="567" w:type="dxa"/>
            <w:tcBorders>
              <w:top w:val="single" w:sz="12" w:space="0" w:color="auto"/>
              <w:bottom w:val="single" w:sz="12" w:space="0" w:color="auto"/>
            </w:tcBorders>
            <w:shd w:val="solid" w:color="FFFFFF" w:fill="auto"/>
          </w:tcPr>
          <w:p w14:paraId="509B78AC" w14:textId="77777777" w:rsidR="00EB6682" w:rsidRDefault="00EB6682" w:rsidP="001238BB">
            <w:pPr>
              <w:pStyle w:val="TAL"/>
              <w:rPr>
                <w:sz w:val="16"/>
                <w:szCs w:val="16"/>
              </w:rPr>
            </w:pPr>
            <w:r>
              <w:rPr>
                <w:sz w:val="16"/>
                <w:szCs w:val="16"/>
              </w:rPr>
              <w:t>0728</w:t>
            </w:r>
          </w:p>
        </w:tc>
        <w:tc>
          <w:tcPr>
            <w:tcW w:w="425" w:type="dxa"/>
            <w:tcBorders>
              <w:top w:val="single" w:sz="12" w:space="0" w:color="auto"/>
              <w:bottom w:val="single" w:sz="12" w:space="0" w:color="auto"/>
            </w:tcBorders>
            <w:shd w:val="solid" w:color="FFFFFF" w:fill="auto"/>
          </w:tcPr>
          <w:p w14:paraId="77713C25" w14:textId="77777777" w:rsidR="00EB6682" w:rsidRDefault="00EB6682" w:rsidP="001238BB">
            <w:pPr>
              <w:pStyle w:val="TAL"/>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E1D4A3B" w14:textId="77777777" w:rsidR="00EB6682" w:rsidRDefault="00EB6682" w:rsidP="001238BB">
            <w:pPr>
              <w:pStyle w:val="TAL"/>
              <w:rPr>
                <w:sz w:val="16"/>
                <w:szCs w:val="16"/>
              </w:rPr>
            </w:pPr>
            <w:r>
              <w:rPr>
                <w:sz w:val="16"/>
                <w:szCs w:val="16"/>
              </w:rPr>
              <w:t>F</w:t>
            </w:r>
          </w:p>
        </w:tc>
        <w:tc>
          <w:tcPr>
            <w:tcW w:w="4820" w:type="dxa"/>
            <w:tcBorders>
              <w:top w:val="single" w:sz="12" w:space="0" w:color="auto"/>
              <w:bottom w:val="single" w:sz="12" w:space="0" w:color="auto"/>
            </w:tcBorders>
            <w:shd w:val="solid" w:color="FFFFFF" w:fill="auto"/>
          </w:tcPr>
          <w:p w14:paraId="54B59DC3" w14:textId="77777777" w:rsidR="00EB6682" w:rsidRDefault="00EB6682" w:rsidP="001238BB">
            <w:pPr>
              <w:pStyle w:val="TAL"/>
              <w:rPr>
                <w:sz w:val="16"/>
                <w:szCs w:val="16"/>
              </w:rPr>
            </w:pPr>
            <w:r>
              <w:rPr>
                <w:sz w:val="16"/>
                <w:szCs w:val="16"/>
              </w:rPr>
              <w:t>Processing and storage capabilities on board satellites</w:t>
            </w:r>
          </w:p>
        </w:tc>
        <w:tc>
          <w:tcPr>
            <w:tcW w:w="708" w:type="dxa"/>
            <w:tcBorders>
              <w:top w:val="single" w:sz="12" w:space="0" w:color="auto"/>
              <w:bottom w:val="single" w:sz="12" w:space="0" w:color="auto"/>
            </w:tcBorders>
            <w:shd w:val="solid" w:color="FFFFFF" w:fill="auto"/>
          </w:tcPr>
          <w:p w14:paraId="567223FF" w14:textId="77777777" w:rsidR="00EB6682" w:rsidRDefault="00EB6682" w:rsidP="001238BB">
            <w:pPr>
              <w:pStyle w:val="TAL"/>
              <w:jc w:val="center"/>
              <w:rPr>
                <w:bCs/>
                <w:sz w:val="16"/>
                <w:szCs w:val="16"/>
              </w:rPr>
            </w:pPr>
            <w:r>
              <w:rPr>
                <w:bCs/>
                <w:sz w:val="16"/>
                <w:szCs w:val="16"/>
              </w:rPr>
              <w:t>19.1.0</w:t>
            </w:r>
          </w:p>
        </w:tc>
      </w:tr>
      <w:tr w:rsidR="005910FC" w:rsidRPr="009074FA" w14:paraId="724A66E2" w14:textId="77777777" w:rsidTr="00DF0C74">
        <w:tblPrEx>
          <w:tblCellMar>
            <w:top w:w="0" w:type="dxa"/>
            <w:bottom w:w="0" w:type="dxa"/>
          </w:tblCellMar>
        </w:tblPrEx>
        <w:trPr>
          <w:ins w:id="1773" w:author="33.401_CR0731R2_(Rel-19)_TEI19" w:date="2026-01-15T14:53:00Z"/>
        </w:trPr>
        <w:tc>
          <w:tcPr>
            <w:tcW w:w="800" w:type="dxa"/>
            <w:tcBorders>
              <w:top w:val="single" w:sz="12" w:space="0" w:color="auto"/>
            </w:tcBorders>
            <w:shd w:val="solid" w:color="FFFFFF" w:fill="auto"/>
          </w:tcPr>
          <w:p w14:paraId="5135A85B" w14:textId="77777777" w:rsidR="005910FC" w:rsidRDefault="005910FC" w:rsidP="001238BB">
            <w:pPr>
              <w:pStyle w:val="TAL"/>
              <w:rPr>
                <w:ins w:id="1774" w:author="33.401_CR0731R2_(Rel-19)_TEI19" w:date="2026-01-15T14:53:00Z"/>
                <w:sz w:val="16"/>
                <w:szCs w:val="16"/>
              </w:rPr>
            </w:pPr>
            <w:ins w:id="1775" w:author="33.401_CR0731R2_(Rel-19)_TEI19" w:date="2026-01-15T14:53:00Z">
              <w:r>
                <w:rPr>
                  <w:sz w:val="16"/>
                  <w:szCs w:val="16"/>
                </w:rPr>
                <w:t>2026-01</w:t>
              </w:r>
            </w:ins>
          </w:p>
        </w:tc>
        <w:tc>
          <w:tcPr>
            <w:tcW w:w="800" w:type="dxa"/>
            <w:tcBorders>
              <w:top w:val="single" w:sz="12" w:space="0" w:color="auto"/>
            </w:tcBorders>
            <w:shd w:val="solid" w:color="FFFFFF" w:fill="auto"/>
          </w:tcPr>
          <w:p w14:paraId="12887C82" w14:textId="77777777" w:rsidR="005910FC" w:rsidRDefault="005910FC" w:rsidP="001238BB">
            <w:pPr>
              <w:pStyle w:val="TAL"/>
              <w:jc w:val="center"/>
              <w:rPr>
                <w:ins w:id="1776" w:author="33.401_CR0731R2_(Rel-19)_TEI19" w:date="2026-01-15T14:53:00Z"/>
                <w:sz w:val="16"/>
                <w:szCs w:val="16"/>
              </w:rPr>
            </w:pPr>
            <w:ins w:id="1777" w:author="33.401_CR0731R2_(Rel-19)_TEI19" w:date="2026-01-15T14:53:00Z">
              <w:r>
                <w:rPr>
                  <w:sz w:val="16"/>
                  <w:szCs w:val="16"/>
                </w:rPr>
                <w:t>SA#110</w:t>
              </w:r>
            </w:ins>
          </w:p>
        </w:tc>
        <w:tc>
          <w:tcPr>
            <w:tcW w:w="1094" w:type="dxa"/>
            <w:tcBorders>
              <w:top w:val="single" w:sz="12" w:space="0" w:color="auto"/>
            </w:tcBorders>
            <w:shd w:val="solid" w:color="FFFFFF" w:fill="auto"/>
          </w:tcPr>
          <w:p w14:paraId="191D4BB7" w14:textId="77777777" w:rsidR="005910FC" w:rsidRDefault="005910FC" w:rsidP="001238BB">
            <w:pPr>
              <w:pStyle w:val="TAL"/>
              <w:rPr>
                <w:ins w:id="1778" w:author="33.401_CR0731R2_(Rel-19)_TEI19" w:date="2026-01-15T14:53:00Z"/>
                <w:sz w:val="16"/>
                <w:szCs w:val="16"/>
              </w:rPr>
            </w:pPr>
            <w:ins w:id="1779" w:author="33.401_CR0731R2_(Rel-19)_TEI19" w:date="2026-01-15T14:54:00Z">
              <w:r>
                <w:rPr>
                  <w:sz w:val="16"/>
                  <w:szCs w:val="16"/>
                </w:rPr>
                <w:t>SP-251529</w:t>
              </w:r>
            </w:ins>
          </w:p>
        </w:tc>
        <w:tc>
          <w:tcPr>
            <w:tcW w:w="567" w:type="dxa"/>
            <w:tcBorders>
              <w:top w:val="single" w:sz="12" w:space="0" w:color="auto"/>
            </w:tcBorders>
            <w:shd w:val="solid" w:color="FFFFFF" w:fill="auto"/>
          </w:tcPr>
          <w:p w14:paraId="13EE5FB5" w14:textId="77777777" w:rsidR="005910FC" w:rsidRDefault="005910FC" w:rsidP="001238BB">
            <w:pPr>
              <w:pStyle w:val="TAL"/>
              <w:rPr>
                <w:ins w:id="1780" w:author="33.401_CR0731R2_(Rel-19)_TEI19" w:date="2026-01-15T14:53:00Z"/>
                <w:sz w:val="16"/>
                <w:szCs w:val="16"/>
              </w:rPr>
            </w:pPr>
            <w:ins w:id="1781" w:author="33.401_CR0731R2_(Rel-19)_TEI19" w:date="2026-01-15T14:53:00Z">
              <w:r>
                <w:rPr>
                  <w:sz w:val="16"/>
                  <w:szCs w:val="16"/>
                </w:rPr>
                <w:t>0731</w:t>
              </w:r>
            </w:ins>
          </w:p>
        </w:tc>
        <w:tc>
          <w:tcPr>
            <w:tcW w:w="425" w:type="dxa"/>
            <w:tcBorders>
              <w:top w:val="single" w:sz="12" w:space="0" w:color="auto"/>
            </w:tcBorders>
            <w:shd w:val="solid" w:color="FFFFFF" w:fill="auto"/>
          </w:tcPr>
          <w:p w14:paraId="3ADA6D62" w14:textId="77777777" w:rsidR="005910FC" w:rsidRDefault="005910FC" w:rsidP="001238BB">
            <w:pPr>
              <w:pStyle w:val="TAL"/>
              <w:rPr>
                <w:ins w:id="1782" w:author="33.401_CR0731R2_(Rel-19)_TEI19" w:date="2026-01-15T14:53:00Z"/>
                <w:sz w:val="16"/>
                <w:szCs w:val="16"/>
              </w:rPr>
            </w:pPr>
            <w:ins w:id="1783" w:author="33.401_CR0731R2_(Rel-19)_TEI19" w:date="2026-01-15T14:53:00Z">
              <w:r>
                <w:rPr>
                  <w:sz w:val="16"/>
                  <w:szCs w:val="16"/>
                </w:rPr>
                <w:t>2</w:t>
              </w:r>
            </w:ins>
          </w:p>
        </w:tc>
        <w:tc>
          <w:tcPr>
            <w:tcW w:w="425" w:type="dxa"/>
            <w:tcBorders>
              <w:top w:val="single" w:sz="12" w:space="0" w:color="auto"/>
            </w:tcBorders>
            <w:shd w:val="solid" w:color="FFFFFF" w:fill="auto"/>
          </w:tcPr>
          <w:p w14:paraId="68A31F24" w14:textId="77777777" w:rsidR="005910FC" w:rsidRDefault="005910FC" w:rsidP="001238BB">
            <w:pPr>
              <w:pStyle w:val="TAL"/>
              <w:rPr>
                <w:ins w:id="1784" w:author="33.401_CR0731R2_(Rel-19)_TEI19" w:date="2026-01-15T14:53:00Z"/>
                <w:sz w:val="16"/>
                <w:szCs w:val="16"/>
              </w:rPr>
            </w:pPr>
            <w:ins w:id="1785" w:author="33.401_CR0731R2_(Rel-19)_TEI19" w:date="2026-01-15T14:53:00Z">
              <w:r>
                <w:rPr>
                  <w:sz w:val="16"/>
                  <w:szCs w:val="16"/>
                </w:rPr>
                <w:t>F</w:t>
              </w:r>
            </w:ins>
          </w:p>
        </w:tc>
        <w:tc>
          <w:tcPr>
            <w:tcW w:w="4820" w:type="dxa"/>
            <w:tcBorders>
              <w:top w:val="single" w:sz="12" w:space="0" w:color="auto"/>
            </w:tcBorders>
            <w:shd w:val="solid" w:color="FFFFFF" w:fill="auto"/>
          </w:tcPr>
          <w:p w14:paraId="54EEA069" w14:textId="77777777" w:rsidR="005910FC" w:rsidRDefault="005910FC" w:rsidP="001238BB">
            <w:pPr>
              <w:pStyle w:val="TAL"/>
              <w:rPr>
                <w:ins w:id="1786" w:author="33.401_CR0731R2_(Rel-19)_TEI19" w:date="2026-01-15T14:53:00Z"/>
                <w:sz w:val="16"/>
                <w:szCs w:val="16"/>
              </w:rPr>
            </w:pPr>
            <w:ins w:id="1787" w:author="33.401_CR0731R2_(Rel-19)_TEI19" w:date="2026-01-15T14:53:00Z">
              <w:r>
                <w:rPr>
                  <w:sz w:val="16"/>
                  <w:szCs w:val="16"/>
                </w:rPr>
                <w:t>Adding NORDAT procedures to TS 33.401</w:t>
              </w:r>
            </w:ins>
          </w:p>
        </w:tc>
        <w:tc>
          <w:tcPr>
            <w:tcW w:w="708" w:type="dxa"/>
            <w:tcBorders>
              <w:top w:val="single" w:sz="12" w:space="0" w:color="auto"/>
            </w:tcBorders>
            <w:shd w:val="solid" w:color="FFFFFF" w:fill="auto"/>
          </w:tcPr>
          <w:p w14:paraId="618CD168" w14:textId="77777777" w:rsidR="005910FC" w:rsidRDefault="005910FC" w:rsidP="001238BB">
            <w:pPr>
              <w:pStyle w:val="TAL"/>
              <w:jc w:val="center"/>
              <w:rPr>
                <w:ins w:id="1788" w:author="33.401_CR0731R2_(Rel-19)_TEI19" w:date="2026-01-15T14:53:00Z"/>
                <w:bCs/>
                <w:sz w:val="16"/>
                <w:szCs w:val="16"/>
              </w:rPr>
            </w:pPr>
            <w:ins w:id="1789" w:author="33.401_CR0731R2_(Rel-19)_TEI19" w:date="2026-01-15T14:53:00Z">
              <w:r>
                <w:rPr>
                  <w:bCs/>
                  <w:sz w:val="16"/>
                  <w:szCs w:val="16"/>
                </w:rPr>
                <w:t>19.2.0</w:t>
              </w:r>
            </w:ins>
          </w:p>
        </w:tc>
      </w:tr>
      <w:bookmarkEnd w:id="5"/>
    </w:tbl>
    <w:p w14:paraId="2B59DFB8" w14:textId="77777777" w:rsidR="00F86736" w:rsidRDefault="00F86736">
      <w:pPr>
        <w:pStyle w:val="TAL"/>
        <w:rPr>
          <w:sz w:val="16"/>
          <w:szCs w:val="16"/>
        </w:rPr>
      </w:pPr>
    </w:p>
    <w:sectPr w:rsidR="00F86736">
      <w:headerReference w:type="even" r:id="rId69"/>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80420" w14:textId="77777777" w:rsidR="00900DE5" w:rsidRDefault="00900DE5">
      <w:r>
        <w:separator/>
      </w:r>
    </w:p>
    <w:p w14:paraId="36330AA1" w14:textId="77777777" w:rsidR="00900DE5" w:rsidRDefault="00900DE5"/>
    <w:p w14:paraId="5F2B9582" w14:textId="77777777" w:rsidR="00900DE5" w:rsidRDefault="00900DE5"/>
  </w:endnote>
  <w:endnote w:type="continuationSeparator" w:id="0">
    <w:p w14:paraId="5520AAC7" w14:textId="77777777" w:rsidR="00900DE5" w:rsidRDefault="00900DE5">
      <w:r>
        <w:continuationSeparator/>
      </w:r>
    </w:p>
    <w:p w14:paraId="614466CA" w14:textId="77777777" w:rsidR="00900DE5" w:rsidRDefault="00900DE5"/>
    <w:p w14:paraId="18282CB3" w14:textId="77777777" w:rsidR="00900DE5" w:rsidRDefault="00900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siatische Schriftart verwende">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21FE" w14:textId="77777777" w:rsidR="002E1412" w:rsidRDefault="002E14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2AE87" w14:textId="77777777" w:rsidR="00900DE5" w:rsidRDefault="00900DE5">
      <w:r>
        <w:separator/>
      </w:r>
    </w:p>
    <w:p w14:paraId="13EE4B8F" w14:textId="77777777" w:rsidR="00900DE5" w:rsidRDefault="00900DE5"/>
    <w:p w14:paraId="37D5709C" w14:textId="77777777" w:rsidR="00900DE5" w:rsidRDefault="00900DE5"/>
  </w:footnote>
  <w:footnote w:type="continuationSeparator" w:id="0">
    <w:p w14:paraId="524A13D7" w14:textId="77777777" w:rsidR="00900DE5" w:rsidRDefault="00900DE5">
      <w:r>
        <w:continuationSeparator/>
      </w:r>
    </w:p>
    <w:p w14:paraId="7EE7F186" w14:textId="77777777" w:rsidR="00900DE5" w:rsidRDefault="00900DE5"/>
    <w:p w14:paraId="23299A64" w14:textId="77777777" w:rsidR="00900DE5" w:rsidRDefault="00900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98DB2" w14:textId="77777777" w:rsidR="002E1412" w:rsidRDefault="002E1412"/>
  <w:p w14:paraId="314DCC51" w14:textId="77777777" w:rsidR="002E1412" w:rsidRDefault="002E14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790" w:name="MCCQCTEMPBM_00000044"/>
  <w:p w14:paraId="0189E177" w14:textId="77777777" w:rsidR="002E1412" w:rsidRDefault="002E1412">
    <w:pPr>
      <w:pStyle w:val="Header"/>
      <w:framePr w:wrap="auto" w:vAnchor="text" w:hAnchor="margin" w:xAlign="right" w:y="1"/>
      <w:widowControl/>
    </w:pPr>
    <w:r>
      <w:fldChar w:fldCharType="begin"/>
    </w:r>
    <w:r>
      <w:instrText xml:space="preserve"> STYLEREF ZA </w:instrText>
    </w:r>
    <w:r>
      <w:fldChar w:fldCharType="separate"/>
    </w:r>
    <w:r w:rsidR="0032714B">
      <w:rPr>
        <w:noProof/>
      </w:rPr>
      <w:t>3GPP TS 33.401 V19.2.019.1.0 (2026-012025-09)</w:t>
    </w:r>
    <w:r>
      <w:fldChar w:fldCharType="end"/>
    </w:r>
  </w:p>
  <w:p w14:paraId="219B53CB" w14:textId="77777777" w:rsidR="002E1412" w:rsidRDefault="002E1412">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5EEA6A1D" w14:textId="77777777" w:rsidR="002E1412" w:rsidRDefault="002E1412">
    <w:pPr>
      <w:pStyle w:val="Header"/>
      <w:framePr w:wrap="auto" w:vAnchor="text" w:hAnchor="margin" w:y="1"/>
      <w:widowControl/>
    </w:pPr>
    <w:r>
      <w:t>Release 11</w:t>
    </w:r>
  </w:p>
  <w:bookmarkEnd w:id="1790"/>
  <w:p w14:paraId="61F5B7EE" w14:textId="77777777" w:rsidR="002E1412" w:rsidRDefault="002E14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E867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36692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726D1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064EAC"/>
    <w:multiLevelType w:val="multilevel"/>
    <w:tmpl w:val="3976ABBA"/>
    <w:lvl w:ilvl="0">
      <w:start w:val="7"/>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9"/>
      <w:numFmt w:val="decimal"/>
      <w:lvlText w:val="%1.%2.%3"/>
      <w:lvlJc w:val="left"/>
      <w:pPr>
        <w:tabs>
          <w:tab w:val="num" w:pos="720"/>
        </w:tabs>
        <w:ind w:left="720" w:hanging="720"/>
      </w:pPr>
      <w:rPr>
        <w:rFonts w:hint="default"/>
      </w:rPr>
    </w:lvl>
    <w:lvl w:ilvl="3">
      <w:start w:val="4"/>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4556689"/>
    <w:multiLevelType w:val="hybridMultilevel"/>
    <w:tmpl w:val="C502844E"/>
    <w:lvl w:ilvl="0" w:tplc="559E01D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08ED1FDD"/>
    <w:multiLevelType w:val="hybridMultilevel"/>
    <w:tmpl w:val="0FB639CC"/>
    <w:lvl w:ilvl="0" w:tplc="3D5441A0">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6146D8"/>
    <w:multiLevelType w:val="hybridMultilevel"/>
    <w:tmpl w:val="40FA028A"/>
    <w:lvl w:ilvl="0" w:tplc="D3003DDA">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0DAD5D97"/>
    <w:multiLevelType w:val="singleLevel"/>
    <w:tmpl w:val="B5480C98"/>
    <w:lvl w:ilvl="0">
      <w:start w:val="1"/>
      <w:numFmt w:val="lowerLetter"/>
      <w:lvlText w:val="%1)"/>
      <w:legacy w:legacy="1" w:legacySpace="0" w:legacyIndent="283"/>
      <w:lvlJc w:val="left"/>
      <w:pPr>
        <w:ind w:left="567" w:hanging="283"/>
      </w:p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1C55A1"/>
    <w:multiLevelType w:val="hybridMultilevel"/>
    <w:tmpl w:val="A556678A"/>
    <w:lvl w:ilvl="0" w:tplc="5408213E">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180C3262"/>
    <w:multiLevelType w:val="hybridMultilevel"/>
    <w:tmpl w:val="02B63C2C"/>
    <w:lvl w:ilvl="0" w:tplc="8A3EF58E">
      <w:start w:val="10"/>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125"/>
        </w:tabs>
        <w:ind w:left="1125" w:hanging="360"/>
      </w:pPr>
      <w:rPr>
        <w:rFonts w:ascii="Courier New" w:hAnsi="Courier New" w:cs="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cs="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cs="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12" w15:restartNumberingAfterBreak="0">
    <w:nsid w:val="1A3A52D4"/>
    <w:multiLevelType w:val="hybridMultilevel"/>
    <w:tmpl w:val="7488116C"/>
    <w:lvl w:ilvl="0" w:tplc="2166B306">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DCB1AFA"/>
    <w:multiLevelType w:val="singleLevel"/>
    <w:tmpl w:val="B5480C98"/>
    <w:lvl w:ilvl="0">
      <w:start w:val="1"/>
      <w:numFmt w:val="lowerLetter"/>
      <w:lvlText w:val="%1)"/>
      <w:legacy w:legacy="1" w:legacySpace="0" w:legacyIndent="283"/>
      <w:lvlJc w:val="left"/>
      <w:pPr>
        <w:ind w:left="567" w:hanging="283"/>
      </w:pPr>
    </w:lvl>
  </w:abstractNum>
  <w:abstractNum w:abstractNumId="14" w15:restartNumberingAfterBreak="0">
    <w:nsid w:val="1F106A66"/>
    <w:multiLevelType w:val="hybridMultilevel"/>
    <w:tmpl w:val="0D78F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CC5DD0"/>
    <w:multiLevelType w:val="hybridMultilevel"/>
    <w:tmpl w:val="8710F1CE"/>
    <w:lvl w:ilvl="0" w:tplc="0409000F">
      <w:start w:val="1"/>
      <w:numFmt w:val="decimal"/>
      <w:lvlText w:val="%1."/>
      <w:lvlJc w:val="left"/>
      <w:pPr>
        <w:tabs>
          <w:tab w:val="num" w:pos="1004"/>
        </w:tabs>
        <w:ind w:left="1004" w:hanging="360"/>
      </w:pPr>
      <w:rPr>
        <w:rFont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6D90528"/>
    <w:multiLevelType w:val="hybridMultilevel"/>
    <w:tmpl w:val="E87C78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3F351D"/>
    <w:multiLevelType w:val="hybridMultilevel"/>
    <w:tmpl w:val="6E6A70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13265"/>
    <w:multiLevelType w:val="hybridMultilevel"/>
    <w:tmpl w:val="4FA24D82"/>
    <w:lvl w:ilvl="0" w:tplc="D8BEA06C">
      <w:start w:val="1"/>
      <w:numFmt w:val="lowerLetter"/>
      <w:lvlText w:val="%1)"/>
      <w:lvlJc w:val="left"/>
      <w:pPr>
        <w:tabs>
          <w:tab w:val="num" w:pos="720"/>
        </w:tabs>
        <w:ind w:left="720" w:hanging="360"/>
      </w:pPr>
      <w:rPr>
        <w:rFonts w:hint="eastAsia"/>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050CC3"/>
    <w:multiLevelType w:val="hybridMultilevel"/>
    <w:tmpl w:val="5C4C68A0"/>
    <w:lvl w:ilvl="0" w:tplc="63C4F1D0">
      <w:start w:val="1"/>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5B17499"/>
    <w:multiLevelType w:val="multilevel"/>
    <w:tmpl w:val="B13AB198"/>
    <w:lvl w:ilvl="0">
      <w:start w:val="7"/>
      <w:numFmt w:val="decimal"/>
      <w:lvlText w:val="%1"/>
      <w:lvlJc w:val="left"/>
      <w:pPr>
        <w:tabs>
          <w:tab w:val="num" w:pos="1245"/>
        </w:tabs>
        <w:ind w:left="1245" w:hanging="1245"/>
      </w:pPr>
      <w:rPr>
        <w:rFonts w:hint="default"/>
      </w:rPr>
    </w:lvl>
    <w:lvl w:ilvl="1">
      <w:start w:val="2"/>
      <w:numFmt w:val="decimal"/>
      <w:lvlText w:val="%1.%2"/>
      <w:lvlJc w:val="left"/>
      <w:pPr>
        <w:tabs>
          <w:tab w:val="num" w:pos="1245"/>
        </w:tabs>
        <w:ind w:left="1245" w:hanging="1245"/>
      </w:pPr>
      <w:rPr>
        <w:rFonts w:hint="default"/>
      </w:rPr>
    </w:lvl>
    <w:lvl w:ilvl="2">
      <w:start w:val="9"/>
      <w:numFmt w:val="decimal"/>
      <w:lvlText w:val="%1.%2.%3"/>
      <w:lvlJc w:val="left"/>
      <w:pPr>
        <w:tabs>
          <w:tab w:val="num" w:pos="1245"/>
        </w:tabs>
        <w:ind w:left="1245" w:hanging="1245"/>
      </w:pPr>
      <w:rPr>
        <w:rFonts w:hint="default"/>
      </w:rPr>
    </w:lvl>
    <w:lvl w:ilvl="3">
      <w:start w:val="4"/>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FB7678"/>
    <w:multiLevelType w:val="hybridMultilevel"/>
    <w:tmpl w:val="319C8FB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391C233F"/>
    <w:multiLevelType w:val="hybridMultilevel"/>
    <w:tmpl w:val="B5480C98"/>
    <w:lvl w:ilvl="0" w:tplc="C108DC9C">
      <w:start w:val="1"/>
      <w:numFmt w:val="lowerLetter"/>
      <w:lvlText w:val="%1)"/>
      <w:lvlJc w:val="left"/>
      <w:pPr>
        <w:tabs>
          <w:tab w:val="num" w:pos="644"/>
        </w:tabs>
        <w:ind w:left="644"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3BE33F3F"/>
    <w:multiLevelType w:val="hybridMultilevel"/>
    <w:tmpl w:val="F0881320"/>
    <w:lvl w:ilvl="0" w:tplc="C108DC9C">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15:restartNumberingAfterBreak="0">
    <w:nsid w:val="3D02434B"/>
    <w:multiLevelType w:val="hybridMultilevel"/>
    <w:tmpl w:val="B23090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11574A"/>
    <w:multiLevelType w:val="hybridMultilevel"/>
    <w:tmpl w:val="F6C8EC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272AEE"/>
    <w:multiLevelType w:val="hybridMultilevel"/>
    <w:tmpl w:val="961E9D82"/>
    <w:lvl w:ilvl="0" w:tplc="0ADA93C0">
      <w:start w:val="6"/>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45AE5A18"/>
    <w:multiLevelType w:val="hybridMultilevel"/>
    <w:tmpl w:val="07AC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44687"/>
    <w:multiLevelType w:val="multilevel"/>
    <w:tmpl w:val="4A809F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C7A3484"/>
    <w:multiLevelType w:val="hybridMultilevel"/>
    <w:tmpl w:val="C79AD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487913"/>
    <w:multiLevelType w:val="singleLevel"/>
    <w:tmpl w:val="F0881320"/>
    <w:lvl w:ilvl="0">
      <w:start w:val="1"/>
      <w:numFmt w:val="lowerLetter"/>
      <w:lvlText w:val="%1)"/>
      <w:legacy w:legacy="1" w:legacySpace="0" w:legacyIndent="283"/>
      <w:lvlJc w:val="left"/>
      <w:pPr>
        <w:ind w:left="567" w:hanging="283"/>
      </w:p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35777E1"/>
    <w:multiLevelType w:val="hybridMultilevel"/>
    <w:tmpl w:val="688AF136"/>
    <w:lvl w:ilvl="0" w:tplc="694C18E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7E27E6"/>
    <w:multiLevelType w:val="hybridMultilevel"/>
    <w:tmpl w:val="4A809F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8451800"/>
    <w:multiLevelType w:val="singleLevel"/>
    <w:tmpl w:val="DCC63CB0"/>
    <w:lvl w:ilvl="0">
      <w:start w:val="1"/>
      <w:numFmt w:val="decimal"/>
      <w:lvlText w:val="%1)"/>
      <w:legacy w:legacy="1" w:legacySpace="0" w:legacyIndent="283"/>
      <w:lvlJc w:val="left"/>
      <w:pPr>
        <w:ind w:left="850" w:hanging="283"/>
      </w:pPr>
    </w:lvl>
  </w:abstractNum>
  <w:abstractNum w:abstractNumId="37" w15:restartNumberingAfterBreak="0">
    <w:nsid w:val="5DD90917"/>
    <w:multiLevelType w:val="hybridMultilevel"/>
    <w:tmpl w:val="D8B89FFA"/>
    <w:lvl w:ilvl="0" w:tplc="E0C0BB72">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1037BCE"/>
    <w:multiLevelType w:val="hybridMultilevel"/>
    <w:tmpl w:val="75688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30DA8"/>
    <w:multiLevelType w:val="hybridMultilevel"/>
    <w:tmpl w:val="242A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4F325D"/>
    <w:multiLevelType w:val="hybridMultilevel"/>
    <w:tmpl w:val="A54A71CC"/>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6752126F"/>
    <w:multiLevelType w:val="hybridMultilevel"/>
    <w:tmpl w:val="036C9BBA"/>
    <w:lvl w:ilvl="0" w:tplc="FB385180">
      <w:numFmt w:val="bullet"/>
      <w:lvlText w:val="-"/>
      <w:lvlJc w:val="left"/>
      <w:pPr>
        <w:ind w:left="689" w:hanging="360"/>
      </w:pPr>
      <w:rPr>
        <w:rFonts w:ascii="Times New Roman" w:eastAsia="Times New Roman" w:hAnsi="Times New Roman" w:cs="Times New Roman" w:hint="default"/>
      </w:rPr>
    </w:lvl>
    <w:lvl w:ilvl="1" w:tplc="08090003" w:tentative="1">
      <w:start w:val="1"/>
      <w:numFmt w:val="bullet"/>
      <w:lvlText w:val="o"/>
      <w:lvlJc w:val="left"/>
      <w:pPr>
        <w:ind w:left="1409" w:hanging="360"/>
      </w:pPr>
      <w:rPr>
        <w:rFonts w:ascii="Courier New" w:hAnsi="Courier New" w:cs="Courier New" w:hint="default"/>
      </w:rPr>
    </w:lvl>
    <w:lvl w:ilvl="2" w:tplc="08090005" w:tentative="1">
      <w:start w:val="1"/>
      <w:numFmt w:val="bullet"/>
      <w:lvlText w:val=""/>
      <w:lvlJc w:val="left"/>
      <w:pPr>
        <w:ind w:left="2129" w:hanging="360"/>
      </w:pPr>
      <w:rPr>
        <w:rFonts w:ascii="Wingdings" w:hAnsi="Wingdings" w:hint="default"/>
      </w:rPr>
    </w:lvl>
    <w:lvl w:ilvl="3" w:tplc="08090001" w:tentative="1">
      <w:start w:val="1"/>
      <w:numFmt w:val="bullet"/>
      <w:lvlText w:val=""/>
      <w:lvlJc w:val="left"/>
      <w:pPr>
        <w:ind w:left="2849" w:hanging="360"/>
      </w:pPr>
      <w:rPr>
        <w:rFonts w:ascii="Symbol" w:hAnsi="Symbol" w:hint="default"/>
      </w:rPr>
    </w:lvl>
    <w:lvl w:ilvl="4" w:tplc="08090003" w:tentative="1">
      <w:start w:val="1"/>
      <w:numFmt w:val="bullet"/>
      <w:lvlText w:val="o"/>
      <w:lvlJc w:val="left"/>
      <w:pPr>
        <w:ind w:left="3569" w:hanging="360"/>
      </w:pPr>
      <w:rPr>
        <w:rFonts w:ascii="Courier New" w:hAnsi="Courier New" w:cs="Courier New" w:hint="default"/>
      </w:rPr>
    </w:lvl>
    <w:lvl w:ilvl="5" w:tplc="08090005" w:tentative="1">
      <w:start w:val="1"/>
      <w:numFmt w:val="bullet"/>
      <w:lvlText w:val=""/>
      <w:lvlJc w:val="left"/>
      <w:pPr>
        <w:ind w:left="4289" w:hanging="360"/>
      </w:pPr>
      <w:rPr>
        <w:rFonts w:ascii="Wingdings" w:hAnsi="Wingdings" w:hint="default"/>
      </w:rPr>
    </w:lvl>
    <w:lvl w:ilvl="6" w:tplc="08090001" w:tentative="1">
      <w:start w:val="1"/>
      <w:numFmt w:val="bullet"/>
      <w:lvlText w:val=""/>
      <w:lvlJc w:val="left"/>
      <w:pPr>
        <w:ind w:left="5009" w:hanging="360"/>
      </w:pPr>
      <w:rPr>
        <w:rFonts w:ascii="Symbol" w:hAnsi="Symbol" w:hint="default"/>
      </w:rPr>
    </w:lvl>
    <w:lvl w:ilvl="7" w:tplc="08090003" w:tentative="1">
      <w:start w:val="1"/>
      <w:numFmt w:val="bullet"/>
      <w:lvlText w:val="o"/>
      <w:lvlJc w:val="left"/>
      <w:pPr>
        <w:ind w:left="5729" w:hanging="360"/>
      </w:pPr>
      <w:rPr>
        <w:rFonts w:ascii="Courier New" w:hAnsi="Courier New" w:cs="Courier New" w:hint="default"/>
      </w:rPr>
    </w:lvl>
    <w:lvl w:ilvl="8" w:tplc="08090005" w:tentative="1">
      <w:start w:val="1"/>
      <w:numFmt w:val="bullet"/>
      <w:lvlText w:val=""/>
      <w:lvlJc w:val="left"/>
      <w:pPr>
        <w:ind w:left="6449" w:hanging="360"/>
      </w:pPr>
      <w:rPr>
        <w:rFonts w:ascii="Wingdings" w:hAnsi="Wingdings" w:hint="default"/>
      </w:rPr>
    </w:lvl>
  </w:abstractNum>
  <w:abstractNum w:abstractNumId="42" w15:restartNumberingAfterBreak="0">
    <w:nsid w:val="6AF45357"/>
    <w:multiLevelType w:val="hybridMultilevel"/>
    <w:tmpl w:val="DAB4ED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2D5988"/>
    <w:multiLevelType w:val="hybridMultilevel"/>
    <w:tmpl w:val="8DF43222"/>
    <w:lvl w:ilvl="0" w:tplc="2C0E7C50">
      <w:start w:val="1"/>
      <w:numFmt w:val="decimal"/>
      <w:lvlText w:val="%1."/>
      <w:lvlJc w:val="left"/>
      <w:pPr>
        <w:ind w:left="1260" w:hanging="360"/>
      </w:pPr>
      <w:rPr>
        <w:rFonts w:ascii="Trebuchet MS" w:eastAsia="Times New Roman" w:hAnsi="Trebuchet M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728E0C23"/>
    <w:multiLevelType w:val="hybridMultilevel"/>
    <w:tmpl w:val="17A4664E"/>
    <w:lvl w:ilvl="0" w:tplc="86FE25C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8413A4C"/>
    <w:multiLevelType w:val="hybridMultilevel"/>
    <w:tmpl w:val="49628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C330F5"/>
    <w:multiLevelType w:val="hybridMultilevel"/>
    <w:tmpl w:val="C2769C2A"/>
    <w:lvl w:ilvl="0" w:tplc="5AD2AF24">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2203FC"/>
    <w:multiLevelType w:val="hybridMultilevel"/>
    <w:tmpl w:val="C1FC9536"/>
    <w:lvl w:ilvl="0" w:tplc="5AD2AF24">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5548408">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591359054">
    <w:abstractNumId w:val="48"/>
  </w:num>
  <w:num w:numId="3" w16cid:durableId="1107042176">
    <w:abstractNumId w:val="38"/>
  </w:num>
  <w:num w:numId="4" w16cid:durableId="993605350">
    <w:abstractNumId w:val="40"/>
  </w:num>
  <w:num w:numId="5" w16cid:durableId="1143504598">
    <w:abstractNumId w:val="19"/>
  </w:num>
  <w:num w:numId="6" w16cid:durableId="528302298">
    <w:abstractNumId w:val="6"/>
  </w:num>
  <w:num w:numId="7" w16cid:durableId="830560488">
    <w:abstractNumId w:val="31"/>
  </w:num>
  <w:num w:numId="8" w16cid:durableId="158351553">
    <w:abstractNumId w:val="15"/>
  </w:num>
  <w:num w:numId="9" w16cid:durableId="1557745096">
    <w:abstractNumId w:val="10"/>
  </w:num>
  <w:num w:numId="10" w16cid:durableId="710616577">
    <w:abstractNumId w:val="18"/>
  </w:num>
  <w:num w:numId="11" w16cid:durableId="566499847">
    <w:abstractNumId w:val="46"/>
  </w:num>
  <w:num w:numId="12" w16cid:durableId="1039012279">
    <w:abstractNumId w:val="9"/>
  </w:num>
  <w:num w:numId="13" w16cid:durableId="1007174749">
    <w:abstractNumId w:val="33"/>
  </w:num>
  <w:num w:numId="14" w16cid:durableId="1645575199">
    <w:abstractNumId w:val="22"/>
  </w:num>
  <w:num w:numId="15" w16cid:durableId="2134589122">
    <w:abstractNumId w:val="20"/>
  </w:num>
  <w:num w:numId="16" w16cid:durableId="1528910906">
    <w:abstractNumId w:val="7"/>
  </w:num>
  <w:num w:numId="17" w16cid:durableId="1951863095">
    <w:abstractNumId w:val="21"/>
  </w:num>
  <w:num w:numId="18" w16cid:durableId="532228415">
    <w:abstractNumId w:val="4"/>
  </w:num>
  <w:num w:numId="19" w16cid:durableId="25494634">
    <w:abstractNumId w:val="35"/>
  </w:num>
  <w:num w:numId="20" w16cid:durableId="182986588">
    <w:abstractNumId w:val="17"/>
  </w:num>
  <w:num w:numId="21" w16cid:durableId="879440846">
    <w:abstractNumId w:val="30"/>
  </w:num>
  <w:num w:numId="22" w16cid:durableId="308438940">
    <w:abstractNumId w:val="37"/>
  </w:num>
  <w:num w:numId="23" w16cid:durableId="317194522">
    <w:abstractNumId w:val="47"/>
  </w:num>
  <w:num w:numId="24" w16cid:durableId="2009600456">
    <w:abstractNumId w:val="11"/>
  </w:num>
  <w:num w:numId="25" w16cid:durableId="1727533396">
    <w:abstractNumId w:val="14"/>
  </w:num>
  <w:num w:numId="26" w16cid:durableId="2031183387">
    <w:abstractNumId w:val="28"/>
  </w:num>
  <w:num w:numId="27" w16cid:durableId="1457479481">
    <w:abstractNumId w:val="25"/>
  </w:num>
  <w:num w:numId="28" w16cid:durableId="1745370640">
    <w:abstractNumId w:val="5"/>
  </w:num>
  <w:num w:numId="29" w16cid:durableId="1007252031">
    <w:abstractNumId w:val="16"/>
  </w:num>
  <w:num w:numId="30" w16cid:durableId="550918826">
    <w:abstractNumId w:val="23"/>
  </w:num>
  <w:num w:numId="31" w16cid:durableId="1740400377">
    <w:abstractNumId w:val="42"/>
  </w:num>
  <w:num w:numId="32" w16cid:durableId="988676145">
    <w:abstractNumId w:val="32"/>
  </w:num>
  <w:num w:numId="33" w16cid:durableId="61366935">
    <w:abstractNumId w:val="24"/>
  </w:num>
  <w:num w:numId="34" w16cid:durableId="322241850">
    <w:abstractNumId w:val="27"/>
  </w:num>
  <w:num w:numId="35" w16cid:durableId="712577786">
    <w:abstractNumId w:val="26"/>
  </w:num>
  <w:num w:numId="36" w16cid:durableId="958223382">
    <w:abstractNumId w:val="13"/>
  </w:num>
  <w:num w:numId="37" w16cid:durableId="359360344">
    <w:abstractNumId w:val="8"/>
  </w:num>
  <w:num w:numId="38" w16cid:durableId="1850290423">
    <w:abstractNumId w:val="2"/>
  </w:num>
  <w:num w:numId="39" w16cid:durableId="887644395">
    <w:abstractNumId w:val="1"/>
  </w:num>
  <w:num w:numId="40" w16cid:durableId="1532839973">
    <w:abstractNumId w:val="0"/>
  </w:num>
  <w:num w:numId="41" w16cid:durableId="1717394317">
    <w:abstractNumId w:val="39"/>
  </w:num>
  <w:num w:numId="42" w16cid:durableId="1941060260">
    <w:abstractNumId w:val="29"/>
  </w:num>
  <w:num w:numId="43" w16cid:durableId="15907681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4149422">
    <w:abstractNumId w:val="36"/>
  </w:num>
  <w:num w:numId="45" w16cid:durableId="1173573777">
    <w:abstractNumId w:val="44"/>
  </w:num>
  <w:num w:numId="46" w16cid:durableId="270357884">
    <w:abstractNumId w:val="12"/>
  </w:num>
  <w:num w:numId="47" w16cid:durableId="790324504">
    <w:abstractNumId w:val="45"/>
  </w:num>
  <w:num w:numId="48" w16cid:durableId="232815456">
    <w:abstractNumId w:val="34"/>
  </w:num>
  <w:num w:numId="49" w16cid:durableId="1543053567">
    <w:abstractNumId w:val="4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6529"/>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57F7"/>
    <w:rsid w:val="00003A44"/>
    <w:rsid w:val="00003B47"/>
    <w:rsid w:val="000155BB"/>
    <w:rsid w:val="00016FE2"/>
    <w:rsid w:val="000174D1"/>
    <w:rsid w:val="0002048B"/>
    <w:rsid w:val="00021F4F"/>
    <w:rsid w:val="000225BD"/>
    <w:rsid w:val="00023AFA"/>
    <w:rsid w:val="00032457"/>
    <w:rsid w:val="00040B68"/>
    <w:rsid w:val="0004184F"/>
    <w:rsid w:val="00045757"/>
    <w:rsid w:val="00052204"/>
    <w:rsid w:val="000613A2"/>
    <w:rsid w:val="00064884"/>
    <w:rsid w:val="000648CB"/>
    <w:rsid w:val="00075807"/>
    <w:rsid w:val="00082D06"/>
    <w:rsid w:val="000904DA"/>
    <w:rsid w:val="00091583"/>
    <w:rsid w:val="000939C1"/>
    <w:rsid w:val="000A623B"/>
    <w:rsid w:val="000A7DE7"/>
    <w:rsid w:val="000B0478"/>
    <w:rsid w:val="000B3421"/>
    <w:rsid w:val="000C5C4A"/>
    <w:rsid w:val="000D0FF0"/>
    <w:rsid w:val="000D133A"/>
    <w:rsid w:val="000D453E"/>
    <w:rsid w:val="000E7039"/>
    <w:rsid w:val="000F6749"/>
    <w:rsid w:val="00101D6D"/>
    <w:rsid w:val="00104FB6"/>
    <w:rsid w:val="00105898"/>
    <w:rsid w:val="001138B2"/>
    <w:rsid w:val="001219C5"/>
    <w:rsid w:val="00122EBF"/>
    <w:rsid w:val="001238BB"/>
    <w:rsid w:val="0012611B"/>
    <w:rsid w:val="00140E31"/>
    <w:rsid w:val="00141BE8"/>
    <w:rsid w:val="00144049"/>
    <w:rsid w:val="00152A12"/>
    <w:rsid w:val="001577AA"/>
    <w:rsid w:val="001602BA"/>
    <w:rsid w:val="00162D18"/>
    <w:rsid w:val="00172846"/>
    <w:rsid w:val="00172FEC"/>
    <w:rsid w:val="00176267"/>
    <w:rsid w:val="001802AE"/>
    <w:rsid w:val="001839C6"/>
    <w:rsid w:val="00191578"/>
    <w:rsid w:val="001927A3"/>
    <w:rsid w:val="00193BD1"/>
    <w:rsid w:val="00195B29"/>
    <w:rsid w:val="00196A01"/>
    <w:rsid w:val="001A70B9"/>
    <w:rsid w:val="001B0994"/>
    <w:rsid w:val="001C354E"/>
    <w:rsid w:val="001C3989"/>
    <w:rsid w:val="001D0DDB"/>
    <w:rsid w:val="001D6752"/>
    <w:rsid w:val="001D675B"/>
    <w:rsid w:val="001E2D20"/>
    <w:rsid w:val="001E301C"/>
    <w:rsid w:val="001E4567"/>
    <w:rsid w:val="001E683A"/>
    <w:rsid w:val="001F0482"/>
    <w:rsid w:val="001F36DA"/>
    <w:rsid w:val="001F3C6E"/>
    <w:rsid w:val="001F7702"/>
    <w:rsid w:val="002028E7"/>
    <w:rsid w:val="00202FFC"/>
    <w:rsid w:val="00206921"/>
    <w:rsid w:val="002075D8"/>
    <w:rsid w:val="00212300"/>
    <w:rsid w:val="00213FB6"/>
    <w:rsid w:val="002171CF"/>
    <w:rsid w:val="002229F0"/>
    <w:rsid w:val="00223B18"/>
    <w:rsid w:val="00226ADB"/>
    <w:rsid w:val="00230A8D"/>
    <w:rsid w:val="00233792"/>
    <w:rsid w:val="00255A71"/>
    <w:rsid w:val="00256487"/>
    <w:rsid w:val="00265261"/>
    <w:rsid w:val="00273DC6"/>
    <w:rsid w:val="00282AB6"/>
    <w:rsid w:val="00290D09"/>
    <w:rsid w:val="00292A7E"/>
    <w:rsid w:val="00293400"/>
    <w:rsid w:val="002A1ABD"/>
    <w:rsid w:val="002A210F"/>
    <w:rsid w:val="002A6721"/>
    <w:rsid w:val="002A725A"/>
    <w:rsid w:val="002B1A99"/>
    <w:rsid w:val="002B76AC"/>
    <w:rsid w:val="002C74D0"/>
    <w:rsid w:val="002E1412"/>
    <w:rsid w:val="002E3C99"/>
    <w:rsid w:val="002E416C"/>
    <w:rsid w:val="002F496A"/>
    <w:rsid w:val="002F6274"/>
    <w:rsid w:val="00312E0D"/>
    <w:rsid w:val="003207FB"/>
    <w:rsid w:val="0032618D"/>
    <w:rsid w:val="0032714B"/>
    <w:rsid w:val="00332C4F"/>
    <w:rsid w:val="0033345B"/>
    <w:rsid w:val="00336C9F"/>
    <w:rsid w:val="003478F1"/>
    <w:rsid w:val="003522BC"/>
    <w:rsid w:val="0035454D"/>
    <w:rsid w:val="00357C60"/>
    <w:rsid w:val="003615FE"/>
    <w:rsid w:val="003652D7"/>
    <w:rsid w:val="00371651"/>
    <w:rsid w:val="00386489"/>
    <w:rsid w:val="00390012"/>
    <w:rsid w:val="00391AE5"/>
    <w:rsid w:val="003948B2"/>
    <w:rsid w:val="003963D8"/>
    <w:rsid w:val="003A1060"/>
    <w:rsid w:val="003A46B2"/>
    <w:rsid w:val="003B1E7F"/>
    <w:rsid w:val="003B59B5"/>
    <w:rsid w:val="003E5449"/>
    <w:rsid w:val="003E7583"/>
    <w:rsid w:val="003E7E80"/>
    <w:rsid w:val="00410586"/>
    <w:rsid w:val="00425798"/>
    <w:rsid w:val="004309A7"/>
    <w:rsid w:val="004320E7"/>
    <w:rsid w:val="0044082F"/>
    <w:rsid w:val="0044089B"/>
    <w:rsid w:val="0045265D"/>
    <w:rsid w:val="00466318"/>
    <w:rsid w:val="00470CE9"/>
    <w:rsid w:val="00485AC3"/>
    <w:rsid w:val="004949F7"/>
    <w:rsid w:val="004A34D3"/>
    <w:rsid w:val="004A6383"/>
    <w:rsid w:val="004B442F"/>
    <w:rsid w:val="004C19DD"/>
    <w:rsid w:val="004C47C1"/>
    <w:rsid w:val="004C7ECA"/>
    <w:rsid w:val="004D2357"/>
    <w:rsid w:val="004F1287"/>
    <w:rsid w:val="004F2B1B"/>
    <w:rsid w:val="00503BF0"/>
    <w:rsid w:val="0050440F"/>
    <w:rsid w:val="00523565"/>
    <w:rsid w:val="005453BC"/>
    <w:rsid w:val="00547223"/>
    <w:rsid w:val="00557F67"/>
    <w:rsid w:val="00562B73"/>
    <w:rsid w:val="00566AB5"/>
    <w:rsid w:val="0057005B"/>
    <w:rsid w:val="00572061"/>
    <w:rsid w:val="0058033D"/>
    <w:rsid w:val="00581DAF"/>
    <w:rsid w:val="00584A2E"/>
    <w:rsid w:val="005855E6"/>
    <w:rsid w:val="005910FC"/>
    <w:rsid w:val="00597B84"/>
    <w:rsid w:val="005A3951"/>
    <w:rsid w:val="005B4421"/>
    <w:rsid w:val="005B51DB"/>
    <w:rsid w:val="005C067D"/>
    <w:rsid w:val="005C447D"/>
    <w:rsid w:val="005C5C88"/>
    <w:rsid w:val="005E29FA"/>
    <w:rsid w:val="005F0FCD"/>
    <w:rsid w:val="005F17FD"/>
    <w:rsid w:val="005F51A8"/>
    <w:rsid w:val="00600870"/>
    <w:rsid w:val="00601F0E"/>
    <w:rsid w:val="00615A60"/>
    <w:rsid w:val="00615E1B"/>
    <w:rsid w:val="0061741D"/>
    <w:rsid w:val="00626A44"/>
    <w:rsid w:val="00635F77"/>
    <w:rsid w:val="006457F7"/>
    <w:rsid w:val="00651FFD"/>
    <w:rsid w:val="00663F11"/>
    <w:rsid w:val="00664879"/>
    <w:rsid w:val="00681AAF"/>
    <w:rsid w:val="0069180F"/>
    <w:rsid w:val="00693881"/>
    <w:rsid w:val="0069465C"/>
    <w:rsid w:val="00696A8D"/>
    <w:rsid w:val="006A4287"/>
    <w:rsid w:val="006A6484"/>
    <w:rsid w:val="006B00CF"/>
    <w:rsid w:val="006D2C85"/>
    <w:rsid w:val="006D568E"/>
    <w:rsid w:val="006D7444"/>
    <w:rsid w:val="006F64D0"/>
    <w:rsid w:val="007139F5"/>
    <w:rsid w:val="007233B6"/>
    <w:rsid w:val="00724ADC"/>
    <w:rsid w:val="00727560"/>
    <w:rsid w:val="00734A03"/>
    <w:rsid w:val="007353A5"/>
    <w:rsid w:val="0073763F"/>
    <w:rsid w:val="0074169A"/>
    <w:rsid w:val="0074420F"/>
    <w:rsid w:val="0075103C"/>
    <w:rsid w:val="00755C07"/>
    <w:rsid w:val="007614D7"/>
    <w:rsid w:val="0077286F"/>
    <w:rsid w:val="00772A61"/>
    <w:rsid w:val="00774C4A"/>
    <w:rsid w:val="0079401C"/>
    <w:rsid w:val="007A713A"/>
    <w:rsid w:val="007B0F82"/>
    <w:rsid w:val="007B4A73"/>
    <w:rsid w:val="007B4D38"/>
    <w:rsid w:val="007B761B"/>
    <w:rsid w:val="007C1A71"/>
    <w:rsid w:val="007C4B65"/>
    <w:rsid w:val="007D6F09"/>
    <w:rsid w:val="007E1A89"/>
    <w:rsid w:val="007E4A53"/>
    <w:rsid w:val="0080457C"/>
    <w:rsid w:val="00804AEE"/>
    <w:rsid w:val="00814ED9"/>
    <w:rsid w:val="00816C2C"/>
    <w:rsid w:val="00821B45"/>
    <w:rsid w:val="008237D0"/>
    <w:rsid w:val="00827419"/>
    <w:rsid w:val="0083431E"/>
    <w:rsid w:val="00843EDD"/>
    <w:rsid w:val="008566BB"/>
    <w:rsid w:val="00866079"/>
    <w:rsid w:val="008729A8"/>
    <w:rsid w:val="008B3E45"/>
    <w:rsid w:val="008C29B1"/>
    <w:rsid w:val="008C4941"/>
    <w:rsid w:val="008C69A4"/>
    <w:rsid w:val="008D2B13"/>
    <w:rsid w:val="008D372D"/>
    <w:rsid w:val="008D45BC"/>
    <w:rsid w:val="008E4730"/>
    <w:rsid w:val="008F019E"/>
    <w:rsid w:val="008F6949"/>
    <w:rsid w:val="00900DE5"/>
    <w:rsid w:val="009015BD"/>
    <w:rsid w:val="0090431B"/>
    <w:rsid w:val="009074FA"/>
    <w:rsid w:val="00912C89"/>
    <w:rsid w:val="0092295E"/>
    <w:rsid w:val="00923654"/>
    <w:rsid w:val="00924C49"/>
    <w:rsid w:val="00927C40"/>
    <w:rsid w:val="00937309"/>
    <w:rsid w:val="00941133"/>
    <w:rsid w:val="009525C7"/>
    <w:rsid w:val="00967D5E"/>
    <w:rsid w:val="00973FE4"/>
    <w:rsid w:val="00976065"/>
    <w:rsid w:val="0099667D"/>
    <w:rsid w:val="009A72FA"/>
    <w:rsid w:val="009B2D46"/>
    <w:rsid w:val="009C44A5"/>
    <w:rsid w:val="009C7BA8"/>
    <w:rsid w:val="009D05F2"/>
    <w:rsid w:val="009D3EB5"/>
    <w:rsid w:val="009E74E7"/>
    <w:rsid w:val="009F5D6E"/>
    <w:rsid w:val="009F72F2"/>
    <w:rsid w:val="00A14A5B"/>
    <w:rsid w:val="00A47636"/>
    <w:rsid w:val="00A546B0"/>
    <w:rsid w:val="00A70942"/>
    <w:rsid w:val="00A862D7"/>
    <w:rsid w:val="00AA313C"/>
    <w:rsid w:val="00AB7E1F"/>
    <w:rsid w:val="00AC56B3"/>
    <w:rsid w:val="00AC634D"/>
    <w:rsid w:val="00AE1E9F"/>
    <w:rsid w:val="00AF29D0"/>
    <w:rsid w:val="00B01CB5"/>
    <w:rsid w:val="00B04BED"/>
    <w:rsid w:val="00B118F6"/>
    <w:rsid w:val="00B23DDB"/>
    <w:rsid w:val="00B3371B"/>
    <w:rsid w:val="00B40E19"/>
    <w:rsid w:val="00B55FC3"/>
    <w:rsid w:val="00B67D8E"/>
    <w:rsid w:val="00B74EE8"/>
    <w:rsid w:val="00B9384F"/>
    <w:rsid w:val="00BA4BBB"/>
    <w:rsid w:val="00BA634E"/>
    <w:rsid w:val="00BB2C4C"/>
    <w:rsid w:val="00BC0766"/>
    <w:rsid w:val="00BC08B7"/>
    <w:rsid w:val="00BC0A6B"/>
    <w:rsid w:val="00BC2573"/>
    <w:rsid w:val="00BC4EAE"/>
    <w:rsid w:val="00BF14D0"/>
    <w:rsid w:val="00C004B2"/>
    <w:rsid w:val="00C15EF1"/>
    <w:rsid w:val="00C32B1B"/>
    <w:rsid w:val="00C37D8D"/>
    <w:rsid w:val="00C40560"/>
    <w:rsid w:val="00C405E2"/>
    <w:rsid w:val="00C50726"/>
    <w:rsid w:val="00C53E7C"/>
    <w:rsid w:val="00C677A8"/>
    <w:rsid w:val="00C748FD"/>
    <w:rsid w:val="00C76F35"/>
    <w:rsid w:val="00C77C80"/>
    <w:rsid w:val="00C860B9"/>
    <w:rsid w:val="00C93377"/>
    <w:rsid w:val="00C94B28"/>
    <w:rsid w:val="00CA746E"/>
    <w:rsid w:val="00CC1D03"/>
    <w:rsid w:val="00CD4A36"/>
    <w:rsid w:val="00CE09A5"/>
    <w:rsid w:val="00CE6326"/>
    <w:rsid w:val="00CF14E7"/>
    <w:rsid w:val="00CF1944"/>
    <w:rsid w:val="00CF493F"/>
    <w:rsid w:val="00CF62E0"/>
    <w:rsid w:val="00CF67A4"/>
    <w:rsid w:val="00D06530"/>
    <w:rsid w:val="00D1017F"/>
    <w:rsid w:val="00D13218"/>
    <w:rsid w:val="00D178C2"/>
    <w:rsid w:val="00D21B00"/>
    <w:rsid w:val="00D23FA2"/>
    <w:rsid w:val="00D27110"/>
    <w:rsid w:val="00D44672"/>
    <w:rsid w:val="00D5289A"/>
    <w:rsid w:val="00D54D85"/>
    <w:rsid w:val="00D5707A"/>
    <w:rsid w:val="00D623DF"/>
    <w:rsid w:val="00D635DA"/>
    <w:rsid w:val="00D75C0B"/>
    <w:rsid w:val="00D8321F"/>
    <w:rsid w:val="00D85AAD"/>
    <w:rsid w:val="00D95161"/>
    <w:rsid w:val="00DB3722"/>
    <w:rsid w:val="00DC6434"/>
    <w:rsid w:val="00DE1961"/>
    <w:rsid w:val="00DF0C74"/>
    <w:rsid w:val="00E002AC"/>
    <w:rsid w:val="00E011F4"/>
    <w:rsid w:val="00E02F5D"/>
    <w:rsid w:val="00E055C3"/>
    <w:rsid w:val="00E17860"/>
    <w:rsid w:val="00E24F98"/>
    <w:rsid w:val="00E300F6"/>
    <w:rsid w:val="00E30E32"/>
    <w:rsid w:val="00E315AC"/>
    <w:rsid w:val="00E40D44"/>
    <w:rsid w:val="00E57598"/>
    <w:rsid w:val="00E60A23"/>
    <w:rsid w:val="00E67089"/>
    <w:rsid w:val="00E7501C"/>
    <w:rsid w:val="00E76A02"/>
    <w:rsid w:val="00E817E7"/>
    <w:rsid w:val="00E81989"/>
    <w:rsid w:val="00E84EC5"/>
    <w:rsid w:val="00E97A4E"/>
    <w:rsid w:val="00EB5CF3"/>
    <w:rsid w:val="00EB6682"/>
    <w:rsid w:val="00EC3318"/>
    <w:rsid w:val="00EC483E"/>
    <w:rsid w:val="00EC76E9"/>
    <w:rsid w:val="00ED0DFD"/>
    <w:rsid w:val="00ED2411"/>
    <w:rsid w:val="00ED6FF7"/>
    <w:rsid w:val="00EF740C"/>
    <w:rsid w:val="00F06367"/>
    <w:rsid w:val="00F06694"/>
    <w:rsid w:val="00F155B1"/>
    <w:rsid w:val="00F366A4"/>
    <w:rsid w:val="00F40E82"/>
    <w:rsid w:val="00F5275C"/>
    <w:rsid w:val="00F67574"/>
    <w:rsid w:val="00F677D9"/>
    <w:rsid w:val="00F812A3"/>
    <w:rsid w:val="00F86736"/>
    <w:rsid w:val="00F95CFF"/>
    <w:rsid w:val="00F97AF6"/>
    <w:rsid w:val="00FA4A0F"/>
    <w:rsid w:val="00FD6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hapeDefaults>
    <o:shapedefaults v:ext="edit" spidmax="6529"/>
    <o:shapelayout v:ext="edit">
      <o:idmap v:ext="edit" data="2,3,4,5,6"/>
    </o:shapelayout>
  </w:shapeDefaults>
  <w:decimalSymbol w:val=","/>
  <w:listSeparator w:val=","/>
  <w14:docId w14:val="25EEB51E"/>
  <w15:chartTrackingRefBased/>
  <w15:docId w15:val="{715A7C94-CCFC-4A3C-A106-816119A5B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semiHidden/>
    <w:rPr>
      <w:rFonts w:ascii="Arial" w:eastAsia="SimSun" w:hAnsi="Arial" w:cs="Arial"/>
      <w:color w:val="0000FF"/>
      <w:kern w:val="2"/>
      <w:lang w:val="en-US" w:eastAsia="zh-CN" w:bidi="ar-SA"/>
    </w:rPr>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rFonts w:ascii="Arial" w:eastAsia="SimSun" w:hAnsi="Arial" w:cs="Arial"/>
      <w:b/>
      <w:color w:val="0000FF"/>
      <w:kern w:val="2"/>
      <w:position w:val="6"/>
      <w:sz w:val="16"/>
      <w:lang w:val="en-US" w:eastAsia="zh-CN" w:bidi="ar-SA"/>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character" w:customStyle="1" w:styleId="NOChar">
    <w:name w:val="NO Char"/>
    <w:link w:val="NO"/>
    <w:qFormat/>
    <w:rPr>
      <w:lang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link w:val="B1Char"/>
    <w:qFormat/>
    <w:rPr>
      <w:lang w:eastAsia="ja-JP"/>
    </w:rPr>
  </w:style>
  <w:style w:type="character" w:customStyle="1" w:styleId="B1Char">
    <w:name w:val="B1 Char"/>
    <w:link w:val="B10"/>
    <w:rPr>
      <w:lang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Char">
    <w:name w:val="Editor's Note Char"/>
    <w:basedOn w:val="NO"/>
    <w:link w:val="EditorsNoteCharCharChar"/>
    <w:rPr>
      <w:color w:val="FF0000"/>
    </w:rPr>
  </w:style>
  <w:style w:type="character" w:customStyle="1" w:styleId="EditorsNoteCharCharChar">
    <w:name w:val="Editor's Note Char Char Char"/>
    <w:link w:val="EditorsNoteChar"/>
    <w:rPr>
      <w:color w:val="FF0000"/>
      <w:lang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4056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0"/>
    <w:pPr>
      <w:keepNext w:val="0"/>
      <w:spacing w:before="0" w:after="240"/>
    </w:pPr>
  </w:style>
  <w:style w:type="character" w:customStyle="1" w:styleId="TF0">
    <w:name w:val="TF (文字)"/>
    <w:link w:val="TF"/>
    <w:rPr>
      <w:rFonts w:ascii="Arial" w:hAnsi="Arial"/>
      <w:b/>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link w:val="B2Char"/>
    <w:qFormat/>
  </w:style>
  <w:style w:type="paragraph" w:customStyle="1" w:styleId="B30">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rFonts w:ascii="Arial" w:eastAsia="SimSun" w:hAnsi="Arial" w:cs="Arial"/>
      <w:color w:val="0000FF"/>
      <w:kern w:val="2"/>
      <w:u w:val="single"/>
      <w:lang w:val="en-US" w:eastAsia="zh-CN" w:bidi="ar-SA"/>
    </w:rPr>
  </w:style>
  <w:style w:type="character" w:styleId="FollowedHyperlink">
    <w:name w:val="FollowedHyperlink"/>
    <w:rPr>
      <w:rFonts w:ascii="Arial" w:eastAsia="SimSun" w:hAnsi="Arial" w:cs="Arial"/>
      <w:color w:val="0000FF"/>
      <w:kern w:val="2"/>
      <w:u w:val="single"/>
      <w:lang w:val="en-US" w:eastAsia="zh-CN" w:bidi="ar-SA"/>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Normal"/>
    <w:pPr>
      <w:keepNext/>
      <w:keepLines/>
      <w:spacing w:after="0"/>
      <w:jc w:val="both"/>
    </w:pPr>
    <w:rPr>
      <w:rFonts w:ascii="Arial" w:hAnsi="Arial"/>
      <w:sz w:val="18"/>
    </w:rPr>
  </w:style>
  <w:style w:type="paragraph" w:styleId="BodyText">
    <w:name w:val="Body Text"/>
    <w:basedOn w:val="Normal"/>
    <w:link w:val="BodyTextChar"/>
  </w:style>
  <w:style w:type="character" w:styleId="CommentReference">
    <w:name w:val="annotation reference"/>
    <w:semiHidden/>
    <w:rPr>
      <w:rFonts w:ascii="Arial" w:eastAsia="SimSun" w:hAnsi="Arial" w:cs="Arial"/>
      <w:color w:val="0000FF"/>
      <w:kern w:val="2"/>
      <w:sz w:val="16"/>
      <w:lang w:val="en-US" w:eastAsia="zh-CN" w:bidi="ar-SA"/>
    </w:rPr>
  </w:style>
  <w:style w:type="paragraph" w:customStyle="1" w:styleId="Guidance">
    <w:name w:val="Guidance"/>
    <w:basedOn w:val="Normal"/>
    <w:rPr>
      <w:i/>
      <w:color w:val="0000FF"/>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ListContinue">
    <w:name w:val="List Continue"/>
    <w:basedOn w:val="Normal"/>
    <w:pPr>
      <w:spacing w:after="120"/>
      <w:ind w:left="360"/>
    </w:pPr>
  </w:style>
  <w:style w:type="character" w:customStyle="1" w:styleId="msoins0">
    <w:name w:val="msoins"/>
    <w:basedOn w:val="DefaultParagraphFont"/>
    <w:rPr>
      <w:rFonts w:ascii="Arial" w:eastAsia="SimSun" w:hAnsi="Arial" w:cs="Arial"/>
      <w:color w:val="0000FF"/>
      <w:kern w:val="2"/>
      <w:lang w:val="en-US" w:eastAsia="zh-CN" w:bidi="ar-SA"/>
    </w:rPr>
  </w:style>
  <w:style w:type="paragraph" w:styleId="CommentSubject">
    <w:name w:val="annotation subject"/>
    <w:basedOn w:val="CommentText"/>
    <w:next w:val="CommentText"/>
    <w:semiHidden/>
    <w:rPr>
      <w:b/>
      <w:bCs/>
    </w:rPr>
  </w:style>
  <w:style w:type="paragraph" w:customStyle="1" w:styleId="FL">
    <w:name w:val="FL"/>
    <w:basedOn w:val="Normal"/>
    <w:pPr>
      <w:keepNext/>
      <w:keepLines/>
      <w:spacing w:before="60"/>
      <w:jc w:val="center"/>
    </w:pPr>
    <w:rPr>
      <w:rFonts w:ascii="Arial" w:hAnsi="Arial"/>
      <w:b/>
    </w:rPr>
  </w:style>
  <w:style w:type="paragraph" w:customStyle="1" w:styleId="EditorsNote">
    <w:name w:val="Editor's Note"/>
    <w:aliases w:val="EN"/>
    <w:basedOn w:val="NO"/>
    <w:link w:val="ENChar"/>
    <w:qFormat/>
    <w:rPr>
      <w:color w:val="FF0000"/>
    </w:rPr>
  </w:style>
  <w:style w:type="character" w:customStyle="1" w:styleId="ENChar">
    <w:name w:val="EN Char"/>
    <w:aliases w:val="Editor's Note Char1"/>
    <w:link w:val="EditorsNote"/>
    <w:locked/>
    <w:rPr>
      <w:color w:val="FF0000"/>
      <w:lang w:eastAsia="en-US"/>
    </w:rPr>
  </w:style>
  <w:style w:type="paragraph" w:customStyle="1" w:styleId="B1">
    <w:name w:val="B1+"/>
    <w:basedOn w:val="B10"/>
    <w:pPr>
      <w:numPr>
        <w:numId w:val="10"/>
      </w:numPr>
    </w:pPr>
  </w:style>
  <w:style w:type="paragraph" w:customStyle="1" w:styleId="B2">
    <w:name w:val="B2+"/>
    <w:basedOn w:val="B20"/>
    <w:pPr>
      <w:numPr>
        <w:numId w:val="11"/>
      </w:numPr>
    </w:pPr>
  </w:style>
  <w:style w:type="paragraph" w:customStyle="1" w:styleId="B3">
    <w:name w:val="B3+"/>
    <w:basedOn w:val="B30"/>
    <w:pPr>
      <w:numPr>
        <w:numId w:val="12"/>
      </w:numPr>
      <w:tabs>
        <w:tab w:val="left" w:pos="1134"/>
      </w:tabs>
    </w:pPr>
  </w:style>
  <w:style w:type="paragraph" w:customStyle="1" w:styleId="BL">
    <w:name w:val="BL"/>
    <w:basedOn w:val="Normal"/>
    <w:pPr>
      <w:numPr>
        <w:numId w:val="13"/>
      </w:numPr>
      <w:tabs>
        <w:tab w:val="left" w:pos="851"/>
      </w:tabs>
    </w:pPr>
  </w:style>
  <w:style w:type="paragraph" w:customStyle="1" w:styleId="BN">
    <w:name w:val="BN"/>
    <w:basedOn w:val="Normal"/>
    <w:pPr>
      <w:numPr>
        <w:numId w:val="14"/>
      </w:numPr>
    </w:p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Zchn">
    <w:name w:val="NO Zchn"/>
    <w:rPr>
      <w:rFonts w:ascii="Arial" w:eastAsia="SimSun" w:hAnsi="Arial" w:cs="Arial"/>
      <w:color w:val="0000FF"/>
      <w:kern w:val="2"/>
      <w:lang w:val="en-GB" w:eastAsia="en-US" w:bidi="ar-SA"/>
    </w:rPr>
  </w:style>
  <w:style w:type="paragraph" w:customStyle="1" w:styleId="CRCoverPage">
    <w:name w:val="CR Cover Page"/>
    <w:pPr>
      <w:spacing w:after="120"/>
    </w:pPr>
    <w:rPr>
      <w:rFonts w:ascii="Arial" w:eastAsia="SimSun" w:hAnsi="Arial"/>
      <w:lang w:eastAsia="en-US"/>
    </w:rPr>
  </w:style>
  <w:style w:type="paragraph" w:customStyle="1" w:styleId="ex0">
    <w:name w:val="ex"/>
    <w:basedOn w:val="Normal"/>
    <w:pPr>
      <w:overflowPunct/>
      <w:autoSpaceDE/>
      <w:autoSpaceDN/>
      <w:adjustRightInd/>
      <w:spacing w:before="100" w:beforeAutospacing="1" w:after="100" w:afterAutospacing="1"/>
      <w:textAlignment w:val="auto"/>
    </w:pPr>
    <w:rPr>
      <w:rFonts w:eastAsia="Batang"/>
      <w:sz w:val="24"/>
      <w:szCs w:val="24"/>
      <w:lang w:eastAsia="ko-KR"/>
    </w:rPr>
  </w:style>
  <w:style w:type="character" w:customStyle="1" w:styleId="Heading1Char">
    <w:name w:val="Heading 1 Char"/>
    <w:link w:val="Heading1"/>
    <w:rsid w:val="00E97A4E"/>
    <w:rPr>
      <w:rFonts w:ascii="Arial" w:hAnsi="Arial"/>
      <w:sz w:val="36"/>
      <w:lang w:eastAsia="en-US"/>
    </w:rPr>
  </w:style>
  <w:style w:type="character" w:customStyle="1" w:styleId="Heading2Char">
    <w:name w:val="Heading 2 Char"/>
    <w:aliases w:val="H2 Char,h2 Char,2nd level Char,†berschrift 2 Char,õberschrift 2 Char,UNDERRUBRIK 1-2 Char"/>
    <w:link w:val="Heading2"/>
    <w:rsid w:val="00E97A4E"/>
    <w:rPr>
      <w:rFonts w:ascii="Arial" w:hAnsi="Arial"/>
      <w:sz w:val="32"/>
      <w:lang w:eastAsia="en-US"/>
    </w:rPr>
  </w:style>
  <w:style w:type="character" w:customStyle="1" w:styleId="Heading3Char">
    <w:name w:val="Heading 3 Char"/>
    <w:aliases w:val="h3 Char"/>
    <w:link w:val="Heading3"/>
    <w:rsid w:val="00E97A4E"/>
    <w:rPr>
      <w:rFonts w:ascii="Arial" w:hAnsi="Arial"/>
      <w:sz w:val="28"/>
      <w:lang w:eastAsia="en-US"/>
    </w:rPr>
  </w:style>
  <w:style w:type="character" w:customStyle="1" w:styleId="Heading4Char">
    <w:name w:val="Heading 4 Char"/>
    <w:link w:val="Heading4"/>
    <w:rsid w:val="00E97A4E"/>
    <w:rPr>
      <w:rFonts w:ascii="Arial" w:hAnsi="Arial"/>
      <w:sz w:val="24"/>
      <w:lang w:eastAsia="en-US"/>
    </w:rPr>
  </w:style>
  <w:style w:type="character" w:customStyle="1" w:styleId="EditorsNoteCharChar">
    <w:name w:val="Editor's Note Char Char"/>
    <w:rsid w:val="00E97A4E"/>
    <w:rPr>
      <w:rFonts w:ascii="Times New Roman" w:hAnsi="Times New Roman"/>
      <w:color w:val="FF0000"/>
      <w:lang w:val="en-GB"/>
    </w:rPr>
  </w:style>
  <w:style w:type="character" w:customStyle="1" w:styleId="word">
    <w:name w:val="word"/>
    <w:rsid w:val="00E97A4E"/>
  </w:style>
  <w:style w:type="paragraph" w:styleId="ListParagraph">
    <w:name w:val="List Paragraph"/>
    <w:basedOn w:val="Normal"/>
    <w:uiPriority w:val="34"/>
    <w:qFormat/>
    <w:rsid w:val="00D178C2"/>
    <w:pPr>
      <w:ind w:left="720"/>
      <w:contextualSpacing/>
    </w:pPr>
    <w:rPr>
      <w:lang w:eastAsia="en-GB"/>
    </w:rPr>
  </w:style>
  <w:style w:type="character" w:customStyle="1" w:styleId="BodyTextChar">
    <w:name w:val="Body Text Char"/>
    <w:link w:val="BodyText"/>
    <w:rsid w:val="00941133"/>
    <w:rPr>
      <w:lang w:eastAsia="en-US"/>
    </w:rPr>
  </w:style>
  <w:style w:type="character" w:customStyle="1" w:styleId="TFChar">
    <w:name w:val="TF Char"/>
    <w:rsid w:val="0090431B"/>
    <w:rPr>
      <w:rFonts w:ascii="Arial" w:hAnsi="Arial"/>
      <w:b/>
      <w:lang w:val="en-GB" w:eastAsia="en-US"/>
    </w:rPr>
  </w:style>
  <w:style w:type="character" w:customStyle="1" w:styleId="PLChar">
    <w:name w:val="PL Char"/>
    <w:link w:val="PL"/>
    <w:rsid w:val="00C405E2"/>
    <w:rPr>
      <w:rFonts w:ascii="Courier New" w:hAnsi="Courier New"/>
      <w:sz w:val="16"/>
      <w:lang w:eastAsia="en-US"/>
    </w:rPr>
  </w:style>
  <w:style w:type="character" w:customStyle="1" w:styleId="B2Char">
    <w:name w:val="B2 Char"/>
    <w:link w:val="B20"/>
    <w:qFormat/>
    <w:rsid w:val="00D75C0B"/>
    <w:rPr>
      <w:lang w:eastAsia="en-US"/>
    </w:rPr>
  </w:style>
  <w:style w:type="character" w:customStyle="1" w:styleId="B1Char1">
    <w:name w:val="B1 Char1"/>
    <w:qFormat/>
    <w:locked/>
    <w:rsid w:val="00EC483E"/>
    <w:rPr>
      <w:rFonts w:ascii="Times New Roman" w:hAnsi="Times New Roman"/>
      <w:lang w:val="en-GB" w:eastAsia="en-US"/>
    </w:rPr>
  </w:style>
  <w:style w:type="paragraph" w:styleId="Bibliography">
    <w:name w:val="Bibliography"/>
    <w:basedOn w:val="Normal"/>
    <w:next w:val="Normal"/>
    <w:uiPriority w:val="37"/>
    <w:semiHidden/>
    <w:unhideWhenUsed/>
    <w:rsid w:val="00ED2411"/>
  </w:style>
  <w:style w:type="paragraph" w:styleId="BlockText">
    <w:name w:val="Block Text"/>
    <w:basedOn w:val="Normal"/>
    <w:rsid w:val="00ED2411"/>
    <w:pPr>
      <w:spacing w:after="120"/>
      <w:ind w:left="1440" w:right="1440"/>
    </w:pPr>
  </w:style>
  <w:style w:type="paragraph" w:styleId="BodyText2">
    <w:name w:val="Body Text 2"/>
    <w:basedOn w:val="Normal"/>
    <w:link w:val="BodyText2Char"/>
    <w:rsid w:val="00ED2411"/>
    <w:pPr>
      <w:spacing w:after="120" w:line="480" w:lineRule="auto"/>
    </w:pPr>
  </w:style>
  <w:style w:type="character" w:customStyle="1" w:styleId="BodyText2Char">
    <w:name w:val="Body Text 2 Char"/>
    <w:link w:val="BodyText2"/>
    <w:rsid w:val="00ED2411"/>
    <w:rPr>
      <w:lang w:eastAsia="en-US"/>
    </w:rPr>
  </w:style>
  <w:style w:type="paragraph" w:styleId="BodyText3">
    <w:name w:val="Body Text 3"/>
    <w:basedOn w:val="Normal"/>
    <w:link w:val="BodyText3Char"/>
    <w:rsid w:val="00ED2411"/>
    <w:pPr>
      <w:spacing w:after="120"/>
    </w:pPr>
    <w:rPr>
      <w:sz w:val="16"/>
      <w:szCs w:val="16"/>
    </w:rPr>
  </w:style>
  <w:style w:type="character" w:customStyle="1" w:styleId="BodyText3Char">
    <w:name w:val="Body Text 3 Char"/>
    <w:link w:val="BodyText3"/>
    <w:rsid w:val="00ED2411"/>
    <w:rPr>
      <w:sz w:val="16"/>
      <w:szCs w:val="16"/>
      <w:lang w:eastAsia="en-US"/>
    </w:rPr>
  </w:style>
  <w:style w:type="paragraph" w:styleId="BodyTextFirstIndent">
    <w:name w:val="Body Text First Indent"/>
    <w:basedOn w:val="BodyText"/>
    <w:link w:val="BodyTextFirstIndentChar"/>
    <w:rsid w:val="00ED2411"/>
    <w:pPr>
      <w:spacing w:after="120"/>
      <w:ind w:firstLine="210"/>
    </w:pPr>
  </w:style>
  <w:style w:type="character" w:customStyle="1" w:styleId="BodyTextFirstIndentChar">
    <w:name w:val="Body Text First Indent Char"/>
    <w:basedOn w:val="BodyTextChar"/>
    <w:link w:val="BodyTextFirstIndent"/>
    <w:rsid w:val="00ED2411"/>
    <w:rPr>
      <w:lang w:eastAsia="en-US"/>
    </w:rPr>
  </w:style>
  <w:style w:type="paragraph" w:styleId="BodyTextIndent">
    <w:name w:val="Body Text Indent"/>
    <w:basedOn w:val="Normal"/>
    <w:link w:val="BodyTextIndentChar"/>
    <w:rsid w:val="00ED2411"/>
    <w:pPr>
      <w:spacing w:after="120"/>
      <w:ind w:left="283"/>
    </w:pPr>
  </w:style>
  <w:style w:type="character" w:customStyle="1" w:styleId="BodyTextIndentChar">
    <w:name w:val="Body Text Indent Char"/>
    <w:link w:val="BodyTextIndent"/>
    <w:rsid w:val="00ED2411"/>
    <w:rPr>
      <w:lang w:eastAsia="en-US"/>
    </w:rPr>
  </w:style>
  <w:style w:type="paragraph" w:styleId="BodyTextFirstIndent2">
    <w:name w:val="Body Text First Indent 2"/>
    <w:basedOn w:val="BodyTextIndent"/>
    <w:link w:val="BodyTextFirstIndent2Char"/>
    <w:rsid w:val="00ED2411"/>
    <w:pPr>
      <w:ind w:firstLine="210"/>
    </w:pPr>
  </w:style>
  <w:style w:type="character" w:customStyle="1" w:styleId="BodyTextFirstIndent2Char">
    <w:name w:val="Body Text First Indent 2 Char"/>
    <w:basedOn w:val="BodyTextIndentChar"/>
    <w:link w:val="BodyTextFirstIndent2"/>
    <w:rsid w:val="00ED2411"/>
    <w:rPr>
      <w:lang w:eastAsia="en-US"/>
    </w:rPr>
  </w:style>
  <w:style w:type="paragraph" w:styleId="BodyTextIndent2">
    <w:name w:val="Body Text Indent 2"/>
    <w:basedOn w:val="Normal"/>
    <w:link w:val="BodyTextIndent2Char"/>
    <w:rsid w:val="00ED2411"/>
    <w:pPr>
      <w:spacing w:after="120" w:line="480" w:lineRule="auto"/>
      <w:ind w:left="283"/>
    </w:pPr>
  </w:style>
  <w:style w:type="character" w:customStyle="1" w:styleId="BodyTextIndent2Char">
    <w:name w:val="Body Text Indent 2 Char"/>
    <w:link w:val="BodyTextIndent2"/>
    <w:rsid w:val="00ED2411"/>
    <w:rPr>
      <w:lang w:eastAsia="en-US"/>
    </w:rPr>
  </w:style>
  <w:style w:type="paragraph" w:styleId="BodyTextIndent3">
    <w:name w:val="Body Text Indent 3"/>
    <w:basedOn w:val="Normal"/>
    <w:link w:val="BodyTextIndent3Char"/>
    <w:rsid w:val="00ED2411"/>
    <w:pPr>
      <w:spacing w:after="120"/>
      <w:ind w:left="283"/>
    </w:pPr>
    <w:rPr>
      <w:sz w:val="16"/>
      <w:szCs w:val="16"/>
    </w:rPr>
  </w:style>
  <w:style w:type="character" w:customStyle="1" w:styleId="BodyTextIndent3Char">
    <w:name w:val="Body Text Indent 3 Char"/>
    <w:link w:val="BodyTextIndent3"/>
    <w:rsid w:val="00ED2411"/>
    <w:rPr>
      <w:sz w:val="16"/>
      <w:szCs w:val="16"/>
      <w:lang w:eastAsia="en-US"/>
    </w:rPr>
  </w:style>
  <w:style w:type="paragraph" w:styleId="Closing">
    <w:name w:val="Closing"/>
    <w:basedOn w:val="Normal"/>
    <w:link w:val="ClosingChar"/>
    <w:rsid w:val="00ED2411"/>
    <w:pPr>
      <w:ind w:left="4252"/>
    </w:pPr>
  </w:style>
  <w:style w:type="character" w:customStyle="1" w:styleId="ClosingChar">
    <w:name w:val="Closing Char"/>
    <w:link w:val="Closing"/>
    <w:rsid w:val="00ED2411"/>
    <w:rPr>
      <w:lang w:eastAsia="en-US"/>
    </w:rPr>
  </w:style>
  <w:style w:type="paragraph" w:styleId="Date">
    <w:name w:val="Date"/>
    <w:basedOn w:val="Normal"/>
    <w:next w:val="Normal"/>
    <w:link w:val="DateChar"/>
    <w:rsid w:val="00ED2411"/>
  </w:style>
  <w:style w:type="character" w:customStyle="1" w:styleId="DateChar">
    <w:name w:val="Date Char"/>
    <w:link w:val="Date"/>
    <w:rsid w:val="00ED2411"/>
    <w:rPr>
      <w:lang w:eastAsia="en-US"/>
    </w:rPr>
  </w:style>
  <w:style w:type="paragraph" w:styleId="E-mailSignature">
    <w:name w:val="E-mail Signature"/>
    <w:basedOn w:val="Normal"/>
    <w:link w:val="E-mailSignatureChar"/>
    <w:rsid w:val="00ED2411"/>
  </w:style>
  <w:style w:type="character" w:customStyle="1" w:styleId="E-mailSignatureChar">
    <w:name w:val="E-mail Signature Char"/>
    <w:link w:val="E-mailSignature"/>
    <w:rsid w:val="00ED2411"/>
    <w:rPr>
      <w:lang w:eastAsia="en-US"/>
    </w:rPr>
  </w:style>
  <w:style w:type="paragraph" w:styleId="EndnoteText">
    <w:name w:val="endnote text"/>
    <w:basedOn w:val="Normal"/>
    <w:link w:val="EndnoteTextChar"/>
    <w:rsid w:val="00ED2411"/>
  </w:style>
  <w:style w:type="character" w:customStyle="1" w:styleId="EndnoteTextChar">
    <w:name w:val="Endnote Text Char"/>
    <w:link w:val="EndnoteText"/>
    <w:rsid w:val="00ED2411"/>
    <w:rPr>
      <w:lang w:eastAsia="en-US"/>
    </w:rPr>
  </w:style>
  <w:style w:type="paragraph" w:styleId="EnvelopeAddress">
    <w:name w:val="envelope address"/>
    <w:basedOn w:val="Normal"/>
    <w:rsid w:val="00ED24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D2411"/>
    <w:rPr>
      <w:rFonts w:ascii="Calibri Light" w:hAnsi="Calibri Light"/>
    </w:rPr>
  </w:style>
  <w:style w:type="paragraph" w:styleId="HTMLAddress">
    <w:name w:val="HTML Address"/>
    <w:basedOn w:val="Normal"/>
    <w:link w:val="HTMLAddressChar"/>
    <w:rsid w:val="00ED2411"/>
    <w:rPr>
      <w:i/>
      <w:iCs/>
    </w:rPr>
  </w:style>
  <w:style w:type="character" w:customStyle="1" w:styleId="HTMLAddressChar">
    <w:name w:val="HTML Address Char"/>
    <w:link w:val="HTMLAddress"/>
    <w:rsid w:val="00ED2411"/>
    <w:rPr>
      <w:i/>
      <w:iCs/>
      <w:lang w:eastAsia="en-US"/>
    </w:rPr>
  </w:style>
  <w:style w:type="paragraph" w:styleId="HTMLPreformatted">
    <w:name w:val="HTML Preformatted"/>
    <w:basedOn w:val="Normal"/>
    <w:link w:val="HTMLPreformattedChar"/>
    <w:rsid w:val="00ED2411"/>
    <w:rPr>
      <w:rFonts w:ascii="Courier New" w:hAnsi="Courier New" w:cs="Courier New"/>
    </w:rPr>
  </w:style>
  <w:style w:type="character" w:customStyle="1" w:styleId="HTMLPreformattedChar">
    <w:name w:val="HTML Preformatted Char"/>
    <w:link w:val="HTMLPreformatted"/>
    <w:rsid w:val="00ED2411"/>
    <w:rPr>
      <w:rFonts w:ascii="Courier New" w:hAnsi="Courier New" w:cs="Courier New"/>
      <w:lang w:eastAsia="en-US"/>
    </w:rPr>
  </w:style>
  <w:style w:type="paragraph" w:styleId="Index3">
    <w:name w:val="index 3"/>
    <w:basedOn w:val="Normal"/>
    <w:next w:val="Normal"/>
    <w:rsid w:val="00ED2411"/>
    <w:pPr>
      <w:ind w:left="600" w:hanging="200"/>
    </w:pPr>
  </w:style>
  <w:style w:type="paragraph" w:styleId="Index4">
    <w:name w:val="index 4"/>
    <w:basedOn w:val="Normal"/>
    <w:next w:val="Normal"/>
    <w:rsid w:val="00ED2411"/>
    <w:pPr>
      <w:ind w:left="800" w:hanging="200"/>
    </w:pPr>
  </w:style>
  <w:style w:type="paragraph" w:styleId="Index5">
    <w:name w:val="index 5"/>
    <w:basedOn w:val="Normal"/>
    <w:next w:val="Normal"/>
    <w:rsid w:val="00ED2411"/>
    <w:pPr>
      <w:ind w:left="1000" w:hanging="200"/>
    </w:pPr>
  </w:style>
  <w:style w:type="paragraph" w:styleId="Index6">
    <w:name w:val="index 6"/>
    <w:basedOn w:val="Normal"/>
    <w:next w:val="Normal"/>
    <w:rsid w:val="00ED2411"/>
    <w:pPr>
      <w:ind w:left="1200" w:hanging="200"/>
    </w:pPr>
  </w:style>
  <w:style w:type="paragraph" w:styleId="Index7">
    <w:name w:val="index 7"/>
    <w:basedOn w:val="Normal"/>
    <w:next w:val="Normal"/>
    <w:rsid w:val="00ED2411"/>
    <w:pPr>
      <w:ind w:left="1400" w:hanging="200"/>
    </w:pPr>
  </w:style>
  <w:style w:type="paragraph" w:styleId="Index8">
    <w:name w:val="index 8"/>
    <w:basedOn w:val="Normal"/>
    <w:next w:val="Normal"/>
    <w:rsid w:val="00ED2411"/>
    <w:pPr>
      <w:ind w:left="1600" w:hanging="200"/>
    </w:pPr>
  </w:style>
  <w:style w:type="paragraph" w:styleId="Index9">
    <w:name w:val="index 9"/>
    <w:basedOn w:val="Normal"/>
    <w:next w:val="Normal"/>
    <w:rsid w:val="00ED2411"/>
    <w:pPr>
      <w:ind w:left="1800" w:hanging="200"/>
    </w:pPr>
  </w:style>
  <w:style w:type="paragraph" w:styleId="IntenseQuote">
    <w:name w:val="Intense Quote"/>
    <w:basedOn w:val="Normal"/>
    <w:next w:val="Normal"/>
    <w:link w:val="IntenseQuoteChar"/>
    <w:uiPriority w:val="30"/>
    <w:qFormat/>
    <w:rsid w:val="00ED24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D2411"/>
    <w:rPr>
      <w:i/>
      <w:iCs/>
      <w:color w:val="4472C4"/>
      <w:lang w:eastAsia="en-US"/>
    </w:rPr>
  </w:style>
  <w:style w:type="paragraph" w:styleId="ListContinue2">
    <w:name w:val="List Continue 2"/>
    <w:basedOn w:val="Normal"/>
    <w:rsid w:val="00ED2411"/>
    <w:pPr>
      <w:spacing w:after="120"/>
      <w:ind w:left="566"/>
      <w:contextualSpacing/>
    </w:pPr>
  </w:style>
  <w:style w:type="paragraph" w:styleId="ListContinue3">
    <w:name w:val="List Continue 3"/>
    <w:basedOn w:val="Normal"/>
    <w:rsid w:val="00ED2411"/>
    <w:pPr>
      <w:spacing w:after="120"/>
      <w:ind w:left="849"/>
      <w:contextualSpacing/>
    </w:pPr>
  </w:style>
  <w:style w:type="paragraph" w:styleId="ListContinue4">
    <w:name w:val="List Continue 4"/>
    <w:basedOn w:val="Normal"/>
    <w:rsid w:val="00ED2411"/>
    <w:pPr>
      <w:spacing w:after="120"/>
      <w:ind w:left="1132"/>
      <w:contextualSpacing/>
    </w:pPr>
  </w:style>
  <w:style w:type="paragraph" w:styleId="ListContinue5">
    <w:name w:val="List Continue 5"/>
    <w:basedOn w:val="Normal"/>
    <w:rsid w:val="00ED2411"/>
    <w:pPr>
      <w:spacing w:after="120"/>
      <w:ind w:left="1415"/>
      <w:contextualSpacing/>
    </w:pPr>
  </w:style>
  <w:style w:type="paragraph" w:styleId="ListNumber3">
    <w:name w:val="List Number 3"/>
    <w:basedOn w:val="Normal"/>
    <w:rsid w:val="00ED2411"/>
    <w:pPr>
      <w:numPr>
        <w:numId w:val="38"/>
      </w:numPr>
      <w:contextualSpacing/>
    </w:pPr>
  </w:style>
  <w:style w:type="paragraph" w:styleId="ListNumber4">
    <w:name w:val="List Number 4"/>
    <w:basedOn w:val="Normal"/>
    <w:rsid w:val="00ED2411"/>
    <w:pPr>
      <w:numPr>
        <w:numId w:val="39"/>
      </w:numPr>
      <w:contextualSpacing/>
    </w:pPr>
  </w:style>
  <w:style w:type="paragraph" w:styleId="ListNumber5">
    <w:name w:val="List Number 5"/>
    <w:basedOn w:val="Normal"/>
    <w:rsid w:val="00ED2411"/>
    <w:pPr>
      <w:numPr>
        <w:numId w:val="40"/>
      </w:numPr>
      <w:contextualSpacing/>
    </w:pPr>
  </w:style>
  <w:style w:type="paragraph" w:styleId="MacroText">
    <w:name w:val="macro"/>
    <w:link w:val="MacroTextChar"/>
    <w:rsid w:val="00ED24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ED2411"/>
    <w:rPr>
      <w:rFonts w:ascii="Courier New" w:hAnsi="Courier New" w:cs="Courier New"/>
      <w:lang w:eastAsia="en-US"/>
    </w:rPr>
  </w:style>
  <w:style w:type="paragraph" w:styleId="MessageHeader">
    <w:name w:val="Message Header"/>
    <w:basedOn w:val="Normal"/>
    <w:link w:val="MessageHeaderChar"/>
    <w:rsid w:val="00ED24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D2411"/>
    <w:rPr>
      <w:rFonts w:ascii="Calibri Light" w:hAnsi="Calibri Light"/>
      <w:sz w:val="24"/>
      <w:szCs w:val="24"/>
      <w:shd w:val="pct20" w:color="auto" w:fill="auto"/>
      <w:lang w:eastAsia="en-US"/>
    </w:rPr>
  </w:style>
  <w:style w:type="paragraph" w:styleId="NoSpacing">
    <w:name w:val="No Spacing"/>
    <w:uiPriority w:val="1"/>
    <w:qFormat/>
    <w:rsid w:val="00ED2411"/>
    <w:pPr>
      <w:overflowPunct w:val="0"/>
      <w:autoSpaceDE w:val="0"/>
      <w:autoSpaceDN w:val="0"/>
      <w:adjustRightInd w:val="0"/>
      <w:textAlignment w:val="baseline"/>
    </w:pPr>
    <w:rPr>
      <w:lang w:eastAsia="en-US"/>
    </w:rPr>
  </w:style>
  <w:style w:type="paragraph" w:styleId="NormalWeb">
    <w:name w:val="Normal (Web)"/>
    <w:basedOn w:val="Normal"/>
    <w:rsid w:val="00ED2411"/>
    <w:rPr>
      <w:sz w:val="24"/>
      <w:szCs w:val="24"/>
    </w:rPr>
  </w:style>
  <w:style w:type="paragraph" w:styleId="NormalIndent">
    <w:name w:val="Normal Indent"/>
    <w:basedOn w:val="Normal"/>
    <w:rsid w:val="00ED2411"/>
    <w:pPr>
      <w:ind w:left="720"/>
    </w:pPr>
  </w:style>
  <w:style w:type="paragraph" w:styleId="NoteHeading">
    <w:name w:val="Note Heading"/>
    <w:basedOn w:val="Normal"/>
    <w:next w:val="Normal"/>
    <w:link w:val="NoteHeadingChar"/>
    <w:rsid w:val="00ED2411"/>
  </w:style>
  <w:style w:type="character" w:customStyle="1" w:styleId="NoteHeadingChar">
    <w:name w:val="Note Heading Char"/>
    <w:link w:val="NoteHeading"/>
    <w:rsid w:val="00ED2411"/>
    <w:rPr>
      <w:lang w:eastAsia="en-US"/>
    </w:rPr>
  </w:style>
  <w:style w:type="paragraph" w:styleId="Quote">
    <w:name w:val="Quote"/>
    <w:basedOn w:val="Normal"/>
    <w:next w:val="Normal"/>
    <w:link w:val="QuoteChar"/>
    <w:uiPriority w:val="29"/>
    <w:qFormat/>
    <w:rsid w:val="00ED2411"/>
    <w:pPr>
      <w:spacing w:before="200" w:after="160"/>
      <w:ind w:left="864" w:right="864"/>
      <w:jc w:val="center"/>
    </w:pPr>
    <w:rPr>
      <w:i/>
      <w:iCs/>
      <w:color w:val="404040"/>
    </w:rPr>
  </w:style>
  <w:style w:type="character" w:customStyle="1" w:styleId="QuoteChar">
    <w:name w:val="Quote Char"/>
    <w:link w:val="Quote"/>
    <w:uiPriority w:val="29"/>
    <w:rsid w:val="00ED2411"/>
    <w:rPr>
      <w:i/>
      <w:iCs/>
      <w:color w:val="404040"/>
      <w:lang w:eastAsia="en-US"/>
    </w:rPr>
  </w:style>
  <w:style w:type="paragraph" w:styleId="Salutation">
    <w:name w:val="Salutation"/>
    <w:basedOn w:val="Normal"/>
    <w:next w:val="Normal"/>
    <w:link w:val="SalutationChar"/>
    <w:rsid w:val="00ED2411"/>
  </w:style>
  <w:style w:type="character" w:customStyle="1" w:styleId="SalutationChar">
    <w:name w:val="Salutation Char"/>
    <w:link w:val="Salutation"/>
    <w:rsid w:val="00ED2411"/>
    <w:rPr>
      <w:lang w:eastAsia="en-US"/>
    </w:rPr>
  </w:style>
  <w:style w:type="paragraph" w:styleId="Signature">
    <w:name w:val="Signature"/>
    <w:basedOn w:val="Normal"/>
    <w:link w:val="SignatureChar"/>
    <w:rsid w:val="00ED2411"/>
    <w:pPr>
      <w:ind w:left="4252"/>
    </w:pPr>
  </w:style>
  <w:style w:type="character" w:customStyle="1" w:styleId="SignatureChar">
    <w:name w:val="Signature Char"/>
    <w:link w:val="Signature"/>
    <w:rsid w:val="00ED2411"/>
    <w:rPr>
      <w:lang w:eastAsia="en-US"/>
    </w:rPr>
  </w:style>
  <w:style w:type="paragraph" w:styleId="Subtitle">
    <w:name w:val="Subtitle"/>
    <w:basedOn w:val="Normal"/>
    <w:next w:val="Normal"/>
    <w:link w:val="SubtitleChar"/>
    <w:qFormat/>
    <w:rsid w:val="00ED2411"/>
    <w:pPr>
      <w:spacing w:after="60"/>
      <w:jc w:val="center"/>
      <w:outlineLvl w:val="1"/>
    </w:pPr>
    <w:rPr>
      <w:rFonts w:ascii="Calibri Light" w:hAnsi="Calibri Light"/>
      <w:sz w:val="24"/>
      <w:szCs w:val="24"/>
    </w:rPr>
  </w:style>
  <w:style w:type="character" w:customStyle="1" w:styleId="SubtitleChar">
    <w:name w:val="Subtitle Char"/>
    <w:link w:val="Subtitle"/>
    <w:rsid w:val="00ED2411"/>
    <w:rPr>
      <w:rFonts w:ascii="Calibri Light" w:hAnsi="Calibri Light"/>
      <w:sz w:val="24"/>
      <w:szCs w:val="24"/>
      <w:lang w:eastAsia="en-US"/>
    </w:rPr>
  </w:style>
  <w:style w:type="paragraph" w:styleId="TableofAuthorities">
    <w:name w:val="table of authorities"/>
    <w:basedOn w:val="Normal"/>
    <w:next w:val="Normal"/>
    <w:rsid w:val="00ED2411"/>
    <w:pPr>
      <w:ind w:left="200" w:hanging="200"/>
    </w:pPr>
  </w:style>
  <w:style w:type="paragraph" w:styleId="TableofFigures">
    <w:name w:val="table of figures"/>
    <w:basedOn w:val="Normal"/>
    <w:next w:val="Normal"/>
    <w:rsid w:val="00ED2411"/>
  </w:style>
  <w:style w:type="paragraph" w:styleId="Title">
    <w:name w:val="Title"/>
    <w:basedOn w:val="Normal"/>
    <w:next w:val="Normal"/>
    <w:link w:val="TitleChar"/>
    <w:qFormat/>
    <w:rsid w:val="00ED24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D2411"/>
    <w:rPr>
      <w:rFonts w:ascii="Calibri Light" w:hAnsi="Calibri Light"/>
      <w:b/>
      <w:bCs/>
      <w:kern w:val="28"/>
      <w:sz w:val="32"/>
      <w:szCs w:val="32"/>
      <w:lang w:eastAsia="en-US"/>
    </w:rPr>
  </w:style>
  <w:style w:type="paragraph" w:styleId="TOAHeading">
    <w:name w:val="toa heading"/>
    <w:basedOn w:val="Normal"/>
    <w:next w:val="Normal"/>
    <w:rsid w:val="00ED24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D2411"/>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4F1287"/>
    <w:rPr>
      <w:lang w:eastAsia="en-US"/>
    </w:rPr>
  </w:style>
  <w:style w:type="character" w:customStyle="1" w:styleId="Heading8Char">
    <w:name w:val="Heading 8 Char"/>
    <w:link w:val="Heading8"/>
    <w:rsid w:val="008C4941"/>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78420">
      <w:bodyDiv w:val="1"/>
      <w:marLeft w:val="0"/>
      <w:marRight w:val="0"/>
      <w:marTop w:val="0"/>
      <w:marBottom w:val="0"/>
      <w:divBdr>
        <w:top w:val="none" w:sz="0" w:space="0" w:color="auto"/>
        <w:left w:val="none" w:sz="0" w:space="0" w:color="auto"/>
        <w:bottom w:val="none" w:sz="0" w:space="0" w:color="auto"/>
        <w:right w:val="none" w:sz="0" w:space="0" w:color="auto"/>
      </w:divBdr>
    </w:div>
    <w:div w:id="139661945">
      <w:bodyDiv w:val="1"/>
      <w:marLeft w:val="0"/>
      <w:marRight w:val="0"/>
      <w:marTop w:val="0"/>
      <w:marBottom w:val="0"/>
      <w:divBdr>
        <w:top w:val="none" w:sz="0" w:space="0" w:color="auto"/>
        <w:left w:val="none" w:sz="0" w:space="0" w:color="auto"/>
        <w:bottom w:val="none" w:sz="0" w:space="0" w:color="auto"/>
        <w:right w:val="none" w:sz="0" w:space="0" w:color="auto"/>
      </w:divBdr>
    </w:div>
    <w:div w:id="149493366">
      <w:bodyDiv w:val="1"/>
      <w:marLeft w:val="0"/>
      <w:marRight w:val="0"/>
      <w:marTop w:val="0"/>
      <w:marBottom w:val="0"/>
      <w:divBdr>
        <w:top w:val="none" w:sz="0" w:space="0" w:color="auto"/>
        <w:left w:val="none" w:sz="0" w:space="0" w:color="auto"/>
        <w:bottom w:val="none" w:sz="0" w:space="0" w:color="auto"/>
        <w:right w:val="none" w:sz="0" w:space="0" w:color="auto"/>
      </w:divBdr>
    </w:div>
    <w:div w:id="218051016">
      <w:bodyDiv w:val="1"/>
      <w:marLeft w:val="0"/>
      <w:marRight w:val="0"/>
      <w:marTop w:val="0"/>
      <w:marBottom w:val="0"/>
      <w:divBdr>
        <w:top w:val="none" w:sz="0" w:space="0" w:color="auto"/>
        <w:left w:val="none" w:sz="0" w:space="0" w:color="auto"/>
        <w:bottom w:val="none" w:sz="0" w:space="0" w:color="auto"/>
        <w:right w:val="none" w:sz="0" w:space="0" w:color="auto"/>
      </w:divBdr>
    </w:div>
    <w:div w:id="453980907">
      <w:bodyDiv w:val="1"/>
      <w:marLeft w:val="0"/>
      <w:marRight w:val="0"/>
      <w:marTop w:val="0"/>
      <w:marBottom w:val="0"/>
      <w:divBdr>
        <w:top w:val="none" w:sz="0" w:space="0" w:color="auto"/>
        <w:left w:val="none" w:sz="0" w:space="0" w:color="auto"/>
        <w:bottom w:val="none" w:sz="0" w:space="0" w:color="auto"/>
        <w:right w:val="none" w:sz="0" w:space="0" w:color="auto"/>
      </w:divBdr>
    </w:div>
    <w:div w:id="673385295">
      <w:bodyDiv w:val="1"/>
      <w:marLeft w:val="0"/>
      <w:marRight w:val="0"/>
      <w:marTop w:val="0"/>
      <w:marBottom w:val="0"/>
      <w:divBdr>
        <w:top w:val="none" w:sz="0" w:space="0" w:color="auto"/>
        <w:left w:val="none" w:sz="0" w:space="0" w:color="auto"/>
        <w:bottom w:val="none" w:sz="0" w:space="0" w:color="auto"/>
        <w:right w:val="none" w:sz="0" w:space="0" w:color="auto"/>
      </w:divBdr>
    </w:div>
    <w:div w:id="1146320225">
      <w:bodyDiv w:val="1"/>
      <w:marLeft w:val="0"/>
      <w:marRight w:val="0"/>
      <w:marTop w:val="0"/>
      <w:marBottom w:val="0"/>
      <w:divBdr>
        <w:top w:val="none" w:sz="0" w:space="0" w:color="auto"/>
        <w:left w:val="none" w:sz="0" w:space="0" w:color="auto"/>
        <w:bottom w:val="none" w:sz="0" w:space="0" w:color="auto"/>
        <w:right w:val="none" w:sz="0" w:space="0" w:color="auto"/>
      </w:divBdr>
    </w:div>
    <w:div w:id="1516727421">
      <w:bodyDiv w:val="1"/>
      <w:marLeft w:val="0"/>
      <w:marRight w:val="0"/>
      <w:marTop w:val="0"/>
      <w:marBottom w:val="0"/>
      <w:divBdr>
        <w:top w:val="none" w:sz="0" w:space="0" w:color="auto"/>
        <w:left w:val="none" w:sz="0" w:space="0" w:color="auto"/>
        <w:bottom w:val="none" w:sz="0" w:space="0" w:color="auto"/>
        <w:right w:val="none" w:sz="0" w:space="0" w:color="auto"/>
      </w:divBdr>
    </w:div>
    <w:div w:id="1564297701">
      <w:bodyDiv w:val="1"/>
      <w:marLeft w:val="0"/>
      <w:marRight w:val="0"/>
      <w:marTop w:val="0"/>
      <w:marBottom w:val="0"/>
      <w:divBdr>
        <w:top w:val="none" w:sz="0" w:space="0" w:color="auto"/>
        <w:left w:val="none" w:sz="0" w:space="0" w:color="auto"/>
        <w:bottom w:val="none" w:sz="0" w:space="0" w:color="auto"/>
        <w:right w:val="none" w:sz="0" w:space="0" w:color="auto"/>
      </w:divBdr>
      <w:divsChild>
        <w:div w:id="1572809496">
          <w:marLeft w:val="0"/>
          <w:marRight w:val="0"/>
          <w:marTop w:val="0"/>
          <w:marBottom w:val="0"/>
          <w:divBdr>
            <w:top w:val="none" w:sz="0" w:space="0" w:color="auto"/>
            <w:left w:val="none" w:sz="0" w:space="0" w:color="auto"/>
            <w:bottom w:val="none" w:sz="0" w:space="0" w:color="auto"/>
            <w:right w:val="none" w:sz="0" w:space="0" w:color="auto"/>
          </w:divBdr>
          <w:divsChild>
            <w:div w:id="13099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2827">
      <w:bodyDiv w:val="1"/>
      <w:marLeft w:val="0"/>
      <w:marRight w:val="0"/>
      <w:marTop w:val="0"/>
      <w:marBottom w:val="0"/>
      <w:divBdr>
        <w:top w:val="none" w:sz="0" w:space="0" w:color="auto"/>
        <w:left w:val="none" w:sz="0" w:space="0" w:color="auto"/>
        <w:bottom w:val="none" w:sz="0" w:space="0" w:color="auto"/>
        <w:right w:val="none" w:sz="0" w:space="0" w:color="auto"/>
      </w:divBdr>
    </w:div>
    <w:div w:id="1680422981">
      <w:bodyDiv w:val="1"/>
      <w:marLeft w:val="0"/>
      <w:marRight w:val="0"/>
      <w:marTop w:val="0"/>
      <w:marBottom w:val="0"/>
      <w:divBdr>
        <w:top w:val="none" w:sz="0" w:space="0" w:color="auto"/>
        <w:left w:val="none" w:sz="0" w:space="0" w:color="auto"/>
        <w:bottom w:val="none" w:sz="0" w:space="0" w:color="auto"/>
        <w:right w:val="none" w:sz="0" w:space="0" w:color="auto"/>
      </w:divBdr>
    </w:div>
    <w:div w:id="209697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wmf"/><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image" Target="media/image24.emf"/><Relationship Id="rId63" Type="http://schemas.openxmlformats.org/officeDocument/2006/relationships/image" Target="media/image28.wmf"/><Relationship Id="rId68" Type="http://schemas.openxmlformats.org/officeDocument/2006/relationships/image" Target="media/image31.emf"/><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1.emf"/><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4.bin"/><Relationship Id="rId66" Type="http://schemas.openxmlformats.org/officeDocument/2006/relationships/oleObject" Target="embeddings/oleObject28.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DB5A3F-E0F5-46F7-A58C-C07F286B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72750</Words>
  <Characters>414675</Characters>
  <Application>Microsoft Office Word</Application>
  <DocSecurity>0</DocSecurity>
  <Lines>3455</Lines>
  <Paragraphs>972</Paragraphs>
  <ScaleCrop>false</ScaleCrop>
  <HeadingPairs>
    <vt:vector size="2" baseType="variant">
      <vt:variant>
        <vt:lpstr>Title</vt:lpstr>
      </vt:variant>
      <vt:variant>
        <vt:i4>1</vt:i4>
      </vt:variant>
    </vt:vector>
  </HeadingPairs>
  <TitlesOfParts>
    <vt:vector size="1" baseType="lpstr">
      <vt:lpstr>3GPP TS 33.401</vt:lpstr>
    </vt:vector>
  </TitlesOfParts>
  <Manager/>
  <Company/>
  <LinksUpToDate>false</LinksUpToDate>
  <CharactersWithSpaces>486453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33.401</dc:title>
  <dc:subject>3GPP System Architecture Evolution (SAE); Security architecture (Release 19)</dc:subject>
  <dc:creator>MCC Support</dc:creator>
  <cp:keywords>LTE, GSM, UMTS, security, architecture</cp:keywords>
  <dc:description/>
  <cp:lastModifiedBy>33.938_CR0009_(Rel-19)_FS_CryptoInv</cp:lastModifiedBy>
  <cp:revision>2</cp:revision>
  <cp:lastPrinted>2009-08-27T14:47:00Z</cp:lastPrinted>
  <dcterms:created xsi:type="dcterms:W3CDTF">2026-01-15T16:11:00Z</dcterms:created>
  <dcterms:modified xsi:type="dcterms:W3CDTF">2026-01-15T16:11:00Z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CCCRsImpl0">
    <vt:lpwstr>33.401%Rel-17%0574%33.401%Rel-17%0579%33.401%Rel-17%0580%33.401%Rel-17%0585%33.401%Rel-17%0588%33.401%Rel-17%0591%33.401%Rel-17%0592%33.401%Rel-17%0593%33.401%Rel-17%0584%33.401%Rel-17%0594%33.401%Rel-17%0599%33.401%Rel-17%0601%33.401%Rel-17%0602%33.401%R</vt:lpwstr>
  </property>
  <property fmtid="{D5CDD505-2E9C-101B-9397-08002B2CF9AE}" pid="4" name="MCCCRsImpl1">
    <vt:lpwstr>el-17%0606%33.401%Rel-17%0607%33.401%Rel-17%0610%33.401%Rel-17%0615%33.401%Rel-17%0612%33.401%Rel-17%0617%33.401%Rel-17%0618%33.401%Rel-17%0619%33.401%Rel-17%0620%33.401%Rel-17%0623%33.401%Rel-17%0625%33.401%Rel-17%0628%33.401%Rel-17%0629%33.401%Rel-17%06</vt:lpwstr>
  </property>
  <property fmtid="{D5CDD505-2E9C-101B-9397-08002B2CF9AE}" pid="5" name="MCCCRsImpl2">
    <vt:lpwstr>30%33.401%Rel-17%0632%33.401%Rel-17%0634%33.401%Rel-17%0641%33.401%Rel-17%0644%33.401%Rel-17%0646%33.401%Rel-17%0647%33.401%Rel-17%0648%33.401%Rel-17%0650%33.401%Rel-17%0654%33.401%Rel-17%0656%33.401%Rel-17%0657%33.401%Rel-17%0658%33.401%Rel-17%0659%33.40</vt:lpwstr>
  </property>
  <property fmtid="{D5CDD505-2E9C-101B-9397-08002B2CF9AE}" pid="6" name="MCCCRsImpl3">
    <vt:lpwstr>%0689%33.401%Rel-17%0690%33.401%Rel-17%0691%33.401%Rel-17%0694%33.401%Rel-17%0695%33.401%Rel-17%0697%33.401%Rel-17%0700%33.401%Rel-17%0701%33.401%Rel-17%0707%33.401%Rel-17%0708%33.401%Rel-17%0709%33.401%Rel-17%0711%33.401%Rel-17%0714%33.401%Rel-18%0717%33</vt:lpwstr>
  </property>
  <property fmtid="{D5CDD505-2E9C-101B-9397-08002B2CF9AE}" pid="7" name="MCCCRsImpl5">
    <vt:lpwstr>.401%Rel-18%0722%</vt:lpwstr>
  </property>
</Properties>
</file>